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5B534" w14:textId="77777777" w:rsidR="008F468B" w:rsidRPr="00D26D3F" w:rsidRDefault="008F468B" w:rsidP="008F468B">
      <w:pPr>
        <w:pStyle w:val="a4"/>
        <w:shd w:val="clear" w:color="auto" w:fill="FFFFFF"/>
        <w:spacing w:before="0" w:beforeAutospacing="0" w:line="360" w:lineRule="atLeast"/>
        <w:jc w:val="both"/>
        <w:rPr>
          <w:rFonts w:ascii="Calibri" w:hAnsi="Calibri"/>
          <w:color w:val="000000"/>
          <w:sz w:val="22"/>
          <w:szCs w:val="22"/>
        </w:rPr>
      </w:pPr>
      <w:bookmarkStart w:id="0" w:name="_GoBack"/>
      <w:bookmarkEnd w:id="0"/>
      <w:r w:rsidRPr="00D26D3F">
        <w:rPr>
          <w:rFonts w:ascii="Calibri" w:hAnsi="Calibri"/>
          <w:color w:val="000000"/>
          <w:sz w:val="22"/>
          <w:szCs w:val="22"/>
        </w:rPr>
        <w:t>1.Волна. Фронт Волны. Волновая поверхность. Длина волны.</w:t>
      </w:r>
      <w:r w:rsidRPr="00D26D3F">
        <w:rPr>
          <w:rFonts w:ascii="Calibri" w:hAnsi="Calibri"/>
          <w:color w:val="000000"/>
          <w:sz w:val="22"/>
          <w:szCs w:val="22"/>
        </w:rPr>
        <w:br/>
      </w:r>
      <w:r w:rsidRPr="00D26D3F">
        <w:rPr>
          <w:rFonts w:ascii="Calibri" w:hAnsi="Calibri" w:cs="Arial"/>
          <w:bCs/>
          <w:color w:val="000000"/>
          <w:sz w:val="22"/>
          <w:szCs w:val="22"/>
          <w:shd w:val="clear" w:color="auto" w:fill="FFFFFF"/>
        </w:rPr>
        <w:t>Волна́</w:t>
      </w:r>
      <w:r w:rsidRPr="00D26D3F">
        <w:rPr>
          <w:rStyle w:val="apple-converted-space"/>
          <w:rFonts w:ascii="Calibri" w:hAnsi="Calibri" w:cs="Arial"/>
          <w:color w:val="000000"/>
          <w:sz w:val="22"/>
          <w:szCs w:val="22"/>
          <w:shd w:val="clear" w:color="auto" w:fill="FFFFFF"/>
        </w:rPr>
        <w:t> </w:t>
      </w:r>
      <w:r w:rsidRPr="00D26D3F">
        <w:rPr>
          <w:rFonts w:ascii="Calibri" w:hAnsi="Calibri" w:cs="Arial"/>
          <w:color w:val="000000"/>
          <w:sz w:val="22"/>
          <w:szCs w:val="22"/>
          <w:shd w:val="clear" w:color="auto" w:fill="FFFFFF"/>
        </w:rPr>
        <w:t>— изменение некоторой совокупности физических величин (характеристик некоторого</w:t>
      </w:r>
      <w:r w:rsidRPr="00D26D3F">
        <w:rPr>
          <w:rStyle w:val="apple-converted-space"/>
          <w:rFonts w:ascii="Calibri" w:hAnsi="Calibri" w:cs="Arial"/>
          <w:color w:val="000000"/>
          <w:sz w:val="22"/>
          <w:szCs w:val="22"/>
          <w:shd w:val="clear" w:color="auto" w:fill="FFFFFF"/>
        </w:rPr>
        <w:t> </w:t>
      </w:r>
      <w:hyperlink r:id="rId5" w:tooltip="Поле (физика)" w:history="1">
        <w:r w:rsidRPr="00D26D3F">
          <w:rPr>
            <w:rStyle w:val="a3"/>
            <w:rFonts w:ascii="Calibri" w:hAnsi="Calibri" w:cs="Arial"/>
            <w:color w:val="000000"/>
            <w:sz w:val="22"/>
            <w:szCs w:val="22"/>
            <w:u w:val="none"/>
            <w:shd w:val="clear" w:color="auto" w:fill="FFFFFF"/>
          </w:rPr>
          <w:t>физического поля</w:t>
        </w:r>
      </w:hyperlink>
      <w:r w:rsidRPr="00D26D3F">
        <w:rPr>
          <w:rStyle w:val="apple-converted-space"/>
          <w:rFonts w:ascii="Calibri" w:hAnsi="Calibri" w:cs="Arial"/>
          <w:color w:val="000000"/>
          <w:sz w:val="22"/>
          <w:szCs w:val="22"/>
          <w:shd w:val="clear" w:color="auto" w:fill="FFFFFF"/>
        </w:rPr>
        <w:t> </w:t>
      </w:r>
      <w:r w:rsidRPr="00D26D3F">
        <w:rPr>
          <w:rFonts w:ascii="Calibri" w:hAnsi="Calibri" w:cs="Arial"/>
          <w:color w:val="000000"/>
          <w:sz w:val="22"/>
          <w:szCs w:val="22"/>
          <w:shd w:val="clear" w:color="auto" w:fill="FFFFFF"/>
        </w:rPr>
        <w:t>или</w:t>
      </w:r>
      <w:r w:rsidRPr="00D26D3F">
        <w:rPr>
          <w:rStyle w:val="apple-converted-space"/>
          <w:rFonts w:ascii="Calibri" w:hAnsi="Calibri" w:cs="Arial"/>
          <w:color w:val="000000"/>
          <w:sz w:val="22"/>
          <w:szCs w:val="22"/>
          <w:shd w:val="clear" w:color="auto" w:fill="FFFFFF"/>
        </w:rPr>
        <w:t> </w:t>
      </w:r>
      <w:hyperlink r:id="rId6" w:tooltip="Сплошная среда" w:history="1">
        <w:r w:rsidRPr="00D26D3F">
          <w:rPr>
            <w:rStyle w:val="a3"/>
            <w:rFonts w:ascii="Calibri" w:hAnsi="Calibri" w:cs="Arial"/>
            <w:color w:val="000000"/>
            <w:sz w:val="22"/>
            <w:szCs w:val="22"/>
            <w:u w:val="none"/>
            <w:shd w:val="clear" w:color="auto" w:fill="FFFFFF"/>
          </w:rPr>
          <w:t>материальной среды</w:t>
        </w:r>
      </w:hyperlink>
      <w:r w:rsidRPr="00D26D3F">
        <w:rPr>
          <w:rFonts w:ascii="Calibri" w:hAnsi="Calibri" w:cs="Arial"/>
          <w:color w:val="000000"/>
          <w:sz w:val="22"/>
          <w:szCs w:val="22"/>
          <w:shd w:val="clear" w:color="auto" w:fill="FFFFFF"/>
        </w:rPr>
        <w:t>), которое способно перемещаться, удаляясь от места их возникновения, или</w:t>
      </w:r>
      <w:r w:rsidRPr="00D26D3F">
        <w:rPr>
          <w:rStyle w:val="apple-converted-space"/>
          <w:rFonts w:ascii="Calibri" w:hAnsi="Calibri" w:cs="Arial"/>
          <w:color w:val="000000"/>
          <w:sz w:val="22"/>
          <w:szCs w:val="22"/>
          <w:shd w:val="clear" w:color="auto" w:fill="FFFFFF"/>
        </w:rPr>
        <w:t> </w:t>
      </w:r>
      <w:hyperlink r:id="rId7" w:tooltip="Колебания" w:history="1">
        <w:r w:rsidRPr="00D26D3F">
          <w:rPr>
            <w:rStyle w:val="a3"/>
            <w:rFonts w:ascii="Calibri" w:hAnsi="Calibri" w:cs="Arial"/>
            <w:color w:val="000000"/>
            <w:sz w:val="22"/>
            <w:szCs w:val="22"/>
            <w:u w:val="none"/>
            <w:shd w:val="clear" w:color="auto" w:fill="FFFFFF"/>
          </w:rPr>
          <w:t>колебаться</w:t>
        </w:r>
      </w:hyperlink>
      <w:r w:rsidRPr="00D26D3F">
        <w:rPr>
          <w:rStyle w:val="apple-converted-space"/>
          <w:rFonts w:ascii="Calibri" w:hAnsi="Calibri" w:cs="Arial"/>
          <w:color w:val="000000"/>
          <w:sz w:val="22"/>
          <w:szCs w:val="22"/>
          <w:shd w:val="clear" w:color="auto" w:fill="FFFFFF"/>
        </w:rPr>
        <w:t> </w:t>
      </w:r>
      <w:r w:rsidRPr="00D26D3F">
        <w:rPr>
          <w:rFonts w:ascii="Calibri" w:hAnsi="Calibri" w:cs="Arial"/>
          <w:color w:val="000000"/>
          <w:sz w:val="22"/>
          <w:szCs w:val="22"/>
          <w:shd w:val="clear" w:color="auto" w:fill="FFFFFF"/>
        </w:rPr>
        <w:t>внутри ограниченных областей пространства</w:t>
      </w:r>
      <w:r w:rsidRPr="00D26D3F">
        <w:rPr>
          <w:rFonts w:ascii="Calibri" w:hAnsi="Calibri" w:cs="Arial"/>
          <w:color w:val="000000"/>
          <w:sz w:val="22"/>
          <w:szCs w:val="22"/>
          <w:shd w:val="clear" w:color="auto" w:fill="FFFFFF"/>
        </w:rPr>
        <w:br/>
      </w:r>
      <w:r w:rsidRPr="00D26D3F">
        <w:rPr>
          <w:rFonts w:ascii="Calibri" w:hAnsi="Calibri" w:cs="Arial"/>
          <w:color w:val="000000"/>
          <w:sz w:val="22"/>
          <w:szCs w:val="22"/>
          <w:shd w:val="clear" w:color="auto" w:fill="FFFFFF"/>
        </w:rPr>
        <w:br/>
      </w:r>
      <w:r w:rsidRPr="00D26D3F">
        <w:rPr>
          <w:rFonts w:ascii="Calibri" w:hAnsi="Calibri"/>
          <w:color w:val="000000"/>
          <w:sz w:val="22"/>
          <w:szCs w:val="22"/>
        </w:rPr>
        <w:t>Геометрическое место точек, колеблющихся в одной фазе, называется волновой поверхностью. Волновая поверхность, отделяющая часть пространства, в которой колебания происходят, от той части, где еще нет колебаний, называется фронтом волны. Именно фронт волны перемещается со скоростью равной фазовой скорости волны. В случае одномерной синусоидальной волны уравнение волновой поверхности имеет следующий вид:</w:t>
      </w:r>
    </w:p>
    <w:p w14:paraId="50C54CA1" w14:textId="77777777" w:rsidR="008F468B" w:rsidRPr="00D26D3F" w:rsidRDefault="00B144FE" w:rsidP="008F468B">
      <w:pPr>
        <w:pStyle w:val="a4"/>
        <w:shd w:val="clear" w:color="auto" w:fill="FFFFFF"/>
        <w:spacing w:before="0" w:beforeAutospacing="0" w:line="360" w:lineRule="atLeast"/>
        <w:jc w:val="both"/>
        <w:rPr>
          <w:rFonts w:ascii="Calibri" w:hAnsi="Calibri"/>
          <w:color w:val="000000"/>
          <w:sz w:val="22"/>
          <w:szCs w:val="22"/>
        </w:rPr>
      </w:pPr>
      <w:r w:rsidRPr="00D26D3F">
        <w:rPr>
          <w:rFonts w:ascii="Calibri" w:hAnsi="Calibri"/>
          <w:noProof/>
          <w:color w:val="000000"/>
          <w:sz w:val="22"/>
          <w:szCs w:val="22"/>
        </w:rPr>
        <w:drawing>
          <wp:inline distT="0" distB="0" distL="0" distR="0" wp14:anchorId="66D579C3" wp14:editId="26AD1192">
            <wp:extent cx="1265555" cy="241300"/>
            <wp:effectExtent l="0" t="0" r="0" b="0"/>
            <wp:docPr id="337" name="Рисунок 1" descr="image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4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5555" cy="241300"/>
                    </a:xfrm>
                    <a:prstGeom prst="rect">
                      <a:avLst/>
                    </a:prstGeom>
                    <a:noFill/>
                    <a:ln>
                      <a:noFill/>
                    </a:ln>
                  </pic:spPr>
                </pic:pic>
              </a:graphicData>
            </a:graphic>
          </wp:inline>
        </w:drawing>
      </w:r>
    </w:p>
    <w:p w14:paraId="3C1993EE" w14:textId="77777777" w:rsidR="008F468B" w:rsidRPr="00D26D3F" w:rsidRDefault="008F468B" w:rsidP="008F468B">
      <w:pPr>
        <w:pStyle w:val="a4"/>
        <w:shd w:val="clear" w:color="auto" w:fill="FFFFFF"/>
        <w:spacing w:before="0" w:beforeAutospacing="0" w:line="360" w:lineRule="atLeast"/>
        <w:jc w:val="both"/>
        <w:rPr>
          <w:rFonts w:ascii="Calibri" w:hAnsi="Calibri"/>
          <w:color w:val="000000"/>
          <w:sz w:val="22"/>
          <w:szCs w:val="22"/>
        </w:rPr>
      </w:pPr>
      <w:r w:rsidRPr="00D26D3F">
        <w:rPr>
          <w:rFonts w:ascii="Calibri" w:hAnsi="Calibri"/>
          <w:color w:val="000000"/>
          <w:sz w:val="22"/>
          <w:szCs w:val="22"/>
        </w:rPr>
        <w:t>Этому условию в каждый момент времени удовлетворяет только одна точка оси ОХ, координата х которой равна:</w:t>
      </w:r>
    </w:p>
    <w:p w14:paraId="3C4CEA54" w14:textId="77777777" w:rsidR="008F468B" w:rsidRPr="00D26D3F" w:rsidRDefault="00B144FE" w:rsidP="008F468B">
      <w:pPr>
        <w:pStyle w:val="a4"/>
        <w:shd w:val="clear" w:color="auto" w:fill="FFFFFF"/>
        <w:spacing w:before="0" w:beforeAutospacing="0" w:line="360" w:lineRule="atLeast"/>
        <w:jc w:val="both"/>
        <w:rPr>
          <w:rFonts w:ascii="Calibri" w:hAnsi="Calibri"/>
          <w:color w:val="000000"/>
          <w:sz w:val="22"/>
          <w:szCs w:val="22"/>
        </w:rPr>
      </w:pPr>
      <w:r w:rsidRPr="00D26D3F">
        <w:rPr>
          <w:rFonts w:ascii="Calibri" w:hAnsi="Calibri"/>
          <w:noProof/>
          <w:color w:val="000000"/>
          <w:sz w:val="22"/>
          <w:szCs w:val="22"/>
        </w:rPr>
        <w:drawing>
          <wp:inline distT="0" distB="0" distL="0" distR="0" wp14:anchorId="5887DED0" wp14:editId="6F7BA40E">
            <wp:extent cx="1016635" cy="417195"/>
            <wp:effectExtent l="0" t="0" r="0" b="0"/>
            <wp:docPr id="336" name="Рисунок 2" descr="image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4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6635" cy="417195"/>
                    </a:xfrm>
                    <a:prstGeom prst="rect">
                      <a:avLst/>
                    </a:prstGeom>
                    <a:noFill/>
                    <a:ln>
                      <a:noFill/>
                    </a:ln>
                  </pic:spPr>
                </pic:pic>
              </a:graphicData>
            </a:graphic>
          </wp:inline>
        </w:drawing>
      </w:r>
    </w:p>
    <w:p w14:paraId="6DC65C53" w14:textId="77777777" w:rsidR="008F468B" w:rsidRPr="00D26D3F" w:rsidRDefault="008F468B" w:rsidP="008F468B">
      <w:pPr>
        <w:pStyle w:val="a4"/>
        <w:shd w:val="clear" w:color="auto" w:fill="FFFFFF"/>
        <w:spacing w:before="0" w:beforeAutospacing="0" w:line="360" w:lineRule="atLeast"/>
        <w:jc w:val="both"/>
        <w:rPr>
          <w:rFonts w:ascii="Calibri" w:hAnsi="Calibri"/>
          <w:color w:val="000000"/>
          <w:sz w:val="22"/>
          <w:szCs w:val="22"/>
        </w:rPr>
      </w:pPr>
      <w:r w:rsidRPr="00D26D3F">
        <w:rPr>
          <w:rFonts w:ascii="Calibri" w:hAnsi="Calibri"/>
          <w:color w:val="000000"/>
          <w:sz w:val="22"/>
          <w:szCs w:val="22"/>
        </w:rPr>
        <w:t>Различным значениям фазы волны φ соответствуют различные волновые поверхности, каждая из которых в одномерных волнах вырождается в точку. Из последней формулы видно, что волновые поверхности с течением времени перемещаются в среде со скоростью, равной</w:t>
      </w:r>
      <w:r w:rsidRPr="00D26D3F">
        <w:rPr>
          <w:rStyle w:val="apple-converted-space"/>
          <w:rFonts w:ascii="Calibri" w:hAnsi="Calibri"/>
          <w:color w:val="000000"/>
          <w:sz w:val="22"/>
          <w:szCs w:val="22"/>
        </w:rPr>
        <w:t> </w:t>
      </w:r>
      <w:r w:rsidR="00B144FE" w:rsidRPr="00D26D3F">
        <w:rPr>
          <w:rFonts w:ascii="Calibri" w:hAnsi="Calibri"/>
          <w:noProof/>
          <w:color w:val="000000"/>
          <w:sz w:val="22"/>
          <w:szCs w:val="22"/>
        </w:rPr>
        <w:drawing>
          <wp:inline distT="0" distB="0" distL="0" distR="0" wp14:anchorId="7551ACC3" wp14:editId="595DA275">
            <wp:extent cx="526415" cy="461010"/>
            <wp:effectExtent l="0" t="0" r="0" b="0"/>
            <wp:docPr id="335" name="Рисунок 3" descr="image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4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415" cy="461010"/>
                    </a:xfrm>
                    <a:prstGeom prst="rect">
                      <a:avLst/>
                    </a:prstGeom>
                    <a:noFill/>
                    <a:ln>
                      <a:noFill/>
                    </a:ln>
                  </pic:spPr>
                </pic:pic>
              </a:graphicData>
            </a:graphic>
          </wp:inline>
        </w:drawing>
      </w:r>
      <w:r w:rsidRPr="00D26D3F">
        <w:rPr>
          <w:rFonts w:ascii="Calibri" w:hAnsi="Calibri"/>
          <w:color w:val="000000"/>
          <w:sz w:val="22"/>
          <w:szCs w:val="22"/>
        </w:rPr>
        <w:t>, т.е. фазовой скоростью, которая равна</w:t>
      </w:r>
    </w:p>
    <w:p w14:paraId="6DD0C4C0" w14:textId="77777777" w:rsidR="008F468B" w:rsidRPr="00D26D3F" w:rsidRDefault="00B144FE" w:rsidP="008F468B">
      <w:pPr>
        <w:pStyle w:val="a4"/>
        <w:shd w:val="clear" w:color="auto" w:fill="FFFFFF"/>
        <w:spacing w:before="0" w:beforeAutospacing="0" w:line="360" w:lineRule="atLeast"/>
        <w:jc w:val="both"/>
        <w:rPr>
          <w:rFonts w:ascii="Calibri" w:hAnsi="Calibri"/>
          <w:color w:val="000000"/>
          <w:sz w:val="22"/>
          <w:szCs w:val="22"/>
        </w:rPr>
      </w:pPr>
      <w:r w:rsidRPr="00D26D3F">
        <w:rPr>
          <w:rFonts w:ascii="Calibri" w:hAnsi="Calibri"/>
          <w:noProof/>
          <w:color w:val="000000"/>
          <w:sz w:val="22"/>
          <w:szCs w:val="22"/>
        </w:rPr>
        <w:drawing>
          <wp:inline distT="0" distB="0" distL="0" distR="0" wp14:anchorId="782E58D0" wp14:editId="25121C80">
            <wp:extent cx="1982470" cy="482600"/>
            <wp:effectExtent l="0" t="0" r="0" b="0"/>
            <wp:docPr id="334" name="Рисунок 4" descr="image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2470" cy="482600"/>
                    </a:xfrm>
                    <a:prstGeom prst="rect">
                      <a:avLst/>
                    </a:prstGeom>
                    <a:noFill/>
                    <a:ln>
                      <a:noFill/>
                    </a:ln>
                  </pic:spPr>
                </pic:pic>
              </a:graphicData>
            </a:graphic>
          </wp:inline>
        </w:drawing>
      </w:r>
    </w:p>
    <w:p w14:paraId="7D18E977" w14:textId="77777777" w:rsidR="008F468B" w:rsidRPr="00D26D3F" w:rsidRDefault="008F468B" w:rsidP="008F468B">
      <w:pPr>
        <w:pStyle w:val="a4"/>
        <w:shd w:val="clear" w:color="auto" w:fill="FFFFFF"/>
        <w:spacing w:before="0" w:beforeAutospacing="0" w:line="360" w:lineRule="atLeast"/>
        <w:jc w:val="both"/>
        <w:rPr>
          <w:rFonts w:ascii="Calibri" w:hAnsi="Calibri"/>
          <w:color w:val="000000"/>
          <w:sz w:val="22"/>
          <w:szCs w:val="22"/>
        </w:rPr>
      </w:pPr>
      <w:r w:rsidRPr="00D26D3F">
        <w:rPr>
          <w:rFonts w:ascii="Calibri" w:hAnsi="Calibri"/>
          <w:color w:val="000000"/>
          <w:sz w:val="22"/>
          <w:szCs w:val="22"/>
        </w:rPr>
        <w:t>Таким образом, для синусоидальной волны скорость распространения поверхности постоянной фазы совпадает со скоростью распространения волны.</w:t>
      </w:r>
      <w:r w:rsidRPr="00D26D3F">
        <w:rPr>
          <w:rFonts w:ascii="Calibri" w:hAnsi="Calibri"/>
          <w:color w:val="000000"/>
          <w:sz w:val="22"/>
          <w:szCs w:val="22"/>
        </w:rPr>
        <w:br/>
      </w:r>
      <w:r w:rsidRPr="00D26D3F">
        <w:rPr>
          <w:rFonts w:ascii="Calibri" w:hAnsi="Calibri" w:cs="Arial"/>
          <w:bCs/>
          <w:color w:val="000000"/>
          <w:sz w:val="22"/>
          <w:szCs w:val="22"/>
          <w:shd w:val="clear" w:color="auto" w:fill="FFFFFF"/>
        </w:rPr>
        <w:t>Длина́ волны́</w:t>
      </w:r>
      <w:r w:rsidRPr="00D26D3F">
        <w:rPr>
          <w:rFonts w:ascii="Calibri" w:hAnsi="Calibri" w:cs="Arial"/>
          <w:color w:val="000000"/>
          <w:sz w:val="22"/>
          <w:szCs w:val="22"/>
          <w:shd w:val="clear" w:color="auto" w:fill="FFFFFF"/>
        </w:rPr>
        <w:t> —</w:t>
      </w:r>
      <w:r w:rsidRPr="00D26D3F">
        <w:rPr>
          <w:rStyle w:val="apple-converted-space"/>
          <w:rFonts w:ascii="Calibri" w:hAnsi="Calibri" w:cs="Arial"/>
          <w:color w:val="000000"/>
          <w:sz w:val="22"/>
          <w:szCs w:val="22"/>
          <w:shd w:val="clear" w:color="auto" w:fill="FFFFFF"/>
        </w:rPr>
        <w:t> </w:t>
      </w:r>
      <w:hyperlink r:id="rId12" w:tooltip="Расстояние" w:history="1">
        <w:r w:rsidRPr="00D26D3F">
          <w:rPr>
            <w:rStyle w:val="a3"/>
            <w:rFonts w:ascii="Calibri" w:hAnsi="Calibri" w:cs="Arial"/>
            <w:color w:val="000000"/>
            <w:sz w:val="22"/>
            <w:szCs w:val="22"/>
            <w:u w:val="none"/>
            <w:shd w:val="clear" w:color="auto" w:fill="FFFFFF"/>
          </w:rPr>
          <w:t>расстояние</w:t>
        </w:r>
      </w:hyperlink>
      <w:r w:rsidRPr="00D26D3F">
        <w:rPr>
          <w:rStyle w:val="apple-converted-space"/>
          <w:rFonts w:ascii="Calibri" w:hAnsi="Calibri" w:cs="Arial"/>
          <w:color w:val="000000"/>
          <w:sz w:val="22"/>
          <w:szCs w:val="22"/>
          <w:shd w:val="clear" w:color="auto" w:fill="FFFFFF"/>
        </w:rPr>
        <w:t> </w:t>
      </w:r>
      <w:r w:rsidRPr="00D26D3F">
        <w:rPr>
          <w:rFonts w:ascii="Calibri" w:hAnsi="Calibri" w:cs="Arial"/>
          <w:color w:val="000000"/>
          <w:sz w:val="22"/>
          <w:szCs w:val="22"/>
          <w:shd w:val="clear" w:color="auto" w:fill="FFFFFF"/>
        </w:rPr>
        <w:t>между двумя ближайшими друг к другу точками в пространстве, в которых</w:t>
      </w:r>
      <w:r w:rsidRPr="00D26D3F">
        <w:rPr>
          <w:rStyle w:val="apple-converted-space"/>
          <w:rFonts w:ascii="Calibri" w:hAnsi="Calibri" w:cs="Arial"/>
          <w:color w:val="000000"/>
          <w:sz w:val="22"/>
          <w:szCs w:val="22"/>
          <w:shd w:val="clear" w:color="auto" w:fill="FFFFFF"/>
        </w:rPr>
        <w:t> </w:t>
      </w:r>
      <w:hyperlink r:id="rId13" w:tooltip="Колебания" w:history="1">
        <w:r w:rsidRPr="00D26D3F">
          <w:rPr>
            <w:rStyle w:val="a3"/>
            <w:rFonts w:ascii="Calibri" w:hAnsi="Calibri" w:cs="Arial"/>
            <w:color w:val="000000"/>
            <w:sz w:val="22"/>
            <w:szCs w:val="22"/>
            <w:u w:val="none"/>
            <w:shd w:val="clear" w:color="auto" w:fill="FFFFFF"/>
          </w:rPr>
          <w:t>колебания</w:t>
        </w:r>
      </w:hyperlink>
      <w:r w:rsidRPr="00D26D3F">
        <w:rPr>
          <w:rStyle w:val="apple-converted-space"/>
          <w:rFonts w:ascii="Calibri" w:hAnsi="Calibri" w:cs="Arial"/>
          <w:color w:val="000000"/>
          <w:sz w:val="22"/>
          <w:szCs w:val="22"/>
          <w:shd w:val="clear" w:color="auto" w:fill="FFFFFF"/>
        </w:rPr>
        <w:t> </w:t>
      </w:r>
      <w:r w:rsidRPr="00D26D3F">
        <w:rPr>
          <w:rFonts w:ascii="Calibri" w:hAnsi="Calibri" w:cs="Arial"/>
          <w:color w:val="000000"/>
          <w:sz w:val="22"/>
          <w:szCs w:val="22"/>
          <w:shd w:val="clear" w:color="auto" w:fill="FFFFFF"/>
        </w:rPr>
        <w:t>происходят в одинаковой</w:t>
      </w:r>
      <w:r w:rsidRPr="00D26D3F">
        <w:rPr>
          <w:rStyle w:val="apple-converted-space"/>
          <w:rFonts w:ascii="Calibri" w:hAnsi="Calibri" w:cs="Arial"/>
          <w:color w:val="000000"/>
          <w:sz w:val="22"/>
          <w:szCs w:val="22"/>
          <w:shd w:val="clear" w:color="auto" w:fill="FFFFFF"/>
        </w:rPr>
        <w:t> </w:t>
      </w:r>
      <w:hyperlink r:id="rId14" w:tooltip="Фаза колебаний" w:history="1">
        <w:r w:rsidRPr="00D26D3F">
          <w:rPr>
            <w:rStyle w:val="a3"/>
            <w:rFonts w:ascii="Calibri" w:hAnsi="Calibri" w:cs="Arial"/>
            <w:color w:val="000000"/>
            <w:sz w:val="22"/>
            <w:szCs w:val="22"/>
            <w:u w:val="none"/>
            <w:shd w:val="clear" w:color="auto" w:fill="FFFFFF"/>
          </w:rPr>
          <w:t>фазе</w:t>
        </w:r>
      </w:hyperlink>
      <w:r w:rsidRPr="00D26D3F">
        <w:rPr>
          <w:rFonts w:ascii="Calibri" w:hAnsi="Calibri" w:cs="Arial"/>
          <w:color w:val="000000"/>
          <w:sz w:val="22"/>
          <w:szCs w:val="22"/>
          <w:shd w:val="clear" w:color="auto" w:fill="FFFFFF"/>
        </w:rPr>
        <w:t>.</w:t>
      </w:r>
      <w:r w:rsidRPr="00D26D3F">
        <w:rPr>
          <w:rFonts w:ascii="Calibri" w:hAnsi="Calibri"/>
          <w:color w:val="000000"/>
          <w:sz w:val="22"/>
          <w:szCs w:val="22"/>
        </w:rPr>
        <w:t xml:space="preserve"> </w:t>
      </w:r>
    </w:p>
    <w:p w14:paraId="3FC173D7" w14:textId="77777777" w:rsidR="005C7376" w:rsidRPr="00D26D3F" w:rsidRDefault="00D6291A">
      <w:pPr>
        <w:rPr>
          <w:color w:val="000000"/>
        </w:rPr>
      </w:pPr>
      <w:r w:rsidRPr="00D26D3F">
        <w:rPr>
          <w:color w:val="000000"/>
        </w:rPr>
        <w:t>3</w:t>
      </w:r>
      <w:r w:rsidR="008F468B" w:rsidRPr="00D26D3F">
        <w:rPr>
          <w:color w:val="000000"/>
        </w:rPr>
        <w:t xml:space="preserve">.Уравнения </w:t>
      </w:r>
      <w:r w:rsidRPr="00D26D3F">
        <w:rPr>
          <w:color w:val="000000"/>
        </w:rPr>
        <w:t>плоской волны, распространяющейся в свободном направлении</w:t>
      </w:r>
    </w:p>
    <w:p w14:paraId="7B85D173" w14:textId="77777777" w:rsidR="008F468B" w:rsidRPr="00D26D3F" w:rsidRDefault="008F468B" w:rsidP="008F468B">
      <w:pPr>
        <w:shd w:val="clear" w:color="auto" w:fill="FFFFFF"/>
        <w:spacing w:after="100" w:afterAutospacing="1" w:line="360" w:lineRule="atLeast"/>
        <w:jc w:val="both"/>
        <w:rPr>
          <w:rFonts w:eastAsia="Times New Roman"/>
          <w:color w:val="000000"/>
          <w:lang w:eastAsia="ru-RU"/>
        </w:rPr>
      </w:pPr>
      <w:r w:rsidRPr="00D26D3F">
        <w:rPr>
          <w:rFonts w:eastAsia="Times New Roman"/>
          <w:color w:val="000000"/>
          <w:lang w:eastAsia="ru-RU"/>
        </w:rPr>
        <w:t>Получим уравнение плоской волны, распространяющейся в направлении, образующем с осями координат х, у, z углы α,β, γ Пусть колебания в плоскости, проходящей через начало координат, имеют вид </w:t>
      </w:r>
      <w:r w:rsidR="00B144FE" w:rsidRPr="00D26D3F">
        <w:rPr>
          <w:rFonts w:eastAsia="Times New Roman"/>
          <w:noProof/>
          <w:color w:val="000000"/>
          <w:lang w:eastAsia="ru-RU"/>
        </w:rPr>
        <w:drawing>
          <wp:inline distT="0" distB="0" distL="0" distR="0" wp14:anchorId="42DC1492" wp14:editId="100DF61D">
            <wp:extent cx="885190" cy="241300"/>
            <wp:effectExtent l="0" t="0" r="0" b="0"/>
            <wp:docPr id="333" name="Рисунок 5" descr="image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4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190" cy="241300"/>
                    </a:xfrm>
                    <a:prstGeom prst="rect">
                      <a:avLst/>
                    </a:prstGeom>
                    <a:noFill/>
                    <a:ln>
                      <a:noFill/>
                    </a:ln>
                  </pic:spPr>
                </pic:pic>
              </a:graphicData>
            </a:graphic>
          </wp:inline>
        </w:drawing>
      </w:r>
      <w:r w:rsidRPr="00D26D3F">
        <w:rPr>
          <w:rFonts w:eastAsia="Times New Roman"/>
          <w:color w:val="000000"/>
          <w:lang w:eastAsia="ru-RU"/>
        </w:rPr>
        <w:t> .</w:t>
      </w:r>
    </w:p>
    <w:p w14:paraId="57C11A84" w14:textId="77777777" w:rsidR="008F468B" w:rsidRPr="00D26D3F" w:rsidRDefault="00B144FE" w:rsidP="008F468B">
      <w:pPr>
        <w:shd w:val="clear" w:color="auto" w:fill="FFFFFF"/>
        <w:spacing w:after="100" w:afterAutospacing="1" w:line="360" w:lineRule="atLeast"/>
        <w:jc w:val="both"/>
        <w:rPr>
          <w:rFonts w:eastAsia="Times New Roman"/>
          <w:color w:val="000000"/>
          <w:lang w:eastAsia="ru-RU"/>
        </w:rPr>
      </w:pPr>
      <w:r w:rsidRPr="00D26D3F">
        <w:rPr>
          <w:rFonts w:eastAsia="Times New Roman"/>
          <w:noProof/>
          <w:color w:val="000000"/>
          <w:lang w:eastAsia="ru-RU"/>
        </w:rPr>
        <w:lastRenderedPageBreak/>
        <w:drawing>
          <wp:inline distT="0" distB="0" distL="0" distR="0" wp14:anchorId="02A77E8C" wp14:editId="6EAE6353">
            <wp:extent cx="2040890" cy="2070100"/>
            <wp:effectExtent l="0" t="0" r="0" b="0"/>
            <wp:docPr id="332" name="Рисунок 6" descr="image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4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0890" cy="2070100"/>
                    </a:xfrm>
                    <a:prstGeom prst="rect">
                      <a:avLst/>
                    </a:prstGeom>
                    <a:noFill/>
                    <a:ln>
                      <a:noFill/>
                    </a:ln>
                  </pic:spPr>
                </pic:pic>
              </a:graphicData>
            </a:graphic>
          </wp:inline>
        </w:drawing>
      </w:r>
    </w:p>
    <w:p w14:paraId="26232FF8" w14:textId="77777777" w:rsidR="008F468B" w:rsidRPr="00D26D3F" w:rsidRDefault="008F468B" w:rsidP="008F468B">
      <w:pPr>
        <w:shd w:val="clear" w:color="auto" w:fill="FFFFFF"/>
        <w:spacing w:after="100" w:afterAutospacing="1" w:line="360" w:lineRule="atLeast"/>
        <w:jc w:val="both"/>
        <w:rPr>
          <w:rFonts w:eastAsia="Times New Roman"/>
          <w:color w:val="000000"/>
          <w:lang w:eastAsia="ru-RU"/>
        </w:rPr>
      </w:pPr>
      <w:r w:rsidRPr="00D26D3F">
        <w:rPr>
          <w:rFonts w:eastAsia="Times New Roman"/>
          <w:color w:val="000000"/>
          <w:lang w:eastAsia="ru-RU"/>
        </w:rPr>
        <w:t>Возьмем волновую поверхность (плоскость), отстоящую от начала координат на расстоянии </w:t>
      </w:r>
      <w:r w:rsidRPr="00D26D3F">
        <w:rPr>
          <w:rFonts w:eastAsia="Times New Roman"/>
          <w:i/>
          <w:iCs/>
          <w:color w:val="000000"/>
          <w:lang w:eastAsia="ru-RU"/>
        </w:rPr>
        <w:t>l</w:t>
      </w:r>
      <w:r w:rsidRPr="00D26D3F">
        <w:rPr>
          <w:rFonts w:eastAsia="Times New Roman"/>
          <w:color w:val="000000"/>
          <w:lang w:eastAsia="ru-RU"/>
        </w:rPr>
        <w:t>. Колебания в этой плоскости будут отставать от колебаний в точке О (рис.8.3) на время </w:t>
      </w:r>
      <w:r w:rsidR="00B144FE" w:rsidRPr="00D26D3F">
        <w:rPr>
          <w:rFonts w:eastAsia="Times New Roman"/>
          <w:noProof/>
          <w:color w:val="000000"/>
          <w:lang w:eastAsia="ru-RU"/>
        </w:rPr>
        <w:drawing>
          <wp:inline distT="0" distB="0" distL="0" distR="0" wp14:anchorId="33255646" wp14:editId="3A6B9438">
            <wp:extent cx="446405" cy="387985"/>
            <wp:effectExtent l="0" t="0" r="0" b="0"/>
            <wp:docPr id="331" name="Рисунок 7" descr="image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4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405" cy="387985"/>
                    </a:xfrm>
                    <a:prstGeom prst="rect">
                      <a:avLst/>
                    </a:prstGeom>
                    <a:noFill/>
                    <a:ln>
                      <a:noFill/>
                    </a:ln>
                  </pic:spPr>
                </pic:pic>
              </a:graphicData>
            </a:graphic>
          </wp:inline>
        </w:drawing>
      </w:r>
      <w:r w:rsidRPr="00D26D3F">
        <w:rPr>
          <w:rFonts w:eastAsia="Times New Roman"/>
          <w:color w:val="000000"/>
          <w:lang w:eastAsia="ru-RU"/>
        </w:rPr>
        <w:t> тогда уравнение волны</w:t>
      </w:r>
    </w:p>
    <w:tbl>
      <w:tblPr>
        <w:tblW w:w="5000" w:type="pct"/>
        <w:tblCellSpacing w:w="15" w:type="dxa"/>
        <w:tblBorders>
          <w:top w:val="single" w:sz="2" w:space="0" w:color="CCCCCC"/>
          <w:left w:val="single" w:sz="2"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8374"/>
        <w:gridCol w:w="970"/>
      </w:tblGrid>
      <w:tr w:rsidR="008F468B" w:rsidRPr="00D26D3F" w14:paraId="28BA02CF" w14:textId="77777777" w:rsidTr="008F468B">
        <w:trPr>
          <w:tblCellSpacing w:w="15" w:type="dxa"/>
        </w:trPr>
        <w:tc>
          <w:tcPr>
            <w:tcW w:w="4500" w:type="pct"/>
            <w:tcBorders>
              <w:top w:val="single" w:sz="6" w:space="0" w:color="CCCCCC"/>
              <w:left w:val="single" w:sz="6" w:space="0" w:color="CCCCCC"/>
              <w:bottom w:val="single" w:sz="2" w:space="0" w:color="CCCCCC"/>
              <w:right w:val="single" w:sz="2" w:space="0" w:color="CCCCCC"/>
            </w:tcBorders>
            <w:shd w:val="clear" w:color="auto" w:fill="FFFFFF"/>
            <w:tcMar>
              <w:top w:w="75" w:type="dxa"/>
              <w:left w:w="150" w:type="dxa"/>
              <w:bottom w:w="75" w:type="dxa"/>
              <w:right w:w="150" w:type="dxa"/>
            </w:tcMar>
            <w:vAlign w:val="center"/>
            <w:hideMark/>
          </w:tcPr>
          <w:p w14:paraId="2EF3F3CB" w14:textId="77777777" w:rsidR="008F468B" w:rsidRPr="00D26D3F" w:rsidRDefault="00B144FE" w:rsidP="008F468B">
            <w:pPr>
              <w:spacing w:after="0" w:line="240" w:lineRule="auto"/>
              <w:jc w:val="center"/>
              <w:rPr>
                <w:rFonts w:eastAsia="Times New Roman"/>
                <w:color w:val="000000"/>
                <w:lang w:eastAsia="ru-RU"/>
              </w:rPr>
            </w:pPr>
            <w:r w:rsidRPr="00D26D3F">
              <w:rPr>
                <w:rFonts w:eastAsia="Times New Roman"/>
                <w:noProof/>
                <w:color w:val="000000"/>
                <w:lang w:eastAsia="ru-RU"/>
              </w:rPr>
              <w:drawing>
                <wp:inline distT="0" distB="0" distL="0" distR="0" wp14:anchorId="4C220B8C" wp14:editId="5121E694">
                  <wp:extent cx="1192530" cy="424180"/>
                  <wp:effectExtent l="0" t="0" r="0" b="0"/>
                  <wp:docPr id="330" name="Рисунок 8" descr="image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4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2530" cy="424180"/>
                          </a:xfrm>
                          <a:prstGeom prst="rect">
                            <a:avLst/>
                          </a:prstGeom>
                          <a:noFill/>
                          <a:ln>
                            <a:noFill/>
                          </a:ln>
                        </pic:spPr>
                      </pic:pic>
                    </a:graphicData>
                  </a:graphic>
                </wp:inline>
              </w:drawing>
            </w:r>
          </w:p>
        </w:tc>
        <w:tc>
          <w:tcPr>
            <w:tcW w:w="500" w:type="pct"/>
            <w:tcBorders>
              <w:top w:val="single" w:sz="6" w:space="0" w:color="CCCCCC"/>
              <w:left w:val="single" w:sz="6" w:space="0" w:color="CCCCCC"/>
              <w:bottom w:val="single" w:sz="2" w:space="0" w:color="CCCCCC"/>
              <w:right w:val="single" w:sz="2" w:space="0" w:color="CCCCCC"/>
            </w:tcBorders>
            <w:shd w:val="clear" w:color="auto" w:fill="FFFFFF"/>
            <w:tcMar>
              <w:top w:w="75" w:type="dxa"/>
              <w:left w:w="150" w:type="dxa"/>
              <w:bottom w:w="75" w:type="dxa"/>
              <w:right w:w="150" w:type="dxa"/>
            </w:tcMar>
            <w:vAlign w:val="center"/>
            <w:hideMark/>
          </w:tcPr>
          <w:p w14:paraId="5FDC7D26" w14:textId="77777777" w:rsidR="008F468B" w:rsidRPr="00D26D3F" w:rsidRDefault="008F468B" w:rsidP="008F468B">
            <w:pPr>
              <w:spacing w:after="0" w:line="240" w:lineRule="auto"/>
              <w:jc w:val="right"/>
              <w:rPr>
                <w:rFonts w:eastAsia="Times New Roman"/>
                <w:color w:val="000000"/>
                <w:lang w:eastAsia="ru-RU"/>
              </w:rPr>
            </w:pPr>
            <w:r w:rsidRPr="00D26D3F">
              <w:rPr>
                <w:rFonts w:eastAsia="Times New Roman"/>
                <w:color w:val="000000"/>
                <w:lang w:eastAsia="ru-RU"/>
              </w:rPr>
              <w:t>(8.4)</w:t>
            </w:r>
          </w:p>
        </w:tc>
      </w:tr>
    </w:tbl>
    <w:p w14:paraId="030A772D" w14:textId="77777777" w:rsidR="008F468B" w:rsidRPr="00D26D3F" w:rsidRDefault="008F468B" w:rsidP="008F468B">
      <w:pPr>
        <w:shd w:val="clear" w:color="auto" w:fill="FFFFFF"/>
        <w:spacing w:after="100" w:afterAutospacing="1" w:line="360" w:lineRule="atLeast"/>
        <w:jc w:val="both"/>
        <w:rPr>
          <w:rFonts w:eastAsia="Times New Roman"/>
          <w:color w:val="000000"/>
          <w:lang w:eastAsia="ru-RU"/>
        </w:rPr>
      </w:pPr>
      <w:r w:rsidRPr="00D26D3F">
        <w:rPr>
          <w:rFonts w:eastAsia="Times New Roman"/>
          <w:color w:val="000000"/>
          <w:lang w:eastAsia="ru-RU"/>
        </w:rPr>
        <w:t>Выразим расстояние </w:t>
      </w:r>
      <w:r w:rsidRPr="00D26D3F">
        <w:rPr>
          <w:rFonts w:eastAsia="Times New Roman"/>
          <w:i/>
          <w:iCs/>
          <w:color w:val="000000"/>
          <w:lang w:eastAsia="ru-RU"/>
        </w:rPr>
        <w:t>l</w:t>
      </w:r>
      <w:r w:rsidRPr="00D26D3F">
        <w:rPr>
          <w:rFonts w:eastAsia="Times New Roman"/>
          <w:color w:val="000000"/>
          <w:lang w:eastAsia="ru-RU"/>
        </w:rPr>
        <w:t> через радиус-вектор </w:t>
      </w:r>
      <w:r w:rsidR="00B144FE" w:rsidRPr="00D26D3F">
        <w:rPr>
          <w:rFonts w:eastAsia="Times New Roman"/>
          <w:noProof/>
          <w:color w:val="000000"/>
          <w:lang w:eastAsia="ru-RU"/>
        </w:rPr>
        <w:drawing>
          <wp:inline distT="0" distB="0" distL="0" distR="0" wp14:anchorId="1C97AB1D" wp14:editId="018C27DE">
            <wp:extent cx="124460" cy="160655"/>
            <wp:effectExtent l="0" t="0" r="0" b="0"/>
            <wp:docPr id="329" name="Рисунок 9" descr="image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48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460" cy="160655"/>
                    </a:xfrm>
                    <a:prstGeom prst="rect">
                      <a:avLst/>
                    </a:prstGeom>
                    <a:noFill/>
                    <a:ln>
                      <a:noFill/>
                    </a:ln>
                  </pic:spPr>
                </pic:pic>
              </a:graphicData>
            </a:graphic>
          </wp:inline>
        </w:drawing>
      </w:r>
      <w:r w:rsidRPr="00D26D3F">
        <w:rPr>
          <w:rFonts w:eastAsia="Times New Roman"/>
          <w:color w:val="000000"/>
          <w:lang w:eastAsia="ru-RU"/>
        </w:rPr>
        <w:t> точек рассматриваемой поверхности. Для этого введем единичный вектор </w:t>
      </w:r>
      <w:r w:rsidR="00B144FE" w:rsidRPr="00D26D3F">
        <w:rPr>
          <w:rFonts w:eastAsia="Times New Roman"/>
          <w:noProof/>
          <w:color w:val="000000"/>
          <w:lang w:eastAsia="ru-RU"/>
        </w:rPr>
        <w:drawing>
          <wp:inline distT="0" distB="0" distL="0" distR="0" wp14:anchorId="78E22931" wp14:editId="175329D3">
            <wp:extent cx="124460" cy="182880"/>
            <wp:effectExtent l="0" t="0" r="0" b="0"/>
            <wp:docPr id="328" name="Рисунок 10" descr="image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4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460" cy="182880"/>
                    </a:xfrm>
                    <a:prstGeom prst="rect">
                      <a:avLst/>
                    </a:prstGeom>
                    <a:noFill/>
                    <a:ln>
                      <a:noFill/>
                    </a:ln>
                  </pic:spPr>
                </pic:pic>
              </a:graphicData>
            </a:graphic>
          </wp:inline>
        </w:drawing>
      </w:r>
      <w:r w:rsidRPr="00D26D3F">
        <w:rPr>
          <w:rFonts w:eastAsia="Times New Roman"/>
          <w:color w:val="000000"/>
          <w:lang w:eastAsia="ru-RU"/>
        </w:rPr>
        <w:t> нормали к волновой поверхности. Скалярное произведение</w:t>
      </w:r>
    </w:p>
    <w:p w14:paraId="438AA0C3" w14:textId="77777777" w:rsidR="008F468B" w:rsidRPr="00D26D3F" w:rsidRDefault="00B144FE" w:rsidP="008F468B">
      <w:pPr>
        <w:shd w:val="clear" w:color="auto" w:fill="FFFFFF"/>
        <w:spacing w:after="100" w:afterAutospacing="1" w:line="360" w:lineRule="atLeast"/>
        <w:jc w:val="both"/>
        <w:rPr>
          <w:rFonts w:eastAsia="Times New Roman"/>
          <w:color w:val="000000"/>
          <w:lang w:eastAsia="ru-RU"/>
        </w:rPr>
      </w:pPr>
      <w:r w:rsidRPr="00D26D3F">
        <w:rPr>
          <w:rFonts w:eastAsia="Times New Roman"/>
          <w:noProof/>
          <w:color w:val="000000"/>
          <w:lang w:eastAsia="ru-RU"/>
        </w:rPr>
        <w:drawing>
          <wp:inline distT="0" distB="0" distL="0" distR="0" wp14:anchorId="6C784DC1" wp14:editId="5E4BD79A">
            <wp:extent cx="1104900" cy="226695"/>
            <wp:effectExtent l="0" t="0" r="0" b="0"/>
            <wp:docPr id="327" name="Рисунок 11" descr="image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4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4900" cy="226695"/>
                    </a:xfrm>
                    <a:prstGeom prst="rect">
                      <a:avLst/>
                    </a:prstGeom>
                    <a:noFill/>
                    <a:ln>
                      <a:noFill/>
                    </a:ln>
                  </pic:spPr>
                </pic:pic>
              </a:graphicData>
            </a:graphic>
          </wp:inline>
        </w:drawing>
      </w:r>
      <w:r w:rsidR="008F468B" w:rsidRPr="00D26D3F">
        <w:rPr>
          <w:rFonts w:eastAsia="Times New Roman"/>
          <w:color w:val="000000"/>
          <w:lang w:eastAsia="ru-RU"/>
        </w:rPr>
        <w:br/>
        <w:t>Подставим значение </w:t>
      </w:r>
      <w:r w:rsidR="008F468B" w:rsidRPr="00D26D3F">
        <w:rPr>
          <w:rFonts w:eastAsia="Times New Roman"/>
          <w:i/>
          <w:iCs/>
          <w:color w:val="000000"/>
          <w:lang w:eastAsia="ru-RU"/>
        </w:rPr>
        <w:t>l</w:t>
      </w:r>
      <w:r w:rsidR="008F468B" w:rsidRPr="00D26D3F">
        <w:rPr>
          <w:rFonts w:eastAsia="Times New Roman"/>
          <w:color w:val="000000"/>
          <w:lang w:eastAsia="ru-RU"/>
        </w:rPr>
        <w:t> в уравнение (8.4) и внесем в скобки</w:t>
      </w:r>
      <w:r w:rsidR="008F468B" w:rsidRPr="00D26D3F">
        <w:rPr>
          <w:rFonts w:eastAsia="Times New Roman"/>
          <w:color w:val="000000"/>
          <w:lang w:eastAsia="ru-RU"/>
        </w:rPr>
        <w:br/>
      </w:r>
      <w:r w:rsidRPr="00D26D3F">
        <w:rPr>
          <w:rFonts w:eastAsia="Times New Roman"/>
          <w:noProof/>
          <w:color w:val="000000"/>
          <w:lang w:eastAsia="ru-RU"/>
        </w:rPr>
        <w:drawing>
          <wp:inline distT="0" distB="0" distL="0" distR="0" wp14:anchorId="1E9B1DC4" wp14:editId="3FD1B47B">
            <wp:extent cx="1419225" cy="424180"/>
            <wp:effectExtent l="0" t="0" r="0" b="0"/>
            <wp:docPr id="326" name="Рисунок 12" descr="image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4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9225" cy="424180"/>
                    </a:xfrm>
                    <a:prstGeom prst="rect">
                      <a:avLst/>
                    </a:prstGeom>
                    <a:noFill/>
                    <a:ln>
                      <a:noFill/>
                    </a:ln>
                  </pic:spPr>
                </pic:pic>
              </a:graphicData>
            </a:graphic>
          </wp:inline>
        </w:drawing>
      </w:r>
    </w:p>
    <w:p w14:paraId="38462126" w14:textId="77777777" w:rsidR="008F468B" w:rsidRPr="00D26D3F" w:rsidRDefault="008F468B" w:rsidP="008F468B">
      <w:pPr>
        <w:shd w:val="clear" w:color="auto" w:fill="FFFFFF"/>
        <w:spacing w:after="100" w:afterAutospacing="1" w:line="360" w:lineRule="atLeast"/>
        <w:jc w:val="both"/>
        <w:rPr>
          <w:rFonts w:eastAsia="Times New Roman"/>
          <w:color w:val="000000"/>
          <w:lang w:eastAsia="ru-RU"/>
        </w:rPr>
      </w:pPr>
      <w:r w:rsidRPr="00D26D3F">
        <w:rPr>
          <w:rFonts w:eastAsia="Times New Roman"/>
          <w:color w:val="000000"/>
          <w:lang w:eastAsia="ru-RU"/>
        </w:rPr>
        <w:t>Отношение </w:t>
      </w:r>
      <w:r w:rsidR="00B144FE" w:rsidRPr="00D26D3F">
        <w:rPr>
          <w:rFonts w:eastAsia="Times New Roman"/>
          <w:noProof/>
          <w:color w:val="000000"/>
          <w:lang w:eastAsia="ru-RU"/>
        </w:rPr>
        <w:drawing>
          <wp:inline distT="0" distB="0" distL="0" distR="0" wp14:anchorId="6B05A913" wp14:editId="5334284D">
            <wp:extent cx="182880" cy="387985"/>
            <wp:effectExtent l="0" t="0" r="0" b="0"/>
            <wp:docPr id="325" name="Рисунок 13" descr="image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4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 cy="387985"/>
                    </a:xfrm>
                    <a:prstGeom prst="rect">
                      <a:avLst/>
                    </a:prstGeom>
                    <a:noFill/>
                    <a:ln>
                      <a:noFill/>
                    </a:ln>
                  </pic:spPr>
                </pic:pic>
              </a:graphicData>
            </a:graphic>
          </wp:inline>
        </w:drawing>
      </w:r>
      <w:r w:rsidRPr="00D26D3F">
        <w:rPr>
          <w:rFonts w:eastAsia="Times New Roman"/>
          <w:color w:val="000000"/>
          <w:lang w:eastAsia="ru-RU"/>
        </w:rPr>
        <w:t> равно волновому числу k. Вектор </w:t>
      </w:r>
      <w:r w:rsidR="00B144FE" w:rsidRPr="00D26D3F">
        <w:rPr>
          <w:rFonts w:eastAsia="Times New Roman"/>
          <w:noProof/>
          <w:color w:val="000000"/>
          <w:lang w:eastAsia="ru-RU"/>
        </w:rPr>
        <w:drawing>
          <wp:inline distT="0" distB="0" distL="0" distR="0" wp14:anchorId="12FAE91E" wp14:editId="3ECDE0E4">
            <wp:extent cx="446405" cy="219710"/>
            <wp:effectExtent l="0" t="0" r="0" b="0"/>
            <wp:docPr id="324" name="Рисунок 14" descr="image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4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405" cy="219710"/>
                    </a:xfrm>
                    <a:prstGeom prst="rect">
                      <a:avLst/>
                    </a:prstGeom>
                    <a:noFill/>
                    <a:ln>
                      <a:noFill/>
                    </a:ln>
                  </pic:spPr>
                </pic:pic>
              </a:graphicData>
            </a:graphic>
          </wp:inline>
        </w:drawing>
      </w:r>
      <w:r w:rsidRPr="00D26D3F">
        <w:rPr>
          <w:rFonts w:eastAsia="Times New Roman"/>
          <w:color w:val="000000"/>
          <w:lang w:eastAsia="ru-RU"/>
        </w:rPr>
        <w:t> равный по модулю волновому числу </w:t>
      </w:r>
      <w:r w:rsidR="00B144FE" w:rsidRPr="00D26D3F">
        <w:rPr>
          <w:rFonts w:eastAsia="Times New Roman"/>
          <w:noProof/>
          <w:color w:val="000000"/>
          <w:lang w:eastAsia="ru-RU"/>
        </w:rPr>
        <w:drawing>
          <wp:inline distT="0" distB="0" distL="0" distR="0" wp14:anchorId="7B395F1F" wp14:editId="63030F5C">
            <wp:extent cx="497205" cy="387985"/>
            <wp:effectExtent l="0" t="0" r="0" b="0"/>
            <wp:docPr id="323" name="Рисунок 15" descr="image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4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205" cy="387985"/>
                    </a:xfrm>
                    <a:prstGeom prst="rect">
                      <a:avLst/>
                    </a:prstGeom>
                    <a:noFill/>
                    <a:ln>
                      <a:noFill/>
                    </a:ln>
                  </pic:spPr>
                </pic:pic>
              </a:graphicData>
            </a:graphic>
          </wp:inline>
        </w:drawing>
      </w:r>
      <w:r w:rsidRPr="00D26D3F">
        <w:rPr>
          <w:rFonts w:eastAsia="Times New Roman"/>
          <w:color w:val="000000"/>
          <w:lang w:eastAsia="ru-RU"/>
        </w:rPr>
        <w:t> и имеющий направление вдоль нормали к волновой поверхности называется волновым вектором. Введя вектор </w:t>
      </w:r>
      <w:r w:rsidR="00B144FE" w:rsidRPr="00D26D3F">
        <w:rPr>
          <w:rFonts w:eastAsia="Times New Roman"/>
          <w:noProof/>
          <w:color w:val="000000"/>
          <w:lang w:eastAsia="ru-RU"/>
        </w:rPr>
        <w:drawing>
          <wp:inline distT="0" distB="0" distL="0" distR="0" wp14:anchorId="07713A3B" wp14:editId="1DD39BF0">
            <wp:extent cx="139065" cy="219710"/>
            <wp:effectExtent l="0" t="0" r="0" b="0"/>
            <wp:docPr id="322" name="Рисунок 16" descr="image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4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065" cy="219710"/>
                    </a:xfrm>
                    <a:prstGeom prst="rect">
                      <a:avLst/>
                    </a:prstGeom>
                    <a:noFill/>
                    <a:ln>
                      <a:noFill/>
                    </a:ln>
                  </pic:spPr>
                </pic:pic>
              </a:graphicData>
            </a:graphic>
          </wp:inline>
        </w:drawing>
      </w:r>
      <w:r w:rsidRPr="00D26D3F">
        <w:rPr>
          <w:rFonts w:eastAsia="Times New Roman"/>
          <w:color w:val="000000"/>
          <w:lang w:eastAsia="ru-RU"/>
        </w:rPr>
        <w:t> , получим</w:t>
      </w:r>
    </w:p>
    <w:tbl>
      <w:tblPr>
        <w:tblW w:w="5000" w:type="pct"/>
        <w:tblCellSpacing w:w="15" w:type="dxa"/>
        <w:tblBorders>
          <w:top w:val="single" w:sz="2" w:space="0" w:color="CCCCCC"/>
          <w:left w:val="single" w:sz="2"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8374"/>
        <w:gridCol w:w="970"/>
      </w:tblGrid>
      <w:tr w:rsidR="008F468B" w:rsidRPr="00D26D3F" w14:paraId="6F3DD622" w14:textId="77777777" w:rsidTr="008F468B">
        <w:trPr>
          <w:tblCellSpacing w:w="15" w:type="dxa"/>
        </w:trPr>
        <w:tc>
          <w:tcPr>
            <w:tcW w:w="4500" w:type="pct"/>
            <w:tcBorders>
              <w:top w:val="single" w:sz="6" w:space="0" w:color="CCCCCC"/>
              <w:left w:val="single" w:sz="6" w:space="0" w:color="CCCCCC"/>
              <w:bottom w:val="single" w:sz="2" w:space="0" w:color="CCCCCC"/>
              <w:right w:val="single" w:sz="2" w:space="0" w:color="CCCCCC"/>
            </w:tcBorders>
            <w:shd w:val="clear" w:color="auto" w:fill="FFFFFF"/>
            <w:tcMar>
              <w:top w:w="75" w:type="dxa"/>
              <w:left w:w="150" w:type="dxa"/>
              <w:bottom w:w="75" w:type="dxa"/>
              <w:right w:w="150" w:type="dxa"/>
            </w:tcMar>
            <w:vAlign w:val="center"/>
            <w:hideMark/>
          </w:tcPr>
          <w:p w14:paraId="75728425" w14:textId="77777777" w:rsidR="008F468B" w:rsidRPr="00D26D3F" w:rsidRDefault="00B144FE" w:rsidP="008F468B">
            <w:pPr>
              <w:spacing w:after="0" w:line="240" w:lineRule="auto"/>
              <w:jc w:val="center"/>
              <w:rPr>
                <w:rFonts w:eastAsia="Times New Roman"/>
                <w:color w:val="000000"/>
                <w:lang w:eastAsia="ru-RU"/>
              </w:rPr>
            </w:pPr>
            <w:r w:rsidRPr="00D26D3F">
              <w:rPr>
                <w:rFonts w:eastAsia="Times New Roman"/>
                <w:noProof/>
                <w:color w:val="000000"/>
                <w:lang w:eastAsia="ru-RU"/>
              </w:rPr>
              <w:drawing>
                <wp:inline distT="0" distB="0" distL="0" distR="0" wp14:anchorId="5A1209FF" wp14:editId="0116643E">
                  <wp:extent cx="1550670" cy="307340"/>
                  <wp:effectExtent l="0" t="0" r="0" b="0"/>
                  <wp:docPr id="17" name="Рисунок 17" descr="image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4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0670" cy="307340"/>
                          </a:xfrm>
                          <a:prstGeom prst="rect">
                            <a:avLst/>
                          </a:prstGeom>
                          <a:noFill/>
                          <a:ln>
                            <a:noFill/>
                          </a:ln>
                        </pic:spPr>
                      </pic:pic>
                    </a:graphicData>
                  </a:graphic>
                </wp:inline>
              </w:drawing>
            </w:r>
          </w:p>
        </w:tc>
        <w:tc>
          <w:tcPr>
            <w:tcW w:w="500" w:type="pct"/>
            <w:tcBorders>
              <w:top w:val="single" w:sz="6" w:space="0" w:color="CCCCCC"/>
              <w:left w:val="single" w:sz="6" w:space="0" w:color="CCCCCC"/>
              <w:bottom w:val="single" w:sz="2" w:space="0" w:color="CCCCCC"/>
              <w:right w:val="single" w:sz="2" w:space="0" w:color="CCCCCC"/>
            </w:tcBorders>
            <w:shd w:val="clear" w:color="auto" w:fill="FFFFFF"/>
            <w:tcMar>
              <w:top w:w="75" w:type="dxa"/>
              <w:left w:w="150" w:type="dxa"/>
              <w:bottom w:w="75" w:type="dxa"/>
              <w:right w:w="150" w:type="dxa"/>
            </w:tcMar>
            <w:vAlign w:val="center"/>
            <w:hideMark/>
          </w:tcPr>
          <w:p w14:paraId="45447B5F" w14:textId="77777777" w:rsidR="008F468B" w:rsidRPr="00D26D3F" w:rsidRDefault="008F468B" w:rsidP="008F468B">
            <w:pPr>
              <w:spacing w:after="0" w:line="240" w:lineRule="auto"/>
              <w:jc w:val="right"/>
              <w:rPr>
                <w:rFonts w:eastAsia="Times New Roman"/>
                <w:color w:val="000000"/>
                <w:lang w:eastAsia="ru-RU"/>
              </w:rPr>
            </w:pPr>
            <w:r w:rsidRPr="00D26D3F">
              <w:rPr>
                <w:rFonts w:eastAsia="Times New Roman"/>
                <w:color w:val="000000"/>
                <w:lang w:eastAsia="ru-RU"/>
              </w:rPr>
              <w:t>(8.5)</w:t>
            </w:r>
          </w:p>
        </w:tc>
      </w:tr>
    </w:tbl>
    <w:p w14:paraId="324CC266" w14:textId="77777777" w:rsidR="008F468B" w:rsidRPr="00D26D3F" w:rsidRDefault="008F468B" w:rsidP="008F468B">
      <w:pPr>
        <w:shd w:val="clear" w:color="auto" w:fill="FFFFFF"/>
        <w:spacing w:after="100" w:afterAutospacing="1" w:line="360" w:lineRule="atLeast"/>
        <w:jc w:val="both"/>
        <w:rPr>
          <w:rFonts w:eastAsia="Times New Roman"/>
          <w:color w:val="000000"/>
          <w:lang w:eastAsia="ru-RU"/>
        </w:rPr>
      </w:pPr>
      <w:r w:rsidRPr="00D26D3F">
        <w:rPr>
          <w:rFonts w:eastAsia="Times New Roman"/>
          <w:color w:val="000000"/>
          <w:lang w:eastAsia="ru-RU"/>
        </w:rPr>
        <w:t>Чтобы перейти от радиуса - вектора точки к ее координатам х, у, z , выразим скалярное произведение </w:t>
      </w:r>
      <w:r w:rsidR="00B144FE" w:rsidRPr="00D26D3F">
        <w:rPr>
          <w:rFonts w:eastAsia="Times New Roman"/>
          <w:noProof/>
          <w:color w:val="000000"/>
          <w:lang w:eastAsia="ru-RU"/>
        </w:rPr>
        <w:drawing>
          <wp:inline distT="0" distB="0" distL="0" distR="0" wp14:anchorId="53104184" wp14:editId="31AE3820">
            <wp:extent cx="197485" cy="219710"/>
            <wp:effectExtent l="0" t="0" r="0" b="0"/>
            <wp:docPr id="18" name="Рисунок 18" descr="image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5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7485" cy="219710"/>
                    </a:xfrm>
                    <a:prstGeom prst="rect">
                      <a:avLst/>
                    </a:prstGeom>
                    <a:noFill/>
                    <a:ln>
                      <a:noFill/>
                    </a:ln>
                  </pic:spPr>
                </pic:pic>
              </a:graphicData>
            </a:graphic>
          </wp:inline>
        </w:drawing>
      </w:r>
      <w:r w:rsidRPr="00D26D3F">
        <w:rPr>
          <w:rFonts w:eastAsia="Times New Roman"/>
          <w:color w:val="000000"/>
          <w:lang w:eastAsia="ru-RU"/>
        </w:rPr>
        <w:t> через проекции векторов на координатные оси :</w:t>
      </w:r>
    </w:p>
    <w:p w14:paraId="45CA9A32" w14:textId="77777777" w:rsidR="008F468B" w:rsidRPr="00D26D3F" w:rsidRDefault="00B144FE" w:rsidP="008F468B">
      <w:pPr>
        <w:shd w:val="clear" w:color="auto" w:fill="FFFFFF"/>
        <w:spacing w:after="100" w:afterAutospacing="1" w:line="360" w:lineRule="atLeast"/>
        <w:jc w:val="both"/>
        <w:rPr>
          <w:rFonts w:eastAsia="Times New Roman"/>
          <w:color w:val="000000"/>
          <w:lang w:eastAsia="ru-RU"/>
        </w:rPr>
      </w:pPr>
      <w:r w:rsidRPr="00D26D3F">
        <w:rPr>
          <w:rFonts w:eastAsia="Times New Roman"/>
          <w:noProof/>
          <w:color w:val="000000"/>
          <w:lang w:eastAsia="ru-RU"/>
        </w:rPr>
        <w:drawing>
          <wp:inline distT="0" distB="0" distL="0" distR="0" wp14:anchorId="03ABFA65" wp14:editId="77B1B534">
            <wp:extent cx="1302385" cy="263525"/>
            <wp:effectExtent l="0" t="0" r="0" b="0"/>
            <wp:docPr id="19" name="Рисунок 19" descr="image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5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02385" cy="263525"/>
                    </a:xfrm>
                    <a:prstGeom prst="rect">
                      <a:avLst/>
                    </a:prstGeom>
                    <a:noFill/>
                    <a:ln>
                      <a:noFill/>
                    </a:ln>
                  </pic:spPr>
                </pic:pic>
              </a:graphicData>
            </a:graphic>
          </wp:inline>
        </w:drawing>
      </w:r>
      <w:r w:rsidR="008F468B" w:rsidRPr="00D26D3F">
        <w:rPr>
          <w:rFonts w:eastAsia="Times New Roman"/>
          <w:color w:val="000000"/>
          <w:lang w:eastAsia="ru-RU"/>
        </w:rPr>
        <w:br/>
        <w:t>Тогда уравнение плоской волны принимает вид:</w:t>
      </w:r>
    </w:p>
    <w:tbl>
      <w:tblPr>
        <w:tblW w:w="5000" w:type="pct"/>
        <w:tblCellSpacing w:w="15" w:type="dxa"/>
        <w:tblBorders>
          <w:top w:val="single" w:sz="2" w:space="0" w:color="CCCCCC"/>
          <w:left w:val="single" w:sz="2"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8374"/>
        <w:gridCol w:w="970"/>
      </w:tblGrid>
      <w:tr w:rsidR="008F468B" w:rsidRPr="00D26D3F" w14:paraId="13B8ECC7" w14:textId="77777777" w:rsidTr="008F468B">
        <w:trPr>
          <w:tblCellSpacing w:w="15" w:type="dxa"/>
        </w:trPr>
        <w:tc>
          <w:tcPr>
            <w:tcW w:w="4500" w:type="pct"/>
            <w:tcBorders>
              <w:top w:val="single" w:sz="6" w:space="0" w:color="CCCCCC"/>
              <w:left w:val="single" w:sz="6" w:space="0" w:color="CCCCCC"/>
              <w:bottom w:val="single" w:sz="2" w:space="0" w:color="CCCCCC"/>
              <w:right w:val="single" w:sz="2" w:space="0" w:color="CCCCCC"/>
            </w:tcBorders>
            <w:shd w:val="clear" w:color="auto" w:fill="FFFFFF"/>
            <w:tcMar>
              <w:top w:w="75" w:type="dxa"/>
              <w:left w:w="150" w:type="dxa"/>
              <w:bottom w:w="75" w:type="dxa"/>
              <w:right w:w="150" w:type="dxa"/>
            </w:tcMar>
            <w:vAlign w:val="center"/>
            <w:hideMark/>
          </w:tcPr>
          <w:p w14:paraId="088A5386" w14:textId="77777777" w:rsidR="008F468B" w:rsidRPr="00D26D3F" w:rsidRDefault="00B144FE" w:rsidP="008F468B">
            <w:pPr>
              <w:spacing w:after="0" w:line="240" w:lineRule="auto"/>
              <w:jc w:val="center"/>
              <w:rPr>
                <w:rFonts w:eastAsia="Times New Roman"/>
                <w:color w:val="000000"/>
                <w:lang w:eastAsia="ru-RU"/>
              </w:rPr>
            </w:pPr>
            <w:r w:rsidRPr="00D26D3F">
              <w:rPr>
                <w:rFonts w:eastAsia="Times New Roman"/>
                <w:noProof/>
                <w:color w:val="000000"/>
                <w:lang w:eastAsia="ru-RU"/>
              </w:rPr>
              <w:drawing>
                <wp:inline distT="0" distB="0" distL="0" distR="0" wp14:anchorId="778174CA" wp14:editId="3C6A4E9D">
                  <wp:extent cx="2501900" cy="255905"/>
                  <wp:effectExtent l="0" t="0" r="0" b="0"/>
                  <wp:docPr id="191" name="Рисунок 191" descr="image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mage5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1900" cy="255905"/>
                          </a:xfrm>
                          <a:prstGeom prst="rect">
                            <a:avLst/>
                          </a:prstGeom>
                          <a:noFill/>
                          <a:ln>
                            <a:noFill/>
                          </a:ln>
                        </pic:spPr>
                      </pic:pic>
                    </a:graphicData>
                  </a:graphic>
                </wp:inline>
              </w:drawing>
            </w:r>
          </w:p>
        </w:tc>
        <w:tc>
          <w:tcPr>
            <w:tcW w:w="500" w:type="pct"/>
            <w:tcBorders>
              <w:top w:val="single" w:sz="6" w:space="0" w:color="CCCCCC"/>
              <w:left w:val="single" w:sz="6" w:space="0" w:color="CCCCCC"/>
              <w:bottom w:val="single" w:sz="2" w:space="0" w:color="CCCCCC"/>
              <w:right w:val="single" w:sz="2" w:space="0" w:color="CCCCCC"/>
            </w:tcBorders>
            <w:shd w:val="clear" w:color="auto" w:fill="FFFFFF"/>
            <w:tcMar>
              <w:top w:w="75" w:type="dxa"/>
              <w:left w:w="150" w:type="dxa"/>
              <w:bottom w:w="75" w:type="dxa"/>
              <w:right w:w="150" w:type="dxa"/>
            </w:tcMar>
            <w:vAlign w:val="center"/>
            <w:hideMark/>
          </w:tcPr>
          <w:p w14:paraId="3DB2E99C" w14:textId="77777777" w:rsidR="008F468B" w:rsidRPr="00D26D3F" w:rsidRDefault="008F468B" w:rsidP="008F468B">
            <w:pPr>
              <w:spacing w:after="0" w:line="240" w:lineRule="auto"/>
              <w:jc w:val="right"/>
              <w:rPr>
                <w:rFonts w:eastAsia="Times New Roman"/>
                <w:color w:val="000000"/>
                <w:lang w:eastAsia="ru-RU"/>
              </w:rPr>
            </w:pPr>
            <w:r w:rsidRPr="00D26D3F">
              <w:rPr>
                <w:rFonts w:eastAsia="Times New Roman"/>
                <w:color w:val="000000"/>
                <w:lang w:eastAsia="ru-RU"/>
              </w:rPr>
              <w:t>(8.6)</w:t>
            </w:r>
          </w:p>
        </w:tc>
      </w:tr>
    </w:tbl>
    <w:p w14:paraId="38603F5F" w14:textId="77777777" w:rsidR="008F468B" w:rsidRPr="00D26D3F" w:rsidRDefault="008F468B" w:rsidP="008F468B">
      <w:pPr>
        <w:shd w:val="clear" w:color="auto" w:fill="FFFFFF"/>
        <w:spacing w:after="100" w:afterAutospacing="1" w:line="360" w:lineRule="atLeast"/>
        <w:jc w:val="both"/>
        <w:rPr>
          <w:rFonts w:eastAsia="Times New Roman"/>
          <w:color w:val="000000"/>
          <w:lang w:eastAsia="ru-RU"/>
        </w:rPr>
      </w:pPr>
      <w:r w:rsidRPr="00D26D3F">
        <w:rPr>
          <w:rFonts w:eastAsia="Times New Roman"/>
          <w:color w:val="000000"/>
          <w:lang w:eastAsia="ru-RU"/>
        </w:rPr>
        <w:lastRenderedPageBreak/>
        <w:t>где</w:t>
      </w:r>
      <w:r w:rsidR="00B144FE" w:rsidRPr="00D26D3F">
        <w:rPr>
          <w:rFonts w:eastAsia="Times New Roman"/>
          <w:noProof/>
          <w:color w:val="000000"/>
          <w:lang w:eastAsia="ru-RU"/>
        </w:rPr>
        <w:drawing>
          <wp:inline distT="0" distB="0" distL="0" distR="0" wp14:anchorId="55569FCC" wp14:editId="773D28E0">
            <wp:extent cx="3131185" cy="446405"/>
            <wp:effectExtent l="0" t="0" r="0" b="0"/>
            <wp:docPr id="20" name="Рисунок 20" descr="image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5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1185" cy="446405"/>
                    </a:xfrm>
                    <a:prstGeom prst="rect">
                      <a:avLst/>
                    </a:prstGeom>
                    <a:noFill/>
                    <a:ln>
                      <a:noFill/>
                    </a:ln>
                  </pic:spPr>
                </pic:pic>
              </a:graphicData>
            </a:graphic>
          </wp:inline>
        </w:drawing>
      </w:r>
    </w:p>
    <w:p w14:paraId="5F6BF860" w14:textId="77777777" w:rsidR="008F468B" w:rsidRPr="00D26D3F" w:rsidRDefault="00D6291A">
      <w:pPr>
        <w:rPr>
          <w:color w:val="000000"/>
        </w:rPr>
      </w:pPr>
      <w:r w:rsidRPr="00D26D3F">
        <w:rPr>
          <w:color w:val="000000"/>
        </w:rPr>
        <w:t>2.уравнение плоской и сферической волны</w:t>
      </w:r>
    </w:p>
    <w:p w14:paraId="4C24650C" w14:textId="77777777" w:rsidR="00D6291A" w:rsidRPr="00D26D3F" w:rsidRDefault="00D6291A" w:rsidP="00D6291A">
      <w:pPr>
        <w:shd w:val="clear" w:color="auto" w:fill="FFFFFF"/>
        <w:spacing w:before="100" w:beforeAutospacing="1" w:after="100" w:afterAutospacing="1" w:line="240" w:lineRule="auto"/>
        <w:rPr>
          <w:rFonts w:eastAsia="Times New Roman"/>
          <w:color w:val="000000"/>
          <w:lang w:eastAsia="ru-RU"/>
        </w:rPr>
      </w:pPr>
      <w:r w:rsidRPr="00D26D3F">
        <w:rPr>
          <w:rFonts w:eastAsia="Times New Roman"/>
          <w:color w:val="000000"/>
          <w:lang w:eastAsia="ru-RU"/>
        </w:rPr>
        <w:t>Найдем вид функции x в случае плоской волны, предполагая, что колебания носят гармонический характер.</w:t>
      </w:r>
    </w:p>
    <w:p w14:paraId="2B4565F6" w14:textId="77777777" w:rsidR="00D6291A" w:rsidRPr="00D26D3F" w:rsidRDefault="00D6291A" w:rsidP="00D6291A">
      <w:pPr>
        <w:shd w:val="clear" w:color="auto" w:fill="FFFFFF"/>
        <w:spacing w:before="100" w:beforeAutospacing="1" w:after="100" w:afterAutospacing="1" w:line="240" w:lineRule="auto"/>
        <w:rPr>
          <w:rFonts w:eastAsia="Times New Roman"/>
          <w:color w:val="000000"/>
          <w:lang w:eastAsia="ru-RU"/>
        </w:rPr>
      </w:pPr>
      <w:r w:rsidRPr="00D26D3F">
        <w:rPr>
          <w:rFonts w:eastAsia="Times New Roman"/>
          <w:color w:val="000000"/>
          <w:lang w:eastAsia="ru-RU"/>
        </w:rPr>
        <w:t>      Направим оси координат так, чтобы ось </w:t>
      </w:r>
      <w:r w:rsidRPr="00D26D3F">
        <w:rPr>
          <w:rFonts w:eastAsia="Times New Roman"/>
          <w:i/>
          <w:iCs/>
          <w:color w:val="000000"/>
          <w:lang w:eastAsia="ru-RU"/>
        </w:rPr>
        <w:t>x</w:t>
      </w:r>
      <w:r w:rsidRPr="00D26D3F">
        <w:rPr>
          <w:rFonts w:eastAsia="Times New Roman"/>
          <w:color w:val="000000"/>
          <w:lang w:eastAsia="ru-RU"/>
        </w:rPr>
        <w:t> совпадала с направлением распространения волны. Тогда волновая поверхность будет перпендикулярна оси </w:t>
      </w:r>
      <w:r w:rsidRPr="00D26D3F">
        <w:rPr>
          <w:rFonts w:eastAsia="Times New Roman"/>
          <w:i/>
          <w:iCs/>
          <w:color w:val="000000"/>
          <w:lang w:eastAsia="ru-RU"/>
        </w:rPr>
        <w:t>x</w:t>
      </w:r>
      <w:r w:rsidRPr="00D26D3F">
        <w:rPr>
          <w:rFonts w:eastAsia="Times New Roman"/>
          <w:color w:val="000000"/>
          <w:lang w:eastAsia="ru-RU"/>
        </w:rPr>
        <w:t>. Так как все точки волновой поверхности колеблются одинаково, смещение x будет зависеть только от </w:t>
      </w:r>
      <w:r w:rsidRPr="00D26D3F">
        <w:rPr>
          <w:rFonts w:eastAsia="Times New Roman"/>
          <w:i/>
          <w:iCs/>
          <w:color w:val="000000"/>
          <w:lang w:eastAsia="ru-RU"/>
        </w:rPr>
        <w:t>х</w:t>
      </w:r>
      <w:r w:rsidRPr="00D26D3F">
        <w:rPr>
          <w:rFonts w:eastAsia="Times New Roman"/>
          <w:color w:val="000000"/>
          <w:lang w:eastAsia="ru-RU"/>
        </w:rPr>
        <w:t> и </w:t>
      </w:r>
      <w:r w:rsidRPr="00D26D3F">
        <w:rPr>
          <w:rFonts w:eastAsia="Times New Roman"/>
          <w:i/>
          <w:iCs/>
          <w:color w:val="000000"/>
          <w:lang w:eastAsia="ru-RU"/>
        </w:rPr>
        <w:t>t</w:t>
      </w:r>
      <w:r w:rsidRPr="00D26D3F">
        <w:rPr>
          <w:rFonts w:eastAsia="Times New Roman"/>
          <w:color w:val="000000"/>
          <w:lang w:eastAsia="ru-RU"/>
        </w:rPr>
        <w:t>: </w:t>
      </w:r>
      <w:r w:rsidR="00B144FE" w:rsidRPr="00D26D3F">
        <w:rPr>
          <w:rFonts w:eastAsia="Times New Roman"/>
          <w:noProof/>
          <w:color w:val="000000"/>
          <w:lang w:eastAsia="ru-RU"/>
        </w:rPr>
        <w:drawing>
          <wp:inline distT="0" distB="0" distL="0" distR="0" wp14:anchorId="00561C6E" wp14:editId="028D4F9A">
            <wp:extent cx="658495" cy="197485"/>
            <wp:effectExtent l="0" t="0" r="0" b="0"/>
            <wp:docPr id="21" name="Рисунок 21" descr="image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8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8495" cy="197485"/>
                    </a:xfrm>
                    <a:prstGeom prst="rect">
                      <a:avLst/>
                    </a:prstGeom>
                    <a:noFill/>
                    <a:ln>
                      <a:noFill/>
                    </a:ln>
                  </pic:spPr>
                </pic:pic>
              </a:graphicData>
            </a:graphic>
          </wp:inline>
        </w:drawing>
      </w:r>
      <w:r w:rsidRPr="00D26D3F">
        <w:rPr>
          <w:rFonts w:eastAsia="Times New Roman"/>
          <w:color w:val="000000"/>
          <w:lang w:eastAsia="ru-RU"/>
        </w:rPr>
        <w:t> . Пусть колебание точек, лежащих в плоскости </w:t>
      </w:r>
      <w:r w:rsidR="00B144FE" w:rsidRPr="00D26D3F">
        <w:rPr>
          <w:rFonts w:eastAsia="Times New Roman"/>
          <w:noProof/>
          <w:color w:val="000000"/>
          <w:lang w:eastAsia="ru-RU"/>
        </w:rPr>
        <w:drawing>
          <wp:inline distT="0" distB="0" distL="0" distR="0" wp14:anchorId="02337DCC" wp14:editId="0C6DBB77">
            <wp:extent cx="351155" cy="182880"/>
            <wp:effectExtent l="0" t="0" r="0" b="0"/>
            <wp:docPr id="22" name="Рисунок 22"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D26D3F">
        <w:rPr>
          <w:rFonts w:eastAsia="Times New Roman"/>
          <w:color w:val="000000"/>
          <w:lang w:eastAsia="ru-RU"/>
        </w:rPr>
        <w:t> , имеет вид (при начальной фазе </w:t>
      </w:r>
      <w:r w:rsidR="00B144FE" w:rsidRPr="00D26D3F">
        <w:rPr>
          <w:rFonts w:eastAsia="Times New Roman"/>
          <w:noProof/>
          <w:color w:val="000000"/>
          <w:lang w:eastAsia="ru-RU"/>
        </w:rPr>
        <w:drawing>
          <wp:inline distT="0" distB="0" distL="0" distR="0" wp14:anchorId="68BD78F1" wp14:editId="47D59A4B">
            <wp:extent cx="351155" cy="197485"/>
            <wp:effectExtent l="0" t="0" r="0" b="0"/>
            <wp:docPr id="23" name="Рисунок 23" descr="image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87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1155" cy="197485"/>
                    </a:xfrm>
                    <a:prstGeom prst="rect">
                      <a:avLst/>
                    </a:prstGeom>
                    <a:noFill/>
                    <a:ln>
                      <a:noFill/>
                    </a:ln>
                  </pic:spPr>
                </pic:pic>
              </a:graphicData>
            </a:graphic>
          </wp:inline>
        </w:drawing>
      </w:r>
      <w:r w:rsidRPr="00D26D3F">
        <w:rPr>
          <w:rFonts w:eastAsia="Times New Roman"/>
          <w:color w:val="000000"/>
          <w:lang w:eastAsia="ru-RU"/>
        </w:rPr>
        <w:t> )</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819"/>
        <w:gridCol w:w="5947"/>
        <w:gridCol w:w="689"/>
        <w:gridCol w:w="900"/>
      </w:tblGrid>
      <w:tr w:rsidR="00D6291A" w:rsidRPr="00D26D3F" w14:paraId="46F57FA9" w14:textId="77777777" w:rsidTr="00D6291A">
        <w:trPr>
          <w:tblCellSpacing w:w="15" w:type="dxa"/>
          <w:jc w:val="center"/>
        </w:trPr>
        <w:tc>
          <w:tcPr>
            <w:tcW w:w="1000" w:type="pct"/>
            <w:vAlign w:val="center"/>
            <w:hideMark/>
          </w:tcPr>
          <w:p w14:paraId="206557B9" w14:textId="77777777" w:rsidR="00D6291A" w:rsidRPr="00D26D3F" w:rsidRDefault="00D6291A" w:rsidP="00D6291A">
            <w:pPr>
              <w:spacing w:after="0" w:line="240" w:lineRule="auto"/>
              <w:rPr>
                <w:rFonts w:eastAsia="Times New Roman"/>
                <w:color w:val="000000"/>
                <w:lang w:eastAsia="ru-RU"/>
              </w:rPr>
            </w:pPr>
            <w:r w:rsidRPr="00D26D3F">
              <w:rPr>
                <w:rFonts w:eastAsia="Times New Roman"/>
                <w:color w:val="000000"/>
                <w:lang w:eastAsia="ru-RU"/>
              </w:rPr>
              <w:t> </w:t>
            </w:r>
          </w:p>
        </w:tc>
        <w:tc>
          <w:tcPr>
            <w:tcW w:w="0" w:type="auto"/>
            <w:vAlign w:val="center"/>
            <w:hideMark/>
          </w:tcPr>
          <w:p w14:paraId="6AE32760" w14:textId="77777777" w:rsidR="00D6291A" w:rsidRPr="00D26D3F" w:rsidRDefault="00B144FE" w:rsidP="00D6291A">
            <w:pPr>
              <w:spacing w:after="0" w:line="240" w:lineRule="auto"/>
              <w:rPr>
                <w:rFonts w:eastAsia="Times New Roman"/>
                <w:color w:val="000000"/>
                <w:lang w:eastAsia="ru-RU"/>
              </w:rPr>
            </w:pPr>
            <w:r w:rsidRPr="00D26D3F">
              <w:rPr>
                <w:rFonts w:eastAsia="Times New Roman"/>
                <w:noProof/>
                <w:color w:val="000000"/>
                <w:lang w:eastAsia="ru-RU"/>
              </w:rPr>
              <w:drawing>
                <wp:inline distT="0" distB="0" distL="0" distR="0" wp14:anchorId="688CFE38" wp14:editId="0401956C">
                  <wp:extent cx="687705" cy="197485"/>
                  <wp:effectExtent l="0" t="0" r="0" b="0"/>
                  <wp:docPr id="24" name="Рисунок 24" descr="image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8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7705" cy="197485"/>
                          </a:xfrm>
                          <a:prstGeom prst="rect">
                            <a:avLst/>
                          </a:prstGeom>
                          <a:noFill/>
                          <a:ln>
                            <a:noFill/>
                          </a:ln>
                        </pic:spPr>
                      </pic:pic>
                    </a:graphicData>
                  </a:graphic>
                </wp:inline>
              </w:drawing>
            </w:r>
            <w:r w:rsidR="00D6291A" w:rsidRPr="00D26D3F">
              <w:rPr>
                <w:rFonts w:eastAsia="Times New Roman"/>
                <w:color w:val="000000"/>
                <w:lang w:eastAsia="ru-RU"/>
              </w:rPr>
              <w:t> </w:t>
            </w:r>
            <w:r w:rsidRPr="00D26D3F">
              <w:rPr>
                <w:rFonts w:eastAsia="Times New Roman"/>
                <w:noProof/>
                <w:color w:val="000000"/>
                <w:lang w:eastAsia="ru-RU"/>
              </w:rPr>
              <w:drawing>
                <wp:inline distT="0" distB="0" distL="0" distR="0" wp14:anchorId="4BCDF300" wp14:editId="36F02BA1">
                  <wp:extent cx="658495" cy="182880"/>
                  <wp:effectExtent l="0" t="0" r="0" b="0"/>
                  <wp:docPr id="25" name="Рисунок 25" descr="image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8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495" cy="182880"/>
                          </a:xfrm>
                          <a:prstGeom prst="rect">
                            <a:avLst/>
                          </a:prstGeom>
                          <a:noFill/>
                          <a:ln>
                            <a:noFill/>
                          </a:ln>
                        </pic:spPr>
                      </pic:pic>
                    </a:graphicData>
                  </a:graphic>
                </wp:inline>
              </w:drawing>
            </w:r>
          </w:p>
        </w:tc>
        <w:tc>
          <w:tcPr>
            <w:tcW w:w="250" w:type="pct"/>
            <w:vAlign w:val="center"/>
            <w:hideMark/>
          </w:tcPr>
          <w:p w14:paraId="276A7F8B" w14:textId="77777777" w:rsidR="00D6291A" w:rsidRPr="00D26D3F" w:rsidRDefault="00D6291A" w:rsidP="00D6291A">
            <w:pPr>
              <w:spacing w:after="0" w:line="240" w:lineRule="auto"/>
              <w:rPr>
                <w:rFonts w:eastAsia="Times New Roman"/>
                <w:color w:val="000000"/>
                <w:lang w:eastAsia="ru-RU"/>
              </w:rPr>
            </w:pPr>
            <w:r w:rsidRPr="00D26D3F">
              <w:rPr>
                <w:rFonts w:eastAsia="Times New Roman"/>
                <w:color w:val="000000"/>
                <w:lang w:eastAsia="ru-RU"/>
              </w:rPr>
              <w:t> (5.2.2)</w:t>
            </w:r>
          </w:p>
        </w:tc>
        <w:tc>
          <w:tcPr>
            <w:tcW w:w="500" w:type="pct"/>
            <w:vAlign w:val="center"/>
            <w:hideMark/>
          </w:tcPr>
          <w:p w14:paraId="3BABC01A" w14:textId="77777777" w:rsidR="00D6291A" w:rsidRPr="00D26D3F" w:rsidRDefault="00D6291A" w:rsidP="00D6291A">
            <w:pPr>
              <w:spacing w:after="0" w:line="240" w:lineRule="auto"/>
              <w:rPr>
                <w:rFonts w:eastAsia="Times New Roman"/>
                <w:color w:val="000000"/>
                <w:lang w:eastAsia="ru-RU"/>
              </w:rPr>
            </w:pPr>
            <w:r w:rsidRPr="00D26D3F">
              <w:rPr>
                <w:rFonts w:eastAsia="Times New Roman"/>
                <w:color w:val="000000"/>
                <w:lang w:eastAsia="ru-RU"/>
              </w:rPr>
              <w:t> </w:t>
            </w:r>
          </w:p>
        </w:tc>
      </w:tr>
    </w:tbl>
    <w:p w14:paraId="532F448B" w14:textId="77777777" w:rsidR="00D6291A" w:rsidRPr="00D26D3F" w:rsidRDefault="00D6291A" w:rsidP="00D6291A">
      <w:pPr>
        <w:shd w:val="clear" w:color="auto" w:fill="FFFFFF"/>
        <w:spacing w:before="100" w:beforeAutospacing="1" w:after="100" w:afterAutospacing="1" w:line="240" w:lineRule="auto"/>
        <w:rPr>
          <w:rFonts w:eastAsia="Times New Roman"/>
          <w:color w:val="000000"/>
          <w:lang w:eastAsia="ru-RU"/>
        </w:rPr>
      </w:pPr>
      <w:r w:rsidRPr="00D26D3F">
        <w:rPr>
          <w:rFonts w:eastAsia="Times New Roman"/>
          <w:color w:val="000000"/>
          <w:lang w:eastAsia="ru-RU"/>
        </w:rPr>
        <w:t>      Найдем вид колебания частиц в плоскости, соответствующей произвольному значению </w:t>
      </w:r>
      <w:r w:rsidRPr="00D26D3F">
        <w:rPr>
          <w:rFonts w:eastAsia="Times New Roman"/>
          <w:i/>
          <w:iCs/>
          <w:color w:val="000000"/>
          <w:lang w:eastAsia="ru-RU"/>
        </w:rPr>
        <w:t>x</w:t>
      </w:r>
      <w:r w:rsidRPr="00D26D3F">
        <w:rPr>
          <w:rFonts w:eastAsia="Times New Roman"/>
          <w:color w:val="000000"/>
          <w:lang w:eastAsia="ru-RU"/>
        </w:rPr>
        <w:t>. Чтобы пройти путь </w:t>
      </w:r>
      <w:r w:rsidRPr="00D26D3F">
        <w:rPr>
          <w:rFonts w:eastAsia="Times New Roman"/>
          <w:i/>
          <w:iCs/>
          <w:color w:val="000000"/>
          <w:lang w:eastAsia="ru-RU"/>
        </w:rPr>
        <w:t>x</w:t>
      </w:r>
      <w:r w:rsidRPr="00D26D3F">
        <w:rPr>
          <w:rFonts w:eastAsia="Times New Roman"/>
          <w:color w:val="000000"/>
          <w:lang w:eastAsia="ru-RU"/>
        </w:rPr>
        <w:t>, необходимо время </w:t>
      </w:r>
      <w:r w:rsidR="00B144FE" w:rsidRPr="00D26D3F">
        <w:rPr>
          <w:rFonts w:eastAsia="Times New Roman"/>
          <w:noProof/>
          <w:color w:val="000000"/>
          <w:lang w:eastAsia="ru-RU"/>
        </w:rPr>
        <w:drawing>
          <wp:inline distT="0" distB="0" distL="0" distR="0" wp14:anchorId="36C69728" wp14:editId="7BA1A0EF">
            <wp:extent cx="380365" cy="387985"/>
            <wp:effectExtent l="0" t="0" r="0" b="0"/>
            <wp:docPr id="26" name="Рисунок 26" descr="image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8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0365" cy="387985"/>
                    </a:xfrm>
                    <a:prstGeom prst="rect">
                      <a:avLst/>
                    </a:prstGeom>
                    <a:noFill/>
                    <a:ln>
                      <a:noFill/>
                    </a:ln>
                  </pic:spPr>
                </pic:pic>
              </a:graphicData>
            </a:graphic>
          </wp:inline>
        </w:drawing>
      </w:r>
      <w:r w:rsidRPr="00D26D3F">
        <w:rPr>
          <w:rFonts w:eastAsia="Times New Roman"/>
          <w:color w:val="000000"/>
          <w:lang w:eastAsia="ru-RU"/>
        </w:rPr>
        <w:t> .</w:t>
      </w:r>
    </w:p>
    <w:p w14:paraId="576573A4" w14:textId="77777777" w:rsidR="00D6291A" w:rsidRPr="00D26D3F" w:rsidRDefault="00D6291A" w:rsidP="00D6291A">
      <w:pPr>
        <w:shd w:val="clear" w:color="auto" w:fill="FFFFFF"/>
        <w:spacing w:before="100" w:beforeAutospacing="1" w:after="100" w:afterAutospacing="1" w:line="240" w:lineRule="auto"/>
        <w:rPr>
          <w:rFonts w:eastAsia="Times New Roman"/>
          <w:color w:val="000000"/>
          <w:lang w:eastAsia="ru-RU"/>
        </w:rPr>
      </w:pPr>
      <w:r w:rsidRPr="00D26D3F">
        <w:rPr>
          <w:rFonts w:eastAsia="Times New Roman"/>
          <w:color w:val="000000"/>
          <w:lang w:eastAsia="ru-RU"/>
        </w:rPr>
        <w:t>      Следовательно, </w:t>
      </w:r>
      <w:r w:rsidRPr="00D26D3F">
        <w:rPr>
          <w:rFonts w:eastAsia="Times New Roman"/>
          <w:i/>
          <w:iCs/>
          <w:color w:val="000000"/>
          <w:lang w:eastAsia="ru-RU"/>
        </w:rPr>
        <w:t>колебания частиц в плоскости x будут отставать по времени на t  от колебаний частиц в плоскости </w:t>
      </w:r>
      <w:r w:rsidR="00B144FE" w:rsidRPr="00D26D3F">
        <w:rPr>
          <w:rFonts w:eastAsia="Times New Roman"/>
          <w:noProof/>
          <w:color w:val="000000"/>
          <w:lang w:eastAsia="ru-RU"/>
        </w:rPr>
        <w:drawing>
          <wp:inline distT="0" distB="0" distL="0" distR="0" wp14:anchorId="02A7F500" wp14:editId="006EC45D">
            <wp:extent cx="351155" cy="182880"/>
            <wp:effectExtent l="0" t="0" r="0" b="0"/>
            <wp:docPr id="27" name="Рисунок 27"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1155" cy="182880"/>
                    </a:xfrm>
                    <a:prstGeom prst="rect">
                      <a:avLst/>
                    </a:prstGeom>
                    <a:noFill/>
                    <a:ln>
                      <a:noFill/>
                    </a:ln>
                  </pic:spPr>
                </pic:pic>
              </a:graphicData>
            </a:graphic>
          </wp:inline>
        </w:drawing>
      </w:r>
      <w:r w:rsidRPr="00D26D3F">
        <w:rPr>
          <w:rFonts w:eastAsia="Times New Roman"/>
          <w:color w:val="000000"/>
          <w:lang w:eastAsia="ru-RU"/>
        </w:rPr>
        <w:t> , т.е.</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819"/>
        <w:gridCol w:w="5947"/>
        <w:gridCol w:w="689"/>
        <w:gridCol w:w="900"/>
      </w:tblGrid>
      <w:tr w:rsidR="00D6291A" w:rsidRPr="00D26D3F" w14:paraId="3B298603" w14:textId="77777777" w:rsidTr="00D6291A">
        <w:trPr>
          <w:tblCellSpacing w:w="15" w:type="dxa"/>
          <w:jc w:val="center"/>
        </w:trPr>
        <w:tc>
          <w:tcPr>
            <w:tcW w:w="1000" w:type="pct"/>
            <w:vAlign w:val="center"/>
            <w:hideMark/>
          </w:tcPr>
          <w:p w14:paraId="6A12510A" w14:textId="77777777" w:rsidR="00D6291A" w:rsidRPr="00D26D3F" w:rsidRDefault="00D6291A" w:rsidP="00D6291A">
            <w:pPr>
              <w:spacing w:after="0" w:line="240" w:lineRule="auto"/>
              <w:rPr>
                <w:rFonts w:eastAsia="Times New Roman"/>
                <w:color w:val="000000"/>
                <w:lang w:eastAsia="ru-RU"/>
              </w:rPr>
            </w:pPr>
            <w:r w:rsidRPr="00D26D3F">
              <w:rPr>
                <w:rFonts w:eastAsia="Times New Roman"/>
                <w:color w:val="000000"/>
                <w:lang w:eastAsia="ru-RU"/>
              </w:rPr>
              <w:t> </w:t>
            </w:r>
          </w:p>
        </w:tc>
        <w:tc>
          <w:tcPr>
            <w:tcW w:w="0" w:type="auto"/>
            <w:vAlign w:val="center"/>
            <w:hideMark/>
          </w:tcPr>
          <w:p w14:paraId="5BBBCD24" w14:textId="77777777" w:rsidR="00D6291A" w:rsidRPr="00D26D3F" w:rsidRDefault="00B144FE" w:rsidP="00D6291A">
            <w:pPr>
              <w:spacing w:after="0" w:line="240" w:lineRule="auto"/>
              <w:rPr>
                <w:rFonts w:eastAsia="Times New Roman"/>
                <w:color w:val="000000"/>
                <w:lang w:eastAsia="ru-RU"/>
              </w:rPr>
            </w:pPr>
            <w:r w:rsidRPr="00D26D3F">
              <w:rPr>
                <w:rFonts w:eastAsia="Times New Roman"/>
                <w:noProof/>
                <w:color w:val="000000"/>
                <w:lang w:eastAsia="ru-RU"/>
              </w:rPr>
              <w:drawing>
                <wp:inline distT="0" distB="0" distL="0" distR="0" wp14:anchorId="346FE294" wp14:editId="43541A7B">
                  <wp:extent cx="2443480" cy="424180"/>
                  <wp:effectExtent l="0" t="0" r="0" b="0"/>
                  <wp:docPr id="28" name="Рисунок 28" descr="image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8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43480" cy="424180"/>
                          </a:xfrm>
                          <a:prstGeom prst="rect">
                            <a:avLst/>
                          </a:prstGeom>
                          <a:noFill/>
                          <a:ln>
                            <a:noFill/>
                          </a:ln>
                        </pic:spPr>
                      </pic:pic>
                    </a:graphicData>
                  </a:graphic>
                </wp:inline>
              </w:drawing>
            </w:r>
            <w:r w:rsidR="00D6291A" w:rsidRPr="00D26D3F">
              <w:rPr>
                <w:rFonts w:eastAsia="Times New Roman"/>
                <w:color w:val="000000"/>
                <w:lang w:eastAsia="ru-RU"/>
              </w:rPr>
              <w:t>,</w:t>
            </w:r>
          </w:p>
        </w:tc>
        <w:tc>
          <w:tcPr>
            <w:tcW w:w="250" w:type="pct"/>
            <w:vAlign w:val="center"/>
            <w:hideMark/>
          </w:tcPr>
          <w:p w14:paraId="4EB9B61E" w14:textId="77777777" w:rsidR="00D6291A" w:rsidRPr="00D26D3F" w:rsidRDefault="00D6291A" w:rsidP="00D6291A">
            <w:pPr>
              <w:spacing w:after="0" w:line="240" w:lineRule="auto"/>
              <w:rPr>
                <w:rFonts w:eastAsia="Times New Roman"/>
                <w:color w:val="000000"/>
                <w:lang w:eastAsia="ru-RU"/>
              </w:rPr>
            </w:pPr>
            <w:r w:rsidRPr="00D26D3F">
              <w:rPr>
                <w:rFonts w:eastAsia="Times New Roman"/>
                <w:color w:val="000000"/>
                <w:lang w:eastAsia="ru-RU"/>
              </w:rPr>
              <w:t> (5.2.3)</w:t>
            </w:r>
          </w:p>
        </w:tc>
        <w:tc>
          <w:tcPr>
            <w:tcW w:w="500" w:type="pct"/>
            <w:vAlign w:val="center"/>
            <w:hideMark/>
          </w:tcPr>
          <w:p w14:paraId="458C8726" w14:textId="77777777" w:rsidR="00D6291A" w:rsidRPr="00D26D3F" w:rsidRDefault="00D6291A" w:rsidP="00D6291A">
            <w:pPr>
              <w:spacing w:after="0" w:line="240" w:lineRule="auto"/>
              <w:rPr>
                <w:rFonts w:eastAsia="Times New Roman"/>
                <w:color w:val="000000"/>
                <w:lang w:eastAsia="ru-RU"/>
              </w:rPr>
            </w:pPr>
            <w:r w:rsidRPr="00D26D3F">
              <w:rPr>
                <w:rFonts w:eastAsia="Times New Roman"/>
                <w:color w:val="000000"/>
                <w:lang w:eastAsia="ru-RU"/>
              </w:rPr>
              <w:t> </w:t>
            </w:r>
          </w:p>
        </w:tc>
      </w:tr>
    </w:tbl>
    <w:p w14:paraId="4306E653" w14:textId="77777777" w:rsidR="00D6291A" w:rsidRPr="00D26D3F" w:rsidRDefault="00D6291A" w:rsidP="00D6291A">
      <w:pPr>
        <w:shd w:val="clear" w:color="auto" w:fill="FFFFFF"/>
        <w:spacing w:before="100" w:beforeAutospacing="1" w:after="100" w:afterAutospacing="1" w:line="240" w:lineRule="auto"/>
        <w:rPr>
          <w:rFonts w:eastAsia="Times New Roman"/>
          <w:color w:val="000000"/>
          <w:lang w:eastAsia="ru-RU"/>
        </w:rPr>
      </w:pPr>
      <w:r w:rsidRPr="00D26D3F">
        <w:rPr>
          <w:rFonts w:eastAsia="Times New Roman"/>
          <w:color w:val="000000"/>
          <w:lang w:eastAsia="ru-RU"/>
        </w:rPr>
        <w:t>      – это </w:t>
      </w:r>
      <w:r w:rsidRPr="00D26D3F">
        <w:rPr>
          <w:rFonts w:eastAsia="Times New Roman"/>
          <w:b/>
          <w:bCs/>
          <w:i/>
          <w:iCs/>
          <w:color w:val="000000"/>
          <w:lang w:eastAsia="ru-RU"/>
        </w:rPr>
        <w:t>уравнение плоской волны.</w:t>
      </w:r>
    </w:p>
    <w:p w14:paraId="7ABED1B2" w14:textId="77777777" w:rsidR="00D6291A" w:rsidRPr="00D26D3F" w:rsidRDefault="00D6291A" w:rsidP="00D6291A">
      <w:pPr>
        <w:shd w:val="clear" w:color="auto" w:fill="FFFFFF"/>
        <w:spacing w:before="100" w:beforeAutospacing="1" w:after="100" w:afterAutospacing="1" w:line="240" w:lineRule="auto"/>
        <w:rPr>
          <w:rFonts w:eastAsia="Times New Roman"/>
          <w:color w:val="000000"/>
          <w:lang w:eastAsia="ru-RU"/>
        </w:rPr>
      </w:pPr>
      <w:r w:rsidRPr="00D26D3F">
        <w:rPr>
          <w:rFonts w:eastAsia="Times New Roman"/>
          <w:color w:val="000000"/>
          <w:lang w:eastAsia="ru-RU"/>
        </w:rPr>
        <w:t>      Таким образом, x </w:t>
      </w:r>
      <w:r w:rsidRPr="00D26D3F">
        <w:rPr>
          <w:rFonts w:eastAsia="Times New Roman"/>
          <w:i/>
          <w:iCs/>
          <w:color w:val="000000"/>
          <w:lang w:eastAsia="ru-RU"/>
        </w:rPr>
        <w:t> есть </w:t>
      </w:r>
      <w:r w:rsidRPr="00D26D3F">
        <w:rPr>
          <w:rFonts w:eastAsia="Times New Roman"/>
          <w:b/>
          <w:bCs/>
          <w:i/>
          <w:iCs/>
          <w:color w:val="000000"/>
          <w:lang w:eastAsia="ru-RU"/>
        </w:rPr>
        <w:t>смещение</w:t>
      </w:r>
      <w:r w:rsidRPr="00D26D3F">
        <w:rPr>
          <w:rFonts w:eastAsia="Times New Roman"/>
          <w:i/>
          <w:iCs/>
          <w:color w:val="000000"/>
          <w:lang w:eastAsia="ru-RU"/>
        </w:rPr>
        <w:t> любой из точек с координатой x в момент времени t</w:t>
      </w:r>
      <w:r w:rsidRPr="00D26D3F">
        <w:rPr>
          <w:rFonts w:eastAsia="Times New Roman"/>
          <w:color w:val="000000"/>
          <w:lang w:eastAsia="ru-RU"/>
        </w:rPr>
        <w:t>. При выводе мы предполагали, что амплитуда колебания </w:t>
      </w:r>
      <w:r w:rsidR="00B144FE" w:rsidRPr="00D26D3F">
        <w:rPr>
          <w:rFonts w:eastAsia="Times New Roman"/>
          <w:noProof/>
          <w:color w:val="000000"/>
          <w:lang w:eastAsia="ru-RU"/>
        </w:rPr>
        <w:drawing>
          <wp:inline distT="0" distB="0" distL="0" distR="0" wp14:anchorId="0C88BBC3" wp14:editId="7497E62D">
            <wp:extent cx="621665" cy="182880"/>
            <wp:effectExtent l="0" t="0" r="0" b="0"/>
            <wp:docPr id="29" name="Рисунок 29" descr="image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88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665" cy="182880"/>
                    </a:xfrm>
                    <a:prstGeom prst="rect">
                      <a:avLst/>
                    </a:prstGeom>
                    <a:noFill/>
                    <a:ln>
                      <a:noFill/>
                    </a:ln>
                  </pic:spPr>
                </pic:pic>
              </a:graphicData>
            </a:graphic>
          </wp:inline>
        </w:drawing>
      </w:r>
      <w:r w:rsidRPr="00D26D3F">
        <w:rPr>
          <w:rFonts w:eastAsia="Times New Roman"/>
          <w:color w:val="000000"/>
          <w:lang w:eastAsia="ru-RU"/>
        </w:rPr>
        <w:t> . Это будет, если энергия волны не поглощается средой.</w:t>
      </w:r>
    </w:p>
    <w:p w14:paraId="057F87D0" w14:textId="77777777" w:rsidR="00D6291A" w:rsidRPr="00D26D3F" w:rsidRDefault="00D6291A" w:rsidP="00D6291A">
      <w:pPr>
        <w:shd w:val="clear" w:color="auto" w:fill="FFFFFF"/>
        <w:spacing w:before="100" w:beforeAutospacing="1" w:after="100" w:afterAutospacing="1" w:line="240" w:lineRule="auto"/>
        <w:rPr>
          <w:rFonts w:eastAsia="Times New Roman"/>
          <w:color w:val="000000"/>
          <w:lang w:eastAsia="ru-RU"/>
        </w:rPr>
      </w:pPr>
      <w:r w:rsidRPr="00D26D3F">
        <w:rPr>
          <w:rFonts w:eastAsia="Times New Roman"/>
          <w:color w:val="000000"/>
          <w:lang w:eastAsia="ru-RU"/>
        </w:rPr>
        <w:t>      Такой же вид уравнение (5.2.3) будет иметь, если колебания распространяются вдоль оси </w:t>
      </w:r>
      <w:r w:rsidRPr="00D26D3F">
        <w:rPr>
          <w:rFonts w:eastAsia="Times New Roman"/>
          <w:i/>
          <w:iCs/>
          <w:color w:val="000000"/>
          <w:lang w:eastAsia="ru-RU"/>
        </w:rPr>
        <w:t>y</w:t>
      </w:r>
      <w:r w:rsidRPr="00D26D3F">
        <w:rPr>
          <w:rFonts w:eastAsia="Times New Roman"/>
          <w:color w:val="000000"/>
          <w:lang w:eastAsia="ru-RU"/>
        </w:rPr>
        <w:t> или </w:t>
      </w:r>
      <w:r w:rsidRPr="00D26D3F">
        <w:rPr>
          <w:rFonts w:eastAsia="Times New Roman"/>
          <w:i/>
          <w:iCs/>
          <w:color w:val="000000"/>
          <w:lang w:eastAsia="ru-RU"/>
        </w:rPr>
        <w:t>z</w:t>
      </w:r>
      <w:r w:rsidRPr="00D26D3F">
        <w:rPr>
          <w:rFonts w:eastAsia="Times New Roman"/>
          <w:color w:val="000000"/>
          <w:lang w:eastAsia="ru-RU"/>
        </w:rPr>
        <w:t>.</w:t>
      </w:r>
    </w:p>
    <w:p w14:paraId="0889EAA4" w14:textId="77777777" w:rsidR="00D6291A" w:rsidRPr="00D26D3F" w:rsidRDefault="00D6291A" w:rsidP="00D6291A">
      <w:pPr>
        <w:shd w:val="clear" w:color="auto" w:fill="FFFFFF"/>
        <w:spacing w:before="100" w:beforeAutospacing="1" w:after="100" w:afterAutospacing="1" w:line="240" w:lineRule="auto"/>
        <w:rPr>
          <w:rFonts w:eastAsia="Times New Roman"/>
          <w:color w:val="000000"/>
          <w:lang w:eastAsia="ru-RU"/>
        </w:rPr>
      </w:pPr>
      <w:r w:rsidRPr="00D26D3F">
        <w:rPr>
          <w:rFonts w:eastAsia="Times New Roman"/>
          <w:color w:val="000000"/>
          <w:lang w:eastAsia="ru-RU"/>
        </w:rPr>
        <w:t>      В общем виде </w:t>
      </w:r>
      <w:r w:rsidRPr="00D26D3F">
        <w:rPr>
          <w:rFonts w:eastAsia="Times New Roman"/>
          <w:i/>
          <w:iCs/>
          <w:color w:val="000000"/>
          <w:lang w:eastAsia="ru-RU"/>
        </w:rPr>
        <w:t>уравнение плоской волны</w:t>
      </w:r>
      <w:r w:rsidRPr="00D26D3F">
        <w:rPr>
          <w:rFonts w:eastAsia="Times New Roman"/>
          <w:color w:val="000000"/>
          <w:lang w:eastAsia="ru-RU"/>
        </w:rPr>
        <w:t> записывается так:</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819"/>
        <w:gridCol w:w="5947"/>
        <w:gridCol w:w="689"/>
        <w:gridCol w:w="900"/>
      </w:tblGrid>
      <w:tr w:rsidR="00D6291A" w:rsidRPr="00D26D3F" w14:paraId="6CE70F83" w14:textId="77777777" w:rsidTr="00D6291A">
        <w:trPr>
          <w:tblCellSpacing w:w="15" w:type="dxa"/>
          <w:jc w:val="center"/>
        </w:trPr>
        <w:tc>
          <w:tcPr>
            <w:tcW w:w="1000" w:type="pct"/>
            <w:vAlign w:val="center"/>
            <w:hideMark/>
          </w:tcPr>
          <w:p w14:paraId="2DFB5245" w14:textId="77777777" w:rsidR="00D6291A" w:rsidRPr="00D26D3F" w:rsidRDefault="00D6291A" w:rsidP="00D6291A">
            <w:pPr>
              <w:spacing w:after="0" w:line="240" w:lineRule="auto"/>
              <w:rPr>
                <w:rFonts w:eastAsia="Times New Roman"/>
                <w:color w:val="000000"/>
                <w:lang w:eastAsia="ru-RU"/>
              </w:rPr>
            </w:pPr>
            <w:r w:rsidRPr="00D26D3F">
              <w:rPr>
                <w:rFonts w:eastAsia="Times New Roman"/>
                <w:color w:val="000000"/>
                <w:lang w:eastAsia="ru-RU"/>
              </w:rPr>
              <w:t> </w:t>
            </w:r>
          </w:p>
        </w:tc>
        <w:tc>
          <w:tcPr>
            <w:tcW w:w="0" w:type="auto"/>
            <w:vAlign w:val="center"/>
            <w:hideMark/>
          </w:tcPr>
          <w:p w14:paraId="1D8FFFDA" w14:textId="77777777" w:rsidR="00D6291A" w:rsidRPr="00D26D3F" w:rsidRDefault="00B144FE" w:rsidP="00D6291A">
            <w:pPr>
              <w:spacing w:after="0" w:line="240" w:lineRule="auto"/>
              <w:rPr>
                <w:rFonts w:eastAsia="Times New Roman"/>
                <w:color w:val="000000"/>
                <w:lang w:eastAsia="ru-RU"/>
              </w:rPr>
            </w:pPr>
            <w:r w:rsidRPr="00D26D3F">
              <w:rPr>
                <w:rFonts w:eastAsia="Times New Roman"/>
                <w:noProof/>
                <w:color w:val="000000"/>
                <w:lang w:eastAsia="ru-RU"/>
              </w:rPr>
              <w:drawing>
                <wp:inline distT="0" distB="0" distL="0" distR="0" wp14:anchorId="02665159" wp14:editId="2A4B86B2">
                  <wp:extent cx="1170305" cy="424180"/>
                  <wp:effectExtent l="0" t="0" r="0" b="0"/>
                  <wp:docPr id="30" name="Рисунок 30" descr="image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8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70305" cy="424180"/>
                          </a:xfrm>
                          <a:prstGeom prst="rect">
                            <a:avLst/>
                          </a:prstGeom>
                          <a:noFill/>
                          <a:ln>
                            <a:noFill/>
                          </a:ln>
                        </pic:spPr>
                      </pic:pic>
                    </a:graphicData>
                  </a:graphic>
                </wp:inline>
              </w:drawing>
            </w:r>
            <w:r w:rsidR="00D6291A" w:rsidRPr="00D26D3F">
              <w:rPr>
                <w:rFonts w:eastAsia="Times New Roman"/>
                <w:color w:val="000000"/>
                <w:lang w:eastAsia="ru-RU"/>
              </w:rPr>
              <w:t> ,  или  </w:t>
            </w:r>
            <w:r w:rsidRPr="00D26D3F">
              <w:rPr>
                <w:rFonts w:eastAsia="Times New Roman"/>
                <w:noProof/>
                <w:color w:val="000000"/>
                <w:lang w:eastAsia="ru-RU"/>
              </w:rPr>
              <w:drawing>
                <wp:inline distT="0" distB="0" distL="0" distR="0" wp14:anchorId="2E7B1975" wp14:editId="438C703A">
                  <wp:extent cx="1485265" cy="461010"/>
                  <wp:effectExtent l="0" t="0" r="0" b="0"/>
                  <wp:docPr id="31" name="Рисунок 31" descr="image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8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5265" cy="461010"/>
                          </a:xfrm>
                          <a:prstGeom prst="rect">
                            <a:avLst/>
                          </a:prstGeom>
                          <a:noFill/>
                          <a:ln>
                            <a:noFill/>
                          </a:ln>
                        </pic:spPr>
                      </pic:pic>
                    </a:graphicData>
                  </a:graphic>
                </wp:inline>
              </w:drawing>
            </w:r>
            <w:r w:rsidR="00D6291A" w:rsidRPr="00D26D3F">
              <w:rPr>
                <w:rFonts w:eastAsia="Times New Roman"/>
                <w:color w:val="000000"/>
                <w:lang w:eastAsia="ru-RU"/>
              </w:rPr>
              <w:t>.</w:t>
            </w:r>
          </w:p>
        </w:tc>
        <w:tc>
          <w:tcPr>
            <w:tcW w:w="250" w:type="pct"/>
            <w:vAlign w:val="center"/>
            <w:hideMark/>
          </w:tcPr>
          <w:p w14:paraId="38571F6B" w14:textId="77777777" w:rsidR="00D6291A" w:rsidRPr="00D26D3F" w:rsidRDefault="00D6291A" w:rsidP="00D6291A">
            <w:pPr>
              <w:spacing w:after="0" w:line="240" w:lineRule="auto"/>
              <w:rPr>
                <w:rFonts w:eastAsia="Times New Roman"/>
                <w:color w:val="000000"/>
                <w:lang w:eastAsia="ru-RU"/>
              </w:rPr>
            </w:pPr>
            <w:r w:rsidRPr="00D26D3F">
              <w:rPr>
                <w:rFonts w:eastAsia="Times New Roman"/>
                <w:color w:val="000000"/>
                <w:lang w:eastAsia="ru-RU"/>
              </w:rPr>
              <w:t> (5.2.4)</w:t>
            </w:r>
          </w:p>
        </w:tc>
        <w:tc>
          <w:tcPr>
            <w:tcW w:w="500" w:type="pct"/>
            <w:vAlign w:val="center"/>
            <w:hideMark/>
          </w:tcPr>
          <w:p w14:paraId="015D21D1" w14:textId="77777777" w:rsidR="00D6291A" w:rsidRPr="00D26D3F" w:rsidRDefault="00D6291A" w:rsidP="00D6291A">
            <w:pPr>
              <w:spacing w:after="0" w:line="240" w:lineRule="auto"/>
              <w:rPr>
                <w:rFonts w:eastAsia="Times New Roman"/>
                <w:color w:val="000000"/>
                <w:lang w:eastAsia="ru-RU"/>
              </w:rPr>
            </w:pPr>
            <w:r w:rsidRPr="00D26D3F">
              <w:rPr>
                <w:rFonts w:eastAsia="Times New Roman"/>
                <w:color w:val="000000"/>
                <w:lang w:eastAsia="ru-RU"/>
              </w:rPr>
              <w:t> </w:t>
            </w:r>
          </w:p>
        </w:tc>
      </w:tr>
    </w:tbl>
    <w:p w14:paraId="774B0475" w14:textId="77777777" w:rsidR="00D6291A" w:rsidRPr="00D26D3F" w:rsidRDefault="00D6291A" w:rsidP="00D6291A">
      <w:pPr>
        <w:shd w:val="clear" w:color="auto" w:fill="FFFFFF"/>
        <w:spacing w:before="100" w:beforeAutospacing="1" w:after="100" w:afterAutospacing="1" w:line="240" w:lineRule="auto"/>
        <w:rPr>
          <w:rFonts w:eastAsia="Times New Roman"/>
          <w:color w:val="000000"/>
          <w:lang w:eastAsia="ru-RU"/>
        </w:rPr>
      </w:pPr>
      <w:r w:rsidRPr="00D26D3F">
        <w:rPr>
          <w:rFonts w:eastAsia="Times New Roman"/>
          <w:color w:val="000000"/>
          <w:lang w:eastAsia="ru-RU"/>
        </w:rPr>
        <w:t>      Выражения (5.2.3) и (5.2.4) есть </w:t>
      </w:r>
      <w:r w:rsidRPr="00D26D3F">
        <w:rPr>
          <w:rFonts w:eastAsia="Times New Roman"/>
          <w:b/>
          <w:bCs/>
          <w:i/>
          <w:iCs/>
          <w:color w:val="000000"/>
          <w:lang w:eastAsia="ru-RU"/>
        </w:rPr>
        <w:t>уравнения бегущей волны</w:t>
      </w:r>
      <w:r w:rsidRPr="00D26D3F">
        <w:rPr>
          <w:rFonts w:eastAsia="Times New Roman"/>
          <w:color w:val="000000"/>
          <w:lang w:eastAsia="ru-RU"/>
        </w:rPr>
        <w:t>.</w:t>
      </w:r>
    </w:p>
    <w:p w14:paraId="13F6E93A" w14:textId="77777777" w:rsidR="00D6291A" w:rsidRPr="00D26D3F" w:rsidRDefault="00D6291A" w:rsidP="00D6291A">
      <w:pPr>
        <w:shd w:val="clear" w:color="auto" w:fill="FFFFFF"/>
        <w:spacing w:before="100" w:beforeAutospacing="1" w:after="100" w:afterAutospacing="1" w:line="240" w:lineRule="auto"/>
        <w:rPr>
          <w:rFonts w:eastAsia="Times New Roman"/>
          <w:color w:val="000000"/>
          <w:lang w:eastAsia="ru-RU"/>
        </w:rPr>
      </w:pPr>
      <w:r w:rsidRPr="00D26D3F">
        <w:rPr>
          <w:rFonts w:eastAsia="Times New Roman"/>
          <w:color w:val="000000"/>
          <w:lang w:eastAsia="ru-RU"/>
        </w:rPr>
        <w:t>      Уравнение (5.2.3) описывает волну, распространяющуюся в сторону увеличения </w:t>
      </w:r>
      <w:r w:rsidRPr="00D26D3F">
        <w:rPr>
          <w:rFonts w:eastAsia="Times New Roman"/>
          <w:i/>
          <w:iCs/>
          <w:color w:val="000000"/>
          <w:lang w:eastAsia="ru-RU"/>
        </w:rPr>
        <w:t>x</w:t>
      </w:r>
      <w:r w:rsidRPr="00D26D3F">
        <w:rPr>
          <w:rFonts w:eastAsia="Times New Roman"/>
          <w:color w:val="000000"/>
          <w:lang w:eastAsia="ru-RU"/>
        </w:rPr>
        <w:t>. Волна, распространяющаяся в противоположном направлении, имеет вид:</w:t>
      </w:r>
    </w:p>
    <w:p w14:paraId="025E1F21" w14:textId="77777777" w:rsidR="00D6291A" w:rsidRPr="00D26D3F" w:rsidRDefault="00B144FE" w:rsidP="00D6291A">
      <w:pPr>
        <w:shd w:val="clear" w:color="auto" w:fill="FFFFFF"/>
        <w:spacing w:before="100" w:beforeAutospacing="1" w:after="100" w:afterAutospacing="1" w:line="240" w:lineRule="auto"/>
        <w:jc w:val="center"/>
        <w:rPr>
          <w:rFonts w:eastAsia="Times New Roman"/>
          <w:color w:val="000000"/>
          <w:lang w:eastAsia="ru-RU"/>
        </w:rPr>
      </w:pPr>
      <w:r w:rsidRPr="00D26D3F">
        <w:rPr>
          <w:rFonts w:eastAsia="Times New Roman"/>
          <w:noProof/>
          <w:color w:val="000000"/>
          <w:lang w:eastAsia="ru-RU"/>
        </w:rPr>
        <w:drawing>
          <wp:inline distT="0" distB="0" distL="0" distR="0" wp14:anchorId="7DBA28EC" wp14:editId="69C0ED5A">
            <wp:extent cx="1141095" cy="424180"/>
            <wp:effectExtent l="0" t="0" r="0" b="0"/>
            <wp:docPr id="32" name="Рисунок 32" descr="image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8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1095" cy="424180"/>
                    </a:xfrm>
                    <a:prstGeom prst="rect">
                      <a:avLst/>
                    </a:prstGeom>
                    <a:noFill/>
                    <a:ln>
                      <a:noFill/>
                    </a:ln>
                  </pic:spPr>
                </pic:pic>
              </a:graphicData>
            </a:graphic>
          </wp:inline>
        </w:drawing>
      </w:r>
      <w:r w:rsidR="00D6291A" w:rsidRPr="00D26D3F">
        <w:rPr>
          <w:rFonts w:eastAsia="Times New Roman"/>
          <w:color w:val="000000"/>
          <w:lang w:eastAsia="ru-RU"/>
        </w:rPr>
        <w:t> .</w:t>
      </w:r>
    </w:p>
    <w:p w14:paraId="6FDCEC48" w14:textId="77777777" w:rsidR="00D6291A" w:rsidRPr="00D26D3F" w:rsidRDefault="00D6291A" w:rsidP="00D6291A">
      <w:pPr>
        <w:shd w:val="clear" w:color="auto" w:fill="FFFFFF"/>
        <w:spacing w:before="100" w:beforeAutospacing="1" w:after="100" w:afterAutospacing="1" w:line="240" w:lineRule="auto"/>
        <w:rPr>
          <w:rFonts w:eastAsia="Times New Roman"/>
          <w:color w:val="000000"/>
          <w:lang w:eastAsia="ru-RU"/>
        </w:rPr>
      </w:pPr>
      <w:r w:rsidRPr="00D26D3F">
        <w:rPr>
          <w:rFonts w:eastAsia="Times New Roman"/>
          <w:color w:val="000000"/>
          <w:lang w:eastAsia="ru-RU"/>
        </w:rPr>
        <w:lastRenderedPageBreak/>
        <w:t>      Уравнение волны можно записать и в другом виде.</w:t>
      </w:r>
    </w:p>
    <w:p w14:paraId="09618850" w14:textId="77777777" w:rsidR="00D6291A" w:rsidRPr="00D26D3F" w:rsidRDefault="00D6291A" w:rsidP="00D6291A">
      <w:pPr>
        <w:shd w:val="clear" w:color="auto" w:fill="FFFFFF"/>
        <w:spacing w:before="100" w:beforeAutospacing="1" w:after="100" w:afterAutospacing="1" w:line="240" w:lineRule="auto"/>
        <w:rPr>
          <w:rFonts w:eastAsia="Times New Roman"/>
          <w:color w:val="000000"/>
          <w:lang w:eastAsia="ru-RU"/>
        </w:rPr>
      </w:pPr>
      <w:r w:rsidRPr="00D26D3F">
        <w:rPr>
          <w:rFonts w:eastAsia="Times New Roman"/>
          <w:color w:val="000000"/>
          <w:lang w:eastAsia="ru-RU"/>
        </w:rPr>
        <w:t>      Введем</w:t>
      </w:r>
      <w:r w:rsidRPr="00D26D3F">
        <w:rPr>
          <w:rFonts w:eastAsia="Times New Roman"/>
          <w:b/>
          <w:bCs/>
          <w:i/>
          <w:iCs/>
          <w:color w:val="000000"/>
          <w:lang w:eastAsia="ru-RU"/>
        </w:rPr>
        <w:t> волновое число</w:t>
      </w:r>
      <w:r w:rsidRPr="00D26D3F">
        <w:rPr>
          <w:rFonts w:eastAsia="Times New Roman"/>
          <w:color w:val="000000"/>
          <w:lang w:eastAsia="ru-RU"/>
        </w:rPr>
        <w:t> </w:t>
      </w:r>
      <w:r w:rsidR="00B144FE" w:rsidRPr="00D26D3F">
        <w:rPr>
          <w:rFonts w:eastAsia="Times New Roman"/>
          <w:noProof/>
          <w:color w:val="000000"/>
          <w:lang w:eastAsia="ru-RU"/>
        </w:rPr>
        <w:drawing>
          <wp:inline distT="0" distB="0" distL="0" distR="0" wp14:anchorId="295E8D35" wp14:editId="2B5BF93B">
            <wp:extent cx="482600" cy="387985"/>
            <wp:effectExtent l="0" t="0" r="0" b="0"/>
            <wp:docPr id="33" name="Рисунок 33" descr="image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8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2600" cy="387985"/>
                    </a:xfrm>
                    <a:prstGeom prst="rect">
                      <a:avLst/>
                    </a:prstGeom>
                    <a:noFill/>
                    <a:ln>
                      <a:noFill/>
                    </a:ln>
                  </pic:spPr>
                </pic:pic>
              </a:graphicData>
            </a:graphic>
          </wp:inline>
        </w:drawing>
      </w:r>
      <w:r w:rsidRPr="00D26D3F">
        <w:rPr>
          <w:rFonts w:eastAsia="Times New Roman"/>
          <w:color w:val="000000"/>
          <w:lang w:eastAsia="ru-RU"/>
        </w:rPr>
        <w:t> ,   или в векторной форме:</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819"/>
        <w:gridCol w:w="5947"/>
        <w:gridCol w:w="689"/>
        <w:gridCol w:w="900"/>
      </w:tblGrid>
      <w:tr w:rsidR="00D6291A" w:rsidRPr="00D26D3F" w14:paraId="03ADADAF" w14:textId="77777777" w:rsidTr="00D6291A">
        <w:trPr>
          <w:tblCellSpacing w:w="15" w:type="dxa"/>
          <w:jc w:val="center"/>
        </w:trPr>
        <w:tc>
          <w:tcPr>
            <w:tcW w:w="1000" w:type="pct"/>
            <w:vAlign w:val="center"/>
            <w:hideMark/>
          </w:tcPr>
          <w:p w14:paraId="7DB71CBB" w14:textId="77777777" w:rsidR="00D6291A" w:rsidRPr="00D26D3F" w:rsidRDefault="00D6291A" w:rsidP="00D6291A">
            <w:pPr>
              <w:spacing w:after="0" w:line="240" w:lineRule="auto"/>
              <w:rPr>
                <w:rFonts w:eastAsia="Times New Roman"/>
                <w:color w:val="000000"/>
                <w:lang w:eastAsia="ru-RU"/>
              </w:rPr>
            </w:pPr>
            <w:r w:rsidRPr="00D26D3F">
              <w:rPr>
                <w:rFonts w:eastAsia="Times New Roman"/>
                <w:color w:val="000000"/>
                <w:lang w:eastAsia="ru-RU"/>
              </w:rPr>
              <w:t> </w:t>
            </w:r>
          </w:p>
        </w:tc>
        <w:tc>
          <w:tcPr>
            <w:tcW w:w="0" w:type="auto"/>
            <w:vAlign w:val="center"/>
            <w:hideMark/>
          </w:tcPr>
          <w:p w14:paraId="74D6308F" w14:textId="77777777" w:rsidR="00D6291A" w:rsidRPr="00D26D3F" w:rsidRDefault="00B144FE" w:rsidP="00D6291A">
            <w:pPr>
              <w:spacing w:after="0" w:line="240" w:lineRule="auto"/>
              <w:rPr>
                <w:rFonts w:eastAsia="Times New Roman"/>
                <w:color w:val="000000"/>
                <w:lang w:eastAsia="ru-RU"/>
              </w:rPr>
            </w:pPr>
            <w:r w:rsidRPr="00D26D3F">
              <w:rPr>
                <w:rFonts w:eastAsia="Times New Roman"/>
                <w:noProof/>
                <w:color w:val="000000"/>
                <w:lang w:eastAsia="ru-RU"/>
              </w:rPr>
              <w:drawing>
                <wp:inline distT="0" distB="0" distL="0" distR="0" wp14:anchorId="02751126" wp14:editId="601F8192">
                  <wp:extent cx="577850" cy="387985"/>
                  <wp:effectExtent l="0" t="0" r="0" b="0"/>
                  <wp:docPr id="34" name="Рисунок 34" descr="image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89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850" cy="387985"/>
                          </a:xfrm>
                          <a:prstGeom prst="rect">
                            <a:avLst/>
                          </a:prstGeom>
                          <a:noFill/>
                          <a:ln>
                            <a:noFill/>
                          </a:ln>
                        </pic:spPr>
                      </pic:pic>
                    </a:graphicData>
                  </a:graphic>
                </wp:inline>
              </w:drawing>
            </w:r>
            <w:r w:rsidR="00D6291A" w:rsidRPr="00D26D3F">
              <w:rPr>
                <w:rFonts w:eastAsia="Times New Roman"/>
                <w:color w:val="000000"/>
                <w:lang w:eastAsia="ru-RU"/>
              </w:rPr>
              <w:t>,</w:t>
            </w:r>
          </w:p>
        </w:tc>
        <w:tc>
          <w:tcPr>
            <w:tcW w:w="250" w:type="pct"/>
            <w:vAlign w:val="center"/>
            <w:hideMark/>
          </w:tcPr>
          <w:p w14:paraId="5811DD40" w14:textId="77777777" w:rsidR="00D6291A" w:rsidRPr="00D26D3F" w:rsidRDefault="00D6291A" w:rsidP="00D6291A">
            <w:pPr>
              <w:spacing w:after="0" w:line="240" w:lineRule="auto"/>
              <w:rPr>
                <w:rFonts w:eastAsia="Times New Roman"/>
                <w:color w:val="000000"/>
                <w:lang w:eastAsia="ru-RU"/>
              </w:rPr>
            </w:pPr>
            <w:r w:rsidRPr="00D26D3F">
              <w:rPr>
                <w:rFonts w:eastAsia="Times New Roman"/>
                <w:color w:val="000000"/>
                <w:lang w:eastAsia="ru-RU"/>
              </w:rPr>
              <w:t> (5.2.5)</w:t>
            </w:r>
          </w:p>
        </w:tc>
        <w:tc>
          <w:tcPr>
            <w:tcW w:w="500" w:type="pct"/>
            <w:vAlign w:val="center"/>
            <w:hideMark/>
          </w:tcPr>
          <w:p w14:paraId="4061D178" w14:textId="77777777" w:rsidR="00D6291A" w:rsidRPr="00D26D3F" w:rsidRDefault="00D6291A" w:rsidP="00D6291A">
            <w:pPr>
              <w:spacing w:after="0" w:line="240" w:lineRule="auto"/>
              <w:rPr>
                <w:rFonts w:eastAsia="Times New Roman"/>
                <w:color w:val="000000"/>
                <w:lang w:eastAsia="ru-RU"/>
              </w:rPr>
            </w:pPr>
            <w:r w:rsidRPr="00D26D3F">
              <w:rPr>
                <w:rFonts w:eastAsia="Times New Roman"/>
                <w:color w:val="000000"/>
                <w:lang w:eastAsia="ru-RU"/>
              </w:rPr>
              <w:t> </w:t>
            </w:r>
          </w:p>
        </w:tc>
      </w:tr>
    </w:tbl>
    <w:p w14:paraId="38ECB1D2" w14:textId="77777777" w:rsidR="00D6291A" w:rsidRPr="00D26D3F" w:rsidRDefault="00D6291A" w:rsidP="00D6291A">
      <w:pPr>
        <w:shd w:val="clear" w:color="auto" w:fill="FFFFFF"/>
        <w:spacing w:before="100" w:beforeAutospacing="1" w:after="100" w:afterAutospacing="1" w:line="240" w:lineRule="auto"/>
        <w:rPr>
          <w:rFonts w:eastAsia="Times New Roman"/>
          <w:color w:val="000000"/>
          <w:lang w:eastAsia="ru-RU"/>
        </w:rPr>
      </w:pPr>
      <w:r w:rsidRPr="00D26D3F">
        <w:rPr>
          <w:rFonts w:eastAsia="Times New Roman"/>
          <w:color w:val="000000"/>
          <w:lang w:eastAsia="ru-RU"/>
        </w:rPr>
        <w:t>      где </w:t>
      </w:r>
      <w:r w:rsidR="00B144FE" w:rsidRPr="00D26D3F">
        <w:rPr>
          <w:rFonts w:eastAsia="Times New Roman"/>
          <w:noProof/>
          <w:color w:val="000000"/>
          <w:lang w:eastAsia="ru-RU"/>
        </w:rPr>
        <w:drawing>
          <wp:inline distT="0" distB="0" distL="0" distR="0" wp14:anchorId="33BAA2AC" wp14:editId="19FF68CB">
            <wp:extent cx="124460" cy="197485"/>
            <wp:effectExtent l="0" t="0" r="0" b="0"/>
            <wp:docPr id="35" name="Рисунок 35" descr="image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89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460" cy="197485"/>
                    </a:xfrm>
                    <a:prstGeom prst="rect">
                      <a:avLst/>
                    </a:prstGeom>
                    <a:noFill/>
                    <a:ln>
                      <a:noFill/>
                    </a:ln>
                  </pic:spPr>
                </pic:pic>
              </a:graphicData>
            </a:graphic>
          </wp:inline>
        </w:drawing>
      </w:r>
      <w:r w:rsidRPr="00D26D3F">
        <w:rPr>
          <w:rFonts w:eastAsia="Times New Roman"/>
          <w:color w:val="000000"/>
          <w:lang w:eastAsia="ru-RU"/>
        </w:rPr>
        <w:t>  – волновой вектор, </w:t>
      </w:r>
      <w:r w:rsidR="00B144FE" w:rsidRPr="00D26D3F">
        <w:rPr>
          <w:rFonts w:eastAsia="Times New Roman"/>
          <w:noProof/>
          <w:color w:val="000000"/>
          <w:lang w:eastAsia="ru-RU"/>
        </w:rPr>
        <w:drawing>
          <wp:inline distT="0" distB="0" distL="0" distR="0" wp14:anchorId="7663F215" wp14:editId="734B14A0">
            <wp:extent cx="124460" cy="160655"/>
            <wp:effectExtent l="0" t="0" r="0" b="0"/>
            <wp:docPr id="36" name="Рисунок 36" descr="image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8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4460" cy="160655"/>
                    </a:xfrm>
                    <a:prstGeom prst="rect">
                      <a:avLst/>
                    </a:prstGeom>
                    <a:noFill/>
                    <a:ln>
                      <a:noFill/>
                    </a:ln>
                  </pic:spPr>
                </pic:pic>
              </a:graphicData>
            </a:graphic>
          </wp:inline>
        </w:drawing>
      </w:r>
      <w:r w:rsidRPr="00D26D3F">
        <w:rPr>
          <w:rFonts w:eastAsia="Times New Roman"/>
          <w:color w:val="000000"/>
          <w:lang w:eastAsia="ru-RU"/>
        </w:rPr>
        <w:t>  – нормаль к волновой поверхности.</w:t>
      </w:r>
    </w:p>
    <w:p w14:paraId="6B6E954F" w14:textId="77777777" w:rsidR="00D6291A" w:rsidRPr="00D26D3F" w:rsidRDefault="00D6291A" w:rsidP="00D6291A">
      <w:pPr>
        <w:shd w:val="clear" w:color="auto" w:fill="FFFFFF"/>
        <w:spacing w:before="100" w:beforeAutospacing="1" w:after="100" w:afterAutospacing="1" w:line="240" w:lineRule="auto"/>
        <w:rPr>
          <w:rFonts w:eastAsia="Times New Roman"/>
          <w:color w:val="000000"/>
          <w:lang w:eastAsia="ru-RU"/>
        </w:rPr>
      </w:pPr>
      <w:r w:rsidRPr="00D26D3F">
        <w:rPr>
          <w:rFonts w:eastAsia="Times New Roman"/>
          <w:color w:val="000000"/>
          <w:lang w:eastAsia="ru-RU"/>
        </w:rPr>
        <w:t>      Так как </w:t>
      </w:r>
      <w:r w:rsidR="00B144FE" w:rsidRPr="00D26D3F">
        <w:rPr>
          <w:rFonts w:eastAsia="Times New Roman"/>
          <w:noProof/>
          <w:color w:val="000000"/>
          <w:lang w:eastAsia="ru-RU"/>
        </w:rPr>
        <w:drawing>
          <wp:inline distT="0" distB="0" distL="0" distR="0" wp14:anchorId="226327DA" wp14:editId="50FC950F">
            <wp:extent cx="467995" cy="182880"/>
            <wp:effectExtent l="0" t="0" r="0" b="0"/>
            <wp:docPr id="37" name="Рисунок 37" descr="image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8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7995" cy="182880"/>
                    </a:xfrm>
                    <a:prstGeom prst="rect">
                      <a:avLst/>
                    </a:prstGeom>
                    <a:noFill/>
                    <a:ln>
                      <a:noFill/>
                    </a:ln>
                  </pic:spPr>
                </pic:pic>
              </a:graphicData>
            </a:graphic>
          </wp:inline>
        </w:drawing>
      </w:r>
      <w:r w:rsidRPr="00D26D3F">
        <w:rPr>
          <w:rFonts w:eastAsia="Times New Roman"/>
          <w:color w:val="000000"/>
          <w:lang w:eastAsia="ru-RU"/>
        </w:rPr>
        <w:t> , то </w:t>
      </w:r>
      <w:r w:rsidR="00B144FE" w:rsidRPr="00D26D3F">
        <w:rPr>
          <w:rFonts w:eastAsia="Times New Roman"/>
          <w:noProof/>
          <w:color w:val="000000"/>
          <w:lang w:eastAsia="ru-RU"/>
        </w:rPr>
        <w:drawing>
          <wp:inline distT="0" distB="0" distL="0" distR="0" wp14:anchorId="04EF4981" wp14:editId="6AE3804D">
            <wp:extent cx="1192530" cy="387985"/>
            <wp:effectExtent l="0" t="0" r="0" b="0"/>
            <wp:docPr id="38" name="Рисунок 38" descr="image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9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92530" cy="387985"/>
                    </a:xfrm>
                    <a:prstGeom prst="rect">
                      <a:avLst/>
                    </a:prstGeom>
                    <a:noFill/>
                    <a:ln>
                      <a:noFill/>
                    </a:ln>
                  </pic:spPr>
                </pic:pic>
              </a:graphicData>
            </a:graphic>
          </wp:inline>
        </w:drawing>
      </w:r>
      <w:r w:rsidRPr="00D26D3F">
        <w:rPr>
          <w:rFonts w:eastAsia="Times New Roman"/>
          <w:color w:val="000000"/>
          <w:lang w:eastAsia="ru-RU"/>
        </w:rPr>
        <w:t> . Отсюда </w:t>
      </w:r>
      <w:r w:rsidR="00B144FE" w:rsidRPr="00D26D3F">
        <w:rPr>
          <w:rFonts w:eastAsia="Times New Roman"/>
          <w:noProof/>
          <w:color w:val="000000"/>
          <w:lang w:eastAsia="ru-RU"/>
        </w:rPr>
        <w:drawing>
          <wp:inline distT="0" distB="0" distL="0" distR="0" wp14:anchorId="34BDEAC8" wp14:editId="74E4C834">
            <wp:extent cx="417195" cy="387985"/>
            <wp:effectExtent l="0" t="0" r="0" b="0"/>
            <wp:docPr id="39" name="Рисунок 39" descr="image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90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7195" cy="387985"/>
                    </a:xfrm>
                    <a:prstGeom prst="rect">
                      <a:avLst/>
                    </a:prstGeom>
                    <a:noFill/>
                    <a:ln>
                      <a:noFill/>
                    </a:ln>
                  </pic:spPr>
                </pic:pic>
              </a:graphicData>
            </a:graphic>
          </wp:inline>
        </w:drawing>
      </w:r>
      <w:r w:rsidRPr="00D26D3F">
        <w:rPr>
          <w:rFonts w:eastAsia="Times New Roman"/>
          <w:color w:val="000000"/>
          <w:lang w:eastAsia="ru-RU"/>
        </w:rPr>
        <w:t> . Тогда</w:t>
      </w:r>
      <w:r w:rsidRPr="00D26D3F">
        <w:rPr>
          <w:rFonts w:eastAsia="Times New Roman"/>
          <w:b/>
          <w:bCs/>
          <w:i/>
          <w:iCs/>
          <w:color w:val="000000"/>
          <w:lang w:eastAsia="ru-RU"/>
        </w:rPr>
        <w:t> уравнение плоской волны</w:t>
      </w:r>
      <w:r w:rsidRPr="00D26D3F">
        <w:rPr>
          <w:rFonts w:eastAsia="Times New Roman"/>
          <w:color w:val="000000"/>
          <w:lang w:eastAsia="ru-RU"/>
        </w:rPr>
        <w:t> запишется так:</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898"/>
        <w:gridCol w:w="7457"/>
      </w:tblGrid>
      <w:tr w:rsidR="00D6291A" w:rsidRPr="00D26D3F" w14:paraId="5FD0F48D" w14:textId="77777777" w:rsidTr="00D6291A">
        <w:trPr>
          <w:tblCellSpacing w:w="15" w:type="dxa"/>
          <w:jc w:val="center"/>
        </w:trPr>
        <w:tc>
          <w:tcPr>
            <w:tcW w:w="1000" w:type="pct"/>
            <w:vAlign w:val="center"/>
            <w:hideMark/>
          </w:tcPr>
          <w:p w14:paraId="0C62F79B" w14:textId="77777777" w:rsidR="00D6291A" w:rsidRPr="00D26D3F" w:rsidRDefault="00D6291A" w:rsidP="00D6291A">
            <w:pPr>
              <w:spacing w:after="0" w:line="240" w:lineRule="auto"/>
              <w:rPr>
                <w:rFonts w:eastAsia="Times New Roman"/>
                <w:color w:val="000000"/>
                <w:lang w:eastAsia="ru-RU"/>
              </w:rPr>
            </w:pPr>
            <w:r w:rsidRPr="00D26D3F">
              <w:rPr>
                <w:rFonts w:eastAsia="Times New Roman"/>
                <w:color w:val="000000"/>
                <w:lang w:eastAsia="ru-RU"/>
              </w:rPr>
              <w:t> </w:t>
            </w:r>
          </w:p>
        </w:tc>
        <w:tc>
          <w:tcPr>
            <w:tcW w:w="0" w:type="auto"/>
            <w:vAlign w:val="center"/>
            <w:hideMark/>
          </w:tcPr>
          <w:p w14:paraId="4BC1AB2F" w14:textId="77777777" w:rsidR="00D6291A" w:rsidRPr="00D26D3F" w:rsidRDefault="00B144FE" w:rsidP="00D6291A">
            <w:pPr>
              <w:spacing w:after="0" w:line="240" w:lineRule="auto"/>
              <w:rPr>
                <w:rFonts w:eastAsia="Times New Roman"/>
                <w:color w:val="000000"/>
                <w:lang w:eastAsia="ru-RU"/>
              </w:rPr>
            </w:pPr>
            <w:r w:rsidRPr="00D26D3F">
              <w:rPr>
                <w:rFonts w:eastAsia="Times New Roman"/>
                <w:noProof/>
                <w:color w:val="000000"/>
                <w:lang w:eastAsia="ru-RU"/>
              </w:rPr>
              <w:drawing>
                <wp:inline distT="0" distB="0" distL="0" distR="0" wp14:anchorId="07E17306" wp14:editId="6F0651AB">
                  <wp:extent cx="1134110" cy="197485"/>
                  <wp:effectExtent l="0" t="0" r="0" b="0"/>
                  <wp:docPr id="40" name="Рисунок 40" descr="image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90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34110" cy="197485"/>
                          </a:xfrm>
                          <a:prstGeom prst="rect">
                            <a:avLst/>
                          </a:prstGeom>
                          <a:noFill/>
                          <a:ln>
                            <a:noFill/>
                          </a:ln>
                        </pic:spPr>
                      </pic:pic>
                    </a:graphicData>
                  </a:graphic>
                </wp:inline>
              </w:drawing>
            </w:r>
            <w:r w:rsidR="00D6291A" w:rsidRPr="00D26D3F">
              <w:rPr>
                <w:rFonts w:eastAsia="Times New Roman"/>
                <w:color w:val="000000"/>
                <w:lang w:eastAsia="ru-RU"/>
              </w:rPr>
              <w:t>.</w:t>
            </w:r>
          </w:p>
        </w:tc>
      </w:tr>
    </w:tbl>
    <w:p w14:paraId="6E42B430" w14:textId="77777777" w:rsidR="00D6291A" w:rsidRPr="00D26D3F" w:rsidRDefault="00D6291A" w:rsidP="00D6291A">
      <w:pPr>
        <w:pStyle w:val="a4"/>
        <w:shd w:val="clear" w:color="auto" w:fill="FFFFFF"/>
        <w:rPr>
          <w:rFonts w:ascii="Calibri" w:hAnsi="Calibri"/>
          <w:color w:val="000000"/>
          <w:sz w:val="22"/>
          <w:szCs w:val="22"/>
        </w:rPr>
      </w:pPr>
      <w:r w:rsidRPr="00D26D3F">
        <w:rPr>
          <w:rFonts w:ascii="Calibri" w:hAnsi="Calibri"/>
          <w:color w:val="000000"/>
          <w:sz w:val="22"/>
          <w:szCs w:val="22"/>
        </w:rPr>
        <w:t>Сферическая: В случае, </w:t>
      </w:r>
      <w:r w:rsidRPr="00D26D3F">
        <w:rPr>
          <w:rFonts w:ascii="Calibri" w:hAnsi="Calibri"/>
          <w:i/>
          <w:iCs/>
          <w:color w:val="000000"/>
          <w:sz w:val="22"/>
          <w:szCs w:val="22"/>
        </w:rPr>
        <w:t>когда скорость волны υ во всех направлениях постоянна, а источник точечный, волна будет </w:t>
      </w:r>
      <w:r w:rsidRPr="00D26D3F">
        <w:rPr>
          <w:rFonts w:ascii="Calibri" w:hAnsi="Calibri"/>
          <w:b/>
          <w:bCs/>
          <w:i/>
          <w:iCs/>
          <w:color w:val="000000"/>
          <w:sz w:val="22"/>
          <w:szCs w:val="22"/>
        </w:rPr>
        <w:t>сферической</w:t>
      </w:r>
      <w:r w:rsidRPr="00D26D3F">
        <w:rPr>
          <w:rFonts w:ascii="Calibri" w:hAnsi="Calibri"/>
          <w:color w:val="000000"/>
          <w:sz w:val="22"/>
          <w:szCs w:val="22"/>
        </w:rPr>
        <w:t>.</w:t>
      </w:r>
    </w:p>
    <w:p w14:paraId="10079605" w14:textId="77777777" w:rsidR="00D6291A" w:rsidRPr="00D26D3F" w:rsidRDefault="00D6291A" w:rsidP="00D6291A">
      <w:pPr>
        <w:shd w:val="clear" w:color="auto" w:fill="FFFFFF"/>
        <w:spacing w:before="100" w:beforeAutospacing="1" w:after="100" w:afterAutospacing="1" w:line="240" w:lineRule="auto"/>
        <w:rPr>
          <w:rFonts w:eastAsia="Times New Roman"/>
          <w:color w:val="000000"/>
          <w:lang w:eastAsia="ru-RU"/>
        </w:rPr>
      </w:pPr>
      <w:r w:rsidRPr="00D26D3F">
        <w:rPr>
          <w:rFonts w:eastAsia="Times New Roman"/>
          <w:color w:val="000000"/>
          <w:lang w:eastAsia="ru-RU"/>
        </w:rPr>
        <w:t>      Предположим, что </w:t>
      </w:r>
      <w:r w:rsidRPr="00D26D3F">
        <w:rPr>
          <w:rFonts w:eastAsia="Times New Roman"/>
          <w:i/>
          <w:iCs/>
          <w:color w:val="000000"/>
          <w:lang w:eastAsia="ru-RU"/>
        </w:rPr>
        <w:t>фаза</w:t>
      </w:r>
      <w:r w:rsidRPr="00D26D3F">
        <w:rPr>
          <w:rFonts w:eastAsia="Times New Roman"/>
          <w:color w:val="000000"/>
          <w:lang w:eastAsia="ru-RU"/>
        </w:rPr>
        <w:t> колебаний источника равна w</w:t>
      </w:r>
      <w:r w:rsidRPr="00D26D3F">
        <w:rPr>
          <w:rFonts w:eastAsia="Times New Roman"/>
          <w:i/>
          <w:iCs/>
          <w:color w:val="000000"/>
          <w:lang w:eastAsia="ru-RU"/>
        </w:rPr>
        <w:t>t</w:t>
      </w:r>
      <w:r w:rsidRPr="00D26D3F">
        <w:rPr>
          <w:rFonts w:eastAsia="Times New Roman"/>
          <w:color w:val="000000"/>
          <w:lang w:eastAsia="ru-RU"/>
        </w:rPr>
        <w:t> (т.е. </w:t>
      </w:r>
      <w:r w:rsidR="00B144FE" w:rsidRPr="00D26D3F">
        <w:rPr>
          <w:rFonts w:eastAsia="Times New Roman"/>
          <w:noProof/>
          <w:color w:val="000000"/>
          <w:lang w:eastAsia="ru-RU"/>
        </w:rPr>
        <w:drawing>
          <wp:inline distT="0" distB="0" distL="0" distR="0" wp14:anchorId="6077F891" wp14:editId="7587BECB">
            <wp:extent cx="409575" cy="226695"/>
            <wp:effectExtent l="0" t="0" r="0" b="0"/>
            <wp:docPr id="41" name="Рисунок 41" descr="image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0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226695"/>
                    </a:xfrm>
                    <a:prstGeom prst="rect">
                      <a:avLst/>
                    </a:prstGeom>
                    <a:noFill/>
                    <a:ln>
                      <a:noFill/>
                    </a:ln>
                  </pic:spPr>
                </pic:pic>
              </a:graphicData>
            </a:graphic>
          </wp:inline>
        </w:drawing>
      </w:r>
      <w:r w:rsidRPr="00D26D3F">
        <w:rPr>
          <w:rFonts w:eastAsia="Times New Roman"/>
          <w:color w:val="000000"/>
          <w:lang w:eastAsia="ru-RU"/>
        </w:rPr>
        <w:t> ). Тогда точки, лежащие на </w:t>
      </w:r>
      <w:r w:rsidRPr="00D26D3F">
        <w:rPr>
          <w:rFonts w:eastAsia="Times New Roman"/>
          <w:i/>
          <w:iCs/>
          <w:color w:val="000000"/>
          <w:lang w:eastAsia="ru-RU"/>
        </w:rPr>
        <w:t>волновой поверхности</w:t>
      </w:r>
      <w:r w:rsidRPr="00D26D3F">
        <w:rPr>
          <w:rFonts w:eastAsia="Times New Roman"/>
          <w:color w:val="000000"/>
          <w:lang w:eastAsia="ru-RU"/>
        </w:rPr>
        <w:t> радиуса </w:t>
      </w:r>
      <w:r w:rsidRPr="00D26D3F">
        <w:rPr>
          <w:rFonts w:eastAsia="Times New Roman"/>
          <w:i/>
          <w:iCs/>
          <w:color w:val="000000"/>
          <w:lang w:eastAsia="ru-RU"/>
        </w:rPr>
        <w:t>r</w:t>
      </w:r>
      <w:r w:rsidRPr="00D26D3F">
        <w:rPr>
          <w:rFonts w:eastAsia="Times New Roman"/>
          <w:color w:val="000000"/>
          <w:lang w:eastAsia="ru-RU"/>
        </w:rPr>
        <w:t>, будут иметь фазу </w:t>
      </w:r>
      <w:r w:rsidR="00B144FE" w:rsidRPr="00D26D3F">
        <w:rPr>
          <w:rFonts w:eastAsia="Times New Roman"/>
          <w:noProof/>
          <w:color w:val="000000"/>
          <w:lang w:eastAsia="ru-RU"/>
        </w:rPr>
        <w:drawing>
          <wp:inline distT="0" distB="0" distL="0" distR="0" wp14:anchorId="73AF7611" wp14:editId="2D5161FD">
            <wp:extent cx="577850" cy="424180"/>
            <wp:effectExtent l="0" t="0" r="0" b="0"/>
            <wp:docPr id="42" name="Рисунок 42" descr="image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90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7850" cy="424180"/>
                    </a:xfrm>
                    <a:prstGeom prst="rect">
                      <a:avLst/>
                    </a:prstGeom>
                    <a:noFill/>
                    <a:ln>
                      <a:noFill/>
                    </a:ln>
                  </pic:spPr>
                </pic:pic>
              </a:graphicData>
            </a:graphic>
          </wp:inline>
        </w:drawing>
      </w:r>
      <w:r w:rsidRPr="00D26D3F">
        <w:rPr>
          <w:rFonts w:eastAsia="Times New Roman"/>
          <w:color w:val="000000"/>
          <w:lang w:eastAsia="ru-RU"/>
        </w:rPr>
        <w:t> . Амплитуда колебаний здесь, даже если волна не поглощается средой, не будет постоянной, она убывает по закону </w:t>
      </w:r>
      <w:r w:rsidR="00B144FE" w:rsidRPr="00D26D3F">
        <w:rPr>
          <w:rFonts w:eastAsia="Times New Roman"/>
          <w:noProof/>
          <w:color w:val="000000"/>
          <w:lang w:eastAsia="ru-RU"/>
        </w:rPr>
        <w:drawing>
          <wp:inline distT="0" distB="0" distL="0" distR="0" wp14:anchorId="2628EB79" wp14:editId="0ADE3C27">
            <wp:extent cx="139065" cy="387985"/>
            <wp:effectExtent l="0" t="0" r="0" b="0"/>
            <wp:docPr id="43" name="Рисунок 43" descr="image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90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9065" cy="387985"/>
                    </a:xfrm>
                    <a:prstGeom prst="rect">
                      <a:avLst/>
                    </a:prstGeom>
                    <a:noFill/>
                    <a:ln>
                      <a:noFill/>
                    </a:ln>
                  </pic:spPr>
                </pic:pic>
              </a:graphicData>
            </a:graphic>
          </wp:inline>
        </w:drawing>
      </w:r>
      <w:r w:rsidRPr="00D26D3F">
        <w:rPr>
          <w:rFonts w:eastAsia="Times New Roman"/>
          <w:color w:val="000000"/>
          <w:lang w:eastAsia="ru-RU"/>
        </w:rPr>
        <w:t> . Следовательно, </w:t>
      </w:r>
      <w:r w:rsidRPr="00D26D3F">
        <w:rPr>
          <w:rFonts w:eastAsia="Times New Roman"/>
          <w:b/>
          <w:bCs/>
          <w:i/>
          <w:iCs/>
          <w:color w:val="000000"/>
          <w:lang w:eastAsia="ru-RU"/>
        </w:rPr>
        <w:t>уравнение сферической волны</w:t>
      </w:r>
      <w:r w:rsidRPr="00D26D3F">
        <w:rPr>
          <w:rFonts w:eastAsia="Times New Roman"/>
          <w:color w:val="000000"/>
          <w:lang w:eastAsia="ru-RU"/>
        </w:rPr>
        <w:t>:</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819"/>
        <w:gridCol w:w="5947"/>
        <w:gridCol w:w="689"/>
        <w:gridCol w:w="900"/>
      </w:tblGrid>
      <w:tr w:rsidR="00D6291A" w:rsidRPr="00D26D3F" w14:paraId="09BD3C5E" w14:textId="77777777" w:rsidTr="00D6291A">
        <w:trPr>
          <w:tblCellSpacing w:w="15" w:type="dxa"/>
          <w:jc w:val="center"/>
        </w:trPr>
        <w:tc>
          <w:tcPr>
            <w:tcW w:w="1000" w:type="pct"/>
            <w:vAlign w:val="center"/>
            <w:hideMark/>
          </w:tcPr>
          <w:p w14:paraId="0E12E59B" w14:textId="77777777" w:rsidR="00D6291A" w:rsidRPr="00D26D3F" w:rsidRDefault="00D6291A" w:rsidP="00D6291A">
            <w:pPr>
              <w:spacing w:after="0" w:line="240" w:lineRule="auto"/>
              <w:rPr>
                <w:rFonts w:eastAsia="Times New Roman"/>
                <w:color w:val="000000"/>
                <w:lang w:eastAsia="ru-RU"/>
              </w:rPr>
            </w:pPr>
            <w:r w:rsidRPr="00D26D3F">
              <w:rPr>
                <w:rFonts w:eastAsia="Times New Roman"/>
                <w:color w:val="000000"/>
                <w:lang w:eastAsia="ru-RU"/>
              </w:rPr>
              <w:t> </w:t>
            </w:r>
          </w:p>
        </w:tc>
        <w:tc>
          <w:tcPr>
            <w:tcW w:w="0" w:type="auto"/>
            <w:vAlign w:val="center"/>
            <w:hideMark/>
          </w:tcPr>
          <w:p w14:paraId="05FF3019" w14:textId="77777777" w:rsidR="00D6291A" w:rsidRPr="00D26D3F" w:rsidRDefault="00B144FE" w:rsidP="00D6291A">
            <w:pPr>
              <w:spacing w:after="0" w:line="240" w:lineRule="auto"/>
              <w:rPr>
                <w:rFonts w:eastAsia="Times New Roman"/>
                <w:color w:val="000000"/>
                <w:lang w:eastAsia="ru-RU"/>
              </w:rPr>
            </w:pPr>
            <w:r w:rsidRPr="00D26D3F">
              <w:rPr>
                <w:rFonts w:eastAsia="Times New Roman"/>
                <w:noProof/>
                <w:color w:val="000000"/>
                <w:lang w:eastAsia="ru-RU"/>
              </w:rPr>
              <w:drawing>
                <wp:inline distT="0" distB="0" distL="0" distR="0" wp14:anchorId="0AB66AAE" wp14:editId="132745C4">
                  <wp:extent cx="1184910" cy="424180"/>
                  <wp:effectExtent l="0" t="0" r="0" b="0"/>
                  <wp:docPr id="44" name="Рисунок 44" descr="image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9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84910" cy="424180"/>
                          </a:xfrm>
                          <a:prstGeom prst="rect">
                            <a:avLst/>
                          </a:prstGeom>
                          <a:noFill/>
                          <a:ln>
                            <a:noFill/>
                          </a:ln>
                        </pic:spPr>
                      </pic:pic>
                    </a:graphicData>
                  </a:graphic>
                </wp:inline>
              </w:drawing>
            </w:r>
            <w:r w:rsidR="00D6291A" w:rsidRPr="00D26D3F">
              <w:rPr>
                <w:rFonts w:eastAsia="Times New Roman"/>
                <w:color w:val="000000"/>
                <w:lang w:eastAsia="ru-RU"/>
              </w:rPr>
              <w:t> , или </w:t>
            </w:r>
            <w:r w:rsidRPr="00D26D3F">
              <w:rPr>
                <w:rFonts w:eastAsia="Times New Roman"/>
                <w:noProof/>
                <w:color w:val="000000"/>
                <w:lang w:eastAsia="ru-RU"/>
              </w:rPr>
              <w:drawing>
                <wp:inline distT="0" distB="0" distL="0" distR="0" wp14:anchorId="64AC3EA7" wp14:editId="3EEC6D53">
                  <wp:extent cx="1155700" cy="387985"/>
                  <wp:effectExtent l="0" t="0" r="0" b="0"/>
                  <wp:docPr id="45" name="Рисунок 45" descr="image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9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55700" cy="387985"/>
                          </a:xfrm>
                          <a:prstGeom prst="rect">
                            <a:avLst/>
                          </a:prstGeom>
                          <a:noFill/>
                          <a:ln>
                            <a:noFill/>
                          </a:ln>
                        </pic:spPr>
                      </pic:pic>
                    </a:graphicData>
                  </a:graphic>
                </wp:inline>
              </w:drawing>
            </w:r>
            <w:r w:rsidR="00D6291A" w:rsidRPr="00D26D3F">
              <w:rPr>
                <w:rFonts w:eastAsia="Times New Roman"/>
                <w:color w:val="000000"/>
                <w:lang w:eastAsia="ru-RU"/>
              </w:rPr>
              <w:t>,</w:t>
            </w:r>
          </w:p>
        </w:tc>
        <w:tc>
          <w:tcPr>
            <w:tcW w:w="250" w:type="pct"/>
            <w:vAlign w:val="center"/>
            <w:hideMark/>
          </w:tcPr>
          <w:p w14:paraId="29E4D8D2" w14:textId="77777777" w:rsidR="00D6291A" w:rsidRPr="00D26D3F" w:rsidRDefault="00D6291A" w:rsidP="00D6291A">
            <w:pPr>
              <w:spacing w:after="0" w:line="240" w:lineRule="auto"/>
              <w:rPr>
                <w:rFonts w:eastAsia="Times New Roman"/>
                <w:color w:val="000000"/>
                <w:lang w:eastAsia="ru-RU"/>
              </w:rPr>
            </w:pPr>
            <w:r w:rsidRPr="00D26D3F">
              <w:rPr>
                <w:rFonts w:eastAsia="Times New Roman"/>
                <w:color w:val="000000"/>
                <w:lang w:eastAsia="ru-RU"/>
              </w:rPr>
              <w:t> (5.2.7)</w:t>
            </w:r>
          </w:p>
        </w:tc>
        <w:tc>
          <w:tcPr>
            <w:tcW w:w="500" w:type="pct"/>
            <w:vAlign w:val="center"/>
            <w:hideMark/>
          </w:tcPr>
          <w:p w14:paraId="4B5EAA6F" w14:textId="77777777" w:rsidR="00D6291A" w:rsidRPr="00D26D3F" w:rsidRDefault="00D6291A" w:rsidP="00D6291A">
            <w:pPr>
              <w:spacing w:after="0" w:line="240" w:lineRule="auto"/>
              <w:rPr>
                <w:rFonts w:eastAsia="Times New Roman"/>
                <w:color w:val="000000"/>
                <w:lang w:eastAsia="ru-RU"/>
              </w:rPr>
            </w:pPr>
            <w:r w:rsidRPr="00D26D3F">
              <w:rPr>
                <w:rFonts w:eastAsia="Times New Roman"/>
                <w:color w:val="000000"/>
                <w:lang w:eastAsia="ru-RU"/>
              </w:rPr>
              <w:t> </w:t>
            </w:r>
          </w:p>
        </w:tc>
      </w:tr>
    </w:tbl>
    <w:p w14:paraId="3BC1A609" w14:textId="77777777" w:rsidR="00D6291A" w:rsidRPr="00D26D3F" w:rsidRDefault="00D6291A" w:rsidP="00D6291A">
      <w:pPr>
        <w:shd w:val="clear" w:color="auto" w:fill="FFFFFF"/>
        <w:spacing w:before="100" w:beforeAutospacing="1" w:after="100" w:afterAutospacing="1" w:line="240" w:lineRule="auto"/>
        <w:rPr>
          <w:rFonts w:eastAsia="Times New Roman"/>
          <w:color w:val="000000"/>
          <w:lang w:eastAsia="ru-RU"/>
        </w:rPr>
      </w:pPr>
      <w:r w:rsidRPr="00D26D3F">
        <w:rPr>
          <w:rFonts w:eastAsia="Times New Roman"/>
          <w:color w:val="000000"/>
          <w:lang w:eastAsia="ru-RU"/>
        </w:rPr>
        <w:t>      где </w:t>
      </w:r>
      <w:r w:rsidRPr="00D26D3F">
        <w:rPr>
          <w:rFonts w:eastAsia="Times New Roman"/>
          <w:i/>
          <w:iCs/>
          <w:color w:val="000000"/>
          <w:lang w:eastAsia="ru-RU"/>
        </w:rPr>
        <w:t>А</w:t>
      </w:r>
      <w:r w:rsidRPr="00D26D3F">
        <w:rPr>
          <w:rFonts w:eastAsia="Times New Roman"/>
          <w:color w:val="000000"/>
          <w:lang w:eastAsia="ru-RU"/>
        </w:rPr>
        <w:t>  равна амплитуде на расстоянии от источника равном единице.</w:t>
      </w:r>
    </w:p>
    <w:p w14:paraId="0F0B707A" w14:textId="77777777" w:rsidR="001506FF" w:rsidRPr="00D26D3F" w:rsidRDefault="00D6291A" w:rsidP="001506FF">
      <w:pPr>
        <w:pStyle w:val="a4"/>
        <w:shd w:val="clear" w:color="auto" w:fill="FFFFFF"/>
        <w:spacing w:before="0" w:beforeAutospacing="0" w:line="360" w:lineRule="atLeast"/>
        <w:rPr>
          <w:rFonts w:ascii="Calibri" w:hAnsi="Calibri"/>
          <w:color w:val="000000"/>
          <w:sz w:val="22"/>
          <w:szCs w:val="22"/>
        </w:rPr>
      </w:pPr>
      <w:r w:rsidRPr="00D26D3F">
        <w:rPr>
          <w:rFonts w:ascii="Calibri" w:hAnsi="Calibri"/>
          <w:color w:val="000000"/>
          <w:sz w:val="22"/>
          <w:szCs w:val="22"/>
        </w:rPr>
        <w:t>      Уравнение (5.2.7) неприменимо для малых </w:t>
      </w:r>
      <w:r w:rsidRPr="00D26D3F">
        <w:rPr>
          <w:rFonts w:ascii="Calibri" w:hAnsi="Calibri"/>
          <w:i/>
          <w:iCs/>
          <w:color w:val="000000"/>
          <w:sz w:val="22"/>
          <w:szCs w:val="22"/>
        </w:rPr>
        <w:t>r</w:t>
      </w:r>
      <w:r w:rsidRPr="00D26D3F">
        <w:rPr>
          <w:rFonts w:ascii="Calibri" w:hAnsi="Calibri"/>
          <w:color w:val="000000"/>
          <w:sz w:val="22"/>
          <w:szCs w:val="22"/>
        </w:rPr>
        <w:t>, т.к. при </w:t>
      </w:r>
      <w:r w:rsidR="00B144FE" w:rsidRPr="00D26D3F">
        <w:rPr>
          <w:rFonts w:ascii="Calibri" w:hAnsi="Calibri"/>
          <w:noProof/>
          <w:color w:val="000000"/>
          <w:sz w:val="22"/>
          <w:szCs w:val="22"/>
        </w:rPr>
        <w:drawing>
          <wp:inline distT="0" distB="0" distL="0" distR="0" wp14:anchorId="0F2AEF22" wp14:editId="7D24A6FE">
            <wp:extent cx="409575" cy="182880"/>
            <wp:effectExtent l="0" t="0" r="0" b="0"/>
            <wp:docPr id="46" name="Рисунок 46" descr="image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9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9575" cy="182880"/>
                    </a:xfrm>
                    <a:prstGeom prst="rect">
                      <a:avLst/>
                    </a:prstGeom>
                    <a:noFill/>
                    <a:ln>
                      <a:noFill/>
                    </a:ln>
                  </pic:spPr>
                </pic:pic>
              </a:graphicData>
            </a:graphic>
          </wp:inline>
        </w:drawing>
      </w:r>
      <w:r w:rsidRPr="00D26D3F">
        <w:rPr>
          <w:rFonts w:ascii="Calibri" w:hAnsi="Calibri"/>
          <w:color w:val="000000"/>
          <w:sz w:val="22"/>
          <w:szCs w:val="22"/>
        </w:rPr>
        <w:t> , амплитуда стремится к бесконечности. То, что амплитуда колебаний </w:t>
      </w:r>
      <w:r w:rsidR="00B144FE" w:rsidRPr="00D26D3F">
        <w:rPr>
          <w:rFonts w:ascii="Calibri" w:hAnsi="Calibri"/>
          <w:noProof/>
          <w:color w:val="000000"/>
          <w:sz w:val="22"/>
          <w:szCs w:val="22"/>
        </w:rPr>
        <w:drawing>
          <wp:inline distT="0" distB="0" distL="0" distR="0" wp14:anchorId="02274E98" wp14:editId="38FEDB7C">
            <wp:extent cx="387985" cy="387985"/>
            <wp:effectExtent l="0" t="0" r="0" b="0"/>
            <wp:docPr id="47" name="Рисунок 47" descr="image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9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a:ln>
                      <a:noFill/>
                    </a:ln>
                  </pic:spPr>
                </pic:pic>
              </a:graphicData>
            </a:graphic>
          </wp:inline>
        </w:drawing>
      </w:r>
      <w:r w:rsidRPr="00D26D3F">
        <w:rPr>
          <w:rFonts w:ascii="Calibri" w:hAnsi="Calibri"/>
          <w:color w:val="000000"/>
          <w:sz w:val="22"/>
          <w:szCs w:val="22"/>
        </w:rPr>
        <w:t> , следует из рассмотрения энергии, переносимой волной.</w:t>
      </w:r>
      <w:r w:rsidRPr="00D26D3F">
        <w:rPr>
          <w:rFonts w:ascii="Calibri" w:hAnsi="Calibri"/>
          <w:color w:val="000000"/>
          <w:sz w:val="22"/>
          <w:szCs w:val="22"/>
        </w:rPr>
        <w:br/>
      </w:r>
      <w:r w:rsidRPr="00D26D3F">
        <w:rPr>
          <w:rFonts w:ascii="Calibri" w:hAnsi="Calibri"/>
          <w:color w:val="000000"/>
          <w:sz w:val="22"/>
          <w:szCs w:val="22"/>
        </w:rPr>
        <w:br/>
      </w:r>
      <w:r w:rsidR="001506FF" w:rsidRPr="00D26D3F">
        <w:rPr>
          <w:rFonts w:ascii="Calibri" w:hAnsi="Calibri"/>
          <w:color w:val="000000"/>
          <w:sz w:val="22"/>
          <w:szCs w:val="22"/>
        </w:rPr>
        <w:t>4. волновое уравнение</w:t>
      </w:r>
      <w:r w:rsidR="001506FF" w:rsidRPr="00D26D3F">
        <w:rPr>
          <w:rFonts w:ascii="Calibri" w:hAnsi="Calibri"/>
          <w:color w:val="000000"/>
          <w:sz w:val="22"/>
          <w:szCs w:val="22"/>
        </w:rPr>
        <w:br/>
        <w:t xml:space="preserve">Продифференцируем дважды по каждой переменной уравнение (8.6): </w:t>
      </w:r>
      <w:r w:rsidR="00B144FE" w:rsidRPr="00D26D3F">
        <w:rPr>
          <w:rFonts w:ascii="Calibri" w:hAnsi="Calibri"/>
          <w:noProof/>
          <w:color w:val="000000"/>
          <w:sz w:val="22"/>
          <w:szCs w:val="22"/>
        </w:rPr>
        <w:drawing>
          <wp:inline distT="0" distB="0" distL="0" distR="0" wp14:anchorId="2436FBB8" wp14:editId="6C6379E3">
            <wp:extent cx="2501900" cy="255905"/>
            <wp:effectExtent l="0" t="0" r="0" b="0"/>
            <wp:docPr id="48" name="Рисунок 48" descr="image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5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1900" cy="255905"/>
                    </a:xfrm>
                    <a:prstGeom prst="rect">
                      <a:avLst/>
                    </a:prstGeom>
                    <a:noFill/>
                    <a:ln>
                      <a:noFill/>
                    </a:ln>
                  </pic:spPr>
                </pic:pic>
              </a:graphicData>
            </a:graphic>
          </wp:inline>
        </w:drawing>
      </w:r>
    </w:p>
    <w:tbl>
      <w:tblPr>
        <w:tblW w:w="5000" w:type="pct"/>
        <w:tblCellSpacing w:w="15" w:type="dxa"/>
        <w:tblBorders>
          <w:top w:val="single" w:sz="2" w:space="0" w:color="CCCCCC"/>
          <w:left w:val="single" w:sz="2"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8374"/>
        <w:gridCol w:w="970"/>
      </w:tblGrid>
      <w:tr w:rsidR="001506FF" w:rsidRPr="00D26D3F" w14:paraId="7C2B1421" w14:textId="77777777" w:rsidTr="001506FF">
        <w:trPr>
          <w:tblCellSpacing w:w="15" w:type="dxa"/>
        </w:trPr>
        <w:tc>
          <w:tcPr>
            <w:tcW w:w="4500" w:type="pct"/>
            <w:tcBorders>
              <w:top w:val="single" w:sz="6" w:space="0" w:color="CCCCCC"/>
              <w:left w:val="single" w:sz="6" w:space="0" w:color="CCCCCC"/>
              <w:bottom w:val="single" w:sz="2" w:space="0" w:color="CCCCCC"/>
              <w:right w:val="single" w:sz="2" w:space="0" w:color="CCCCCC"/>
            </w:tcBorders>
            <w:shd w:val="clear" w:color="auto" w:fill="FFFFFF"/>
            <w:tcMar>
              <w:top w:w="75" w:type="dxa"/>
              <w:left w:w="150" w:type="dxa"/>
              <w:bottom w:w="75" w:type="dxa"/>
              <w:right w:w="150" w:type="dxa"/>
            </w:tcMar>
            <w:vAlign w:val="center"/>
            <w:hideMark/>
          </w:tcPr>
          <w:p w14:paraId="44E6BD8E" w14:textId="77777777" w:rsidR="001506FF" w:rsidRPr="00D26D3F" w:rsidRDefault="00B144FE" w:rsidP="001506FF">
            <w:pPr>
              <w:spacing w:after="0" w:line="240" w:lineRule="auto"/>
              <w:jc w:val="center"/>
              <w:rPr>
                <w:rFonts w:eastAsia="Times New Roman"/>
                <w:color w:val="000000"/>
                <w:lang w:eastAsia="ru-RU"/>
              </w:rPr>
            </w:pPr>
            <w:r w:rsidRPr="00D26D3F">
              <w:rPr>
                <w:rFonts w:eastAsia="Times New Roman"/>
                <w:noProof/>
                <w:color w:val="000000"/>
                <w:lang w:eastAsia="ru-RU"/>
              </w:rPr>
              <w:drawing>
                <wp:inline distT="0" distB="0" distL="0" distR="0" wp14:anchorId="3F47F493" wp14:editId="467E6FA9">
                  <wp:extent cx="2106930" cy="417195"/>
                  <wp:effectExtent l="0" t="0" r="0" b="0"/>
                  <wp:docPr id="49" name="Рисунок 49" descr="image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50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06930" cy="417195"/>
                          </a:xfrm>
                          <a:prstGeom prst="rect">
                            <a:avLst/>
                          </a:prstGeom>
                          <a:noFill/>
                          <a:ln>
                            <a:noFill/>
                          </a:ln>
                        </pic:spPr>
                      </pic:pic>
                    </a:graphicData>
                  </a:graphic>
                </wp:inline>
              </w:drawing>
            </w:r>
          </w:p>
        </w:tc>
        <w:tc>
          <w:tcPr>
            <w:tcW w:w="500" w:type="pct"/>
            <w:tcBorders>
              <w:top w:val="single" w:sz="6" w:space="0" w:color="CCCCCC"/>
              <w:left w:val="single" w:sz="6" w:space="0" w:color="CCCCCC"/>
              <w:bottom w:val="single" w:sz="2" w:space="0" w:color="CCCCCC"/>
              <w:right w:val="single" w:sz="2" w:space="0" w:color="CCCCCC"/>
            </w:tcBorders>
            <w:shd w:val="clear" w:color="auto" w:fill="FFFFFF"/>
            <w:tcMar>
              <w:top w:w="75" w:type="dxa"/>
              <w:left w:w="150" w:type="dxa"/>
              <w:bottom w:w="75" w:type="dxa"/>
              <w:right w:w="150" w:type="dxa"/>
            </w:tcMar>
            <w:vAlign w:val="center"/>
            <w:hideMark/>
          </w:tcPr>
          <w:p w14:paraId="6302C421" w14:textId="77777777" w:rsidR="001506FF" w:rsidRPr="00D26D3F" w:rsidRDefault="001506FF" w:rsidP="001506FF">
            <w:pPr>
              <w:spacing w:after="0" w:line="240" w:lineRule="auto"/>
              <w:jc w:val="right"/>
              <w:rPr>
                <w:rFonts w:eastAsia="Times New Roman"/>
                <w:color w:val="000000"/>
                <w:lang w:eastAsia="ru-RU"/>
              </w:rPr>
            </w:pPr>
            <w:r w:rsidRPr="00D26D3F">
              <w:rPr>
                <w:rFonts w:eastAsia="Times New Roman"/>
                <w:color w:val="000000"/>
                <w:lang w:eastAsia="ru-RU"/>
              </w:rPr>
              <w:t>(8.7)</w:t>
            </w:r>
          </w:p>
        </w:tc>
      </w:tr>
      <w:tr w:rsidR="001506FF" w:rsidRPr="00D26D3F" w14:paraId="2469A190" w14:textId="77777777" w:rsidTr="001506FF">
        <w:trPr>
          <w:tblCellSpacing w:w="15" w:type="dxa"/>
        </w:trPr>
        <w:tc>
          <w:tcPr>
            <w:tcW w:w="4500" w:type="pct"/>
            <w:tcBorders>
              <w:top w:val="single" w:sz="6" w:space="0" w:color="CCCCCC"/>
              <w:left w:val="single" w:sz="6" w:space="0" w:color="CCCCCC"/>
              <w:bottom w:val="single" w:sz="2" w:space="0" w:color="CCCCCC"/>
              <w:right w:val="single" w:sz="2" w:space="0" w:color="CCCCCC"/>
            </w:tcBorders>
            <w:shd w:val="clear" w:color="auto" w:fill="FFFFFF"/>
            <w:tcMar>
              <w:top w:w="75" w:type="dxa"/>
              <w:left w:w="150" w:type="dxa"/>
              <w:bottom w:w="75" w:type="dxa"/>
              <w:right w:w="150" w:type="dxa"/>
            </w:tcMar>
            <w:vAlign w:val="center"/>
            <w:hideMark/>
          </w:tcPr>
          <w:p w14:paraId="1BB036A5" w14:textId="77777777" w:rsidR="001506FF" w:rsidRPr="00D26D3F" w:rsidRDefault="00B144FE" w:rsidP="001506FF">
            <w:pPr>
              <w:spacing w:after="0" w:line="240" w:lineRule="auto"/>
              <w:jc w:val="center"/>
              <w:rPr>
                <w:rFonts w:eastAsia="Times New Roman"/>
                <w:color w:val="000000"/>
                <w:lang w:eastAsia="ru-RU"/>
              </w:rPr>
            </w:pPr>
            <w:r w:rsidRPr="00D26D3F">
              <w:rPr>
                <w:rFonts w:eastAsia="Times New Roman"/>
                <w:noProof/>
                <w:color w:val="000000"/>
                <w:lang w:eastAsia="ru-RU"/>
              </w:rPr>
              <w:lastRenderedPageBreak/>
              <w:drawing>
                <wp:inline distT="0" distB="0" distL="0" distR="0" wp14:anchorId="7B8E9270" wp14:editId="2794D00B">
                  <wp:extent cx="2121535" cy="417195"/>
                  <wp:effectExtent l="0" t="0" r="0" b="0"/>
                  <wp:docPr id="50" name="Рисунок 50" descr="image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5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121535" cy="417195"/>
                          </a:xfrm>
                          <a:prstGeom prst="rect">
                            <a:avLst/>
                          </a:prstGeom>
                          <a:noFill/>
                          <a:ln>
                            <a:noFill/>
                          </a:ln>
                        </pic:spPr>
                      </pic:pic>
                    </a:graphicData>
                  </a:graphic>
                </wp:inline>
              </w:drawing>
            </w:r>
            <w:r w:rsidR="001506FF" w:rsidRPr="00D26D3F">
              <w:rPr>
                <w:rFonts w:eastAsia="Times New Roman"/>
                <w:color w:val="000000"/>
                <w:lang w:eastAsia="ru-RU"/>
              </w:rPr>
              <w:br/>
            </w:r>
            <w:r w:rsidRPr="00D26D3F">
              <w:rPr>
                <w:rFonts w:eastAsia="Times New Roman"/>
                <w:noProof/>
                <w:color w:val="000000"/>
                <w:lang w:eastAsia="ru-RU"/>
              </w:rPr>
              <w:drawing>
                <wp:inline distT="0" distB="0" distL="0" distR="0" wp14:anchorId="12FE0B7E" wp14:editId="370B9DEA">
                  <wp:extent cx="2143125" cy="446405"/>
                  <wp:effectExtent l="0" t="0" r="0" b="0"/>
                  <wp:docPr id="51" name="Рисунок 51" descr="image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5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43125" cy="446405"/>
                          </a:xfrm>
                          <a:prstGeom prst="rect">
                            <a:avLst/>
                          </a:prstGeom>
                          <a:noFill/>
                          <a:ln>
                            <a:noFill/>
                          </a:ln>
                        </pic:spPr>
                      </pic:pic>
                    </a:graphicData>
                  </a:graphic>
                </wp:inline>
              </w:drawing>
            </w:r>
            <w:r w:rsidR="001506FF" w:rsidRPr="00D26D3F">
              <w:rPr>
                <w:rFonts w:eastAsia="Times New Roman"/>
                <w:color w:val="000000"/>
                <w:lang w:eastAsia="ru-RU"/>
              </w:rPr>
              <w:br/>
            </w:r>
            <w:r w:rsidRPr="00D26D3F">
              <w:rPr>
                <w:rFonts w:eastAsia="Times New Roman"/>
                <w:noProof/>
                <w:color w:val="000000"/>
                <w:lang w:eastAsia="ru-RU"/>
              </w:rPr>
              <w:drawing>
                <wp:inline distT="0" distB="0" distL="0" distR="0" wp14:anchorId="53B5FC3D" wp14:editId="079A8F06">
                  <wp:extent cx="2121535" cy="417195"/>
                  <wp:effectExtent l="0" t="0" r="0" b="0"/>
                  <wp:docPr id="52" name="Рисунок 52" descr="image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5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21535" cy="417195"/>
                          </a:xfrm>
                          <a:prstGeom prst="rect">
                            <a:avLst/>
                          </a:prstGeom>
                          <a:noFill/>
                          <a:ln>
                            <a:noFill/>
                          </a:ln>
                        </pic:spPr>
                      </pic:pic>
                    </a:graphicData>
                  </a:graphic>
                </wp:inline>
              </w:drawing>
            </w:r>
          </w:p>
        </w:tc>
        <w:tc>
          <w:tcPr>
            <w:tcW w:w="500" w:type="pct"/>
            <w:tcBorders>
              <w:top w:val="single" w:sz="6" w:space="0" w:color="CCCCCC"/>
              <w:left w:val="single" w:sz="6" w:space="0" w:color="CCCCCC"/>
              <w:bottom w:val="single" w:sz="2" w:space="0" w:color="CCCCCC"/>
              <w:right w:val="single" w:sz="2" w:space="0" w:color="CCCCCC"/>
            </w:tcBorders>
            <w:shd w:val="clear" w:color="auto" w:fill="FFFFFF"/>
            <w:tcMar>
              <w:top w:w="75" w:type="dxa"/>
              <w:left w:w="150" w:type="dxa"/>
              <w:bottom w:w="75" w:type="dxa"/>
              <w:right w:w="150" w:type="dxa"/>
            </w:tcMar>
            <w:vAlign w:val="center"/>
            <w:hideMark/>
          </w:tcPr>
          <w:p w14:paraId="522D06C5" w14:textId="77777777" w:rsidR="001506FF" w:rsidRPr="00D26D3F" w:rsidRDefault="001506FF" w:rsidP="001506FF">
            <w:pPr>
              <w:spacing w:after="0" w:line="240" w:lineRule="auto"/>
              <w:jc w:val="center"/>
              <w:rPr>
                <w:rFonts w:eastAsia="Times New Roman"/>
                <w:color w:val="000000"/>
                <w:lang w:eastAsia="ru-RU"/>
              </w:rPr>
            </w:pPr>
          </w:p>
        </w:tc>
      </w:tr>
    </w:tbl>
    <w:p w14:paraId="0367DDAB" w14:textId="77777777" w:rsidR="001506FF" w:rsidRPr="00D26D3F" w:rsidRDefault="001506FF" w:rsidP="001506FF">
      <w:pPr>
        <w:shd w:val="clear" w:color="auto" w:fill="FFFFFF"/>
        <w:spacing w:after="100" w:afterAutospacing="1" w:line="360" w:lineRule="atLeast"/>
        <w:jc w:val="both"/>
        <w:rPr>
          <w:rFonts w:eastAsia="Times New Roman"/>
          <w:color w:val="000000"/>
          <w:lang w:eastAsia="ru-RU"/>
        </w:rPr>
      </w:pPr>
      <w:r w:rsidRPr="00D26D3F">
        <w:rPr>
          <w:rFonts w:eastAsia="Times New Roman"/>
          <w:color w:val="000000"/>
          <w:lang w:eastAsia="ru-RU"/>
        </w:rPr>
        <w:t>Сложим последние три уравнения и получим</w:t>
      </w:r>
      <w:r w:rsidRPr="00D26D3F">
        <w:rPr>
          <w:rFonts w:eastAsia="Times New Roman"/>
          <w:color w:val="000000"/>
          <w:lang w:eastAsia="ru-RU"/>
        </w:rPr>
        <w:br/>
      </w:r>
      <w:r w:rsidR="00B144FE" w:rsidRPr="00D26D3F">
        <w:rPr>
          <w:rFonts w:eastAsia="Times New Roman"/>
          <w:noProof/>
          <w:color w:val="000000"/>
          <w:lang w:eastAsia="ru-RU"/>
        </w:rPr>
        <w:drawing>
          <wp:inline distT="0" distB="0" distL="0" distR="0" wp14:anchorId="4F6D8B02" wp14:editId="387A9D8D">
            <wp:extent cx="3350260" cy="577850"/>
            <wp:effectExtent l="0" t="0" r="0" b="0"/>
            <wp:docPr id="53" name="Рисунок 53" descr="image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5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50260" cy="577850"/>
                    </a:xfrm>
                    <a:prstGeom prst="rect">
                      <a:avLst/>
                    </a:prstGeom>
                    <a:noFill/>
                    <a:ln>
                      <a:noFill/>
                    </a:ln>
                  </pic:spPr>
                </pic:pic>
              </a:graphicData>
            </a:graphic>
          </wp:inline>
        </w:drawing>
      </w:r>
      <w:r w:rsidRPr="00D26D3F">
        <w:rPr>
          <w:rFonts w:eastAsia="Times New Roman"/>
          <w:color w:val="000000"/>
          <w:lang w:eastAsia="ru-RU"/>
        </w:rPr>
        <w:br/>
        <w:t>Из (8.7) следует</w:t>
      </w:r>
      <w:r w:rsidRPr="00D26D3F">
        <w:rPr>
          <w:rFonts w:eastAsia="Times New Roman"/>
          <w:color w:val="000000"/>
          <w:lang w:eastAsia="ru-RU"/>
        </w:rPr>
        <w:br/>
      </w:r>
      <w:r w:rsidR="00B144FE" w:rsidRPr="00D26D3F">
        <w:rPr>
          <w:rFonts w:eastAsia="Times New Roman"/>
          <w:noProof/>
          <w:color w:val="000000"/>
          <w:lang w:eastAsia="ru-RU"/>
        </w:rPr>
        <w:drawing>
          <wp:inline distT="0" distB="0" distL="0" distR="0" wp14:anchorId="52FAEB2F" wp14:editId="7F1D566B">
            <wp:extent cx="877570" cy="461010"/>
            <wp:effectExtent l="0" t="0" r="0" b="0"/>
            <wp:docPr id="54" name="Рисунок 54" descr="image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5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7570" cy="461010"/>
                    </a:xfrm>
                    <a:prstGeom prst="rect">
                      <a:avLst/>
                    </a:prstGeom>
                    <a:noFill/>
                    <a:ln>
                      <a:noFill/>
                    </a:ln>
                  </pic:spPr>
                </pic:pic>
              </a:graphicData>
            </a:graphic>
          </wp:inline>
        </w:drawing>
      </w:r>
      <w:r w:rsidRPr="00D26D3F">
        <w:rPr>
          <w:rFonts w:eastAsia="Times New Roman"/>
          <w:color w:val="000000"/>
          <w:lang w:eastAsia="ru-RU"/>
        </w:rPr>
        <w:br/>
        <w:t>Тогда</w:t>
      </w:r>
    </w:p>
    <w:tbl>
      <w:tblPr>
        <w:tblW w:w="4679" w:type="pct"/>
        <w:tblCellSpacing w:w="15" w:type="dxa"/>
        <w:tblBorders>
          <w:top w:val="single" w:sz="2" w:space="0" w:color="CCCCCC"/>
          <w:left w:val="single" w:sz="2"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7835"/>
        <w:gridCol w:w="909"/>
      </w:tblGrid>
      <w:tr w:rsidR="001506FF" w:rsidRPr="00D26D3F" w14:paraId="6A67E6DD" w14:textId="77777777" w:rsidTr="001506FF">
        <w:trPr>
          <w:trHeight w:val="341"/>
          <w:tblCellSpacing w:w="15" w:type="dxa"/>
        </w:trPr>
        <w:tc>
          <w:tcPr>
            <w:tcW w:w="4457" w:type="pct"/>
            <w:tcBorders>
              <w:top w:val="single" w:sz="6" w:space="0" w:color="CCCCCC"/>
              <w:left w:val="single" w:sz="6" w:space="0" w:color="CCCCCC"/>
              <w:bottom w:val="single" w:sz="2" w:space="0" w:color="CCCCCC"/>
              <w:right w:val="single" w:sz="2" w:space="0" w:color="CCCCCC"/>
            </w:tcBorders>
            <w:shd w:val="clear" w:color="auto" w:fill="FFFFFF"/>
            <w:tcMar>
              <w:top w:w="75" w:type="dxa"/>
              <w:left w:w="150" w:type="dxa"/>
              <w:bottom w:w="75" w:type="dxa"/>
              <w:right w:w="150" w:type="dxa"/>
            </w:tcMar>
            <w:vAlign w:val="center"/>
            <w:hideMark/>
          </w:tcPr>
          <w:p w14:paraId="42AFA01E" w14:textId="77777777" w:rsidR="001506FF" w:rsidRPr="00D26D3F" w:rsidRDefault="00B144FE" w:rsidP="001506FF">
            <w:pPr>
              <w:spacing w:after="0" w:line="240" w:lineRule="auto"/>
              <w:jc w:val="center"/>
              <w:rPr>
                <w:rFonts w:eastAsia="Times New Roman"/>
                <w:color w:val="000000"/>
                <w:lang w:eastAsia="ru-RU"/>
              </w:rPr>
            </w:pPr>
            <w:r w:rsidRPr="00D26D3F">
              <w:rPr>
                <w:rFonts w:eastAsia="Times New Roman"/>
                <w:noProof/>
                <w:color w:val="000000"/>
                <w:lang w:eastAsia="ru-RU"/>
              </w:rPr>
              <w:drawing>
                <wp:inline distT="0" distB="0" distL="0" distR="0" wp14:anchorId="238939BD" wp14:editId="6278CCAB">
                  <wp:extent cx="1704340" cy="446405"/>
                  <wp:effectExtent l="0" t="0" r="0" b="0"/>
                  <wp:docPr id="55" name="Рисунок 55" descr="image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52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04340" cy="446405"/>
                          </a:xfrm>
                          <a:prstGeom prst="rect">
                            <a:avLst/>
                          </a:prstGeom>
                          <a:noFill/>
                          <a:ln>
                            <a:noFill/>
                          </a:ln>
                        </pic:spPr>
                      </pic:pic>
                    </a:graphicData>
                  </a:graphic>
                </wp:inline>
              </w:drawing>
            </w:r>
          </w:p>
        </w:tc>
        <w:tc>
          <w:tcPr>
            <w:tcW w:w="494" w:type="pct"/>
            <w:tcBorders>
              <w:top w:val="single" w:sz="6" w:space="0" w:color="CCCCCC"/>
              <w:left w:val="single" w:sz="6" w:space="0" w:color="CCCCCC"/>
              <w:bottom w:val="single" w:sz="2" w:space="0" w:color="CCCCCC"/>
              <w:right w:val="single" w:sz="2" w:space="0" w:color="CCCCCC"/>
            </w:tcBorders>
            <w:shd w:val="clear" w:color="auto" w:fill="FFFFFF"/>
            <w:tcMar>
              <w:top w:w="75" w:type="dxa"/>
              <w:left w:w="150" w:type="dxa"/>
              <w:bottom w:w="75" w:type="dxa"/>
              <w:right w:w="150" w:type="dxa"/>
            </w:tcMar>
            <w:vAlign w:val="center"/>
            <w:hideMark/>
          </w:tcPr>
          <w:p w14:paraId="669E852C" w14:textId="77777777" w:rsidR="001506FF" w:rsidRPr="00D26D3F" w:rsidRDefault="001506FF" w:rsidP="001506FF">
            <w:pPr>
              <w:spacing w:after="0" w:line="240" w:lineRule="auto"/>
              <w:jc w:val="right"/>
              <w:rPr>
                <w:rFonts w:eastAsia="Times New Roman"/>
                <w:color w:val="000000"/>
                <w:lang w:eastAsia="ru-RU"/>
              </w:rPr>
            </w:pPr>
            <w:r w:rsidRPr="00D26D3F">
              <w:rPr>
                <w:rFonts w:eastAsia="Times New Roman"/>
                <w:color w:val="000000"/>
                <w:lang w:eastAsia="ru-RU"/>
              </w:rPr>
              <w:t>(8.8)</w:t>
            </w:r>
          </w:p>
        </w:tc>
      </w:tr>
    </w:tbl>
    <w:p w14:paraId="2F108C1F" w14:textId="77777777" w:rsidR="001506FF" w:rsidRPr="00D26D3F" w:rsidRDefault="001506FF" w:rsidP="001506FF">
      <w:pPr>
        <w:shd w:val="clear" w:color="auto" w:fill="FFFFFF"/>
        <w:spacing w:after="100" w:afterAutospacing="1" w:line="360" w:lineRule="atLeast"/>
        <w:jc w:val="both"/>
        <w:rPr>
          <w:rFonts w:eastAsia="Times New Roman"/>
          <w:color w:val="000000"/>
          <w:lang w:eastAsia="ru-RU"/>
        </w:rPr>
      </w:pPr>
      <w:r w:rsidRPr="00D26D3F">
        <w:rPr>
          <w:rFonts w:eastAsia="Times New Roman"/>
          <w:color w:val="000000"/>
          <w:lang w:eastAsia="ru-RU"/>
        </w:rPr>
        <w:t>Это уравнение носит название волнового уравнения. Всякая функция, удовлетворяющая этому уравнению описывает некоторую волну.</w:t>
      </w:r>
    </w:p>
    <w:p w14:paraId="28DC40F4" w14:textId="77777777" w:rsidR="00D02EB0" w:rsidRPr="00D26D3F" w:rsidRDefault="00D02EB0" w:rsidP="00D02EB0">
      <w:pPr>
        <w:pStyle w:val="a4"/>
        <w:shd w:val="clear" w:color="auto" w:fill="FFFFFF"/>
        <w:spacing w:before="0" w:beforeAutospacing="0" w:line="360" w:lineRule="atLeast"/>
        <w:rPr>
          <w:rFonts w:ascii="Calibri" w:hAnsi="Calibri"/>
          <w:color w:val="000000"/>
          <w:sz w:val="22"/>
          <w:szCs w:val="22"/>
        </w:rPr>
      </w:pPr>
      <w:r w:rsidRPr="00D26D3F">
        <w:rPr>
          <w:rFonts w:ascii="Calibri" w:hAnsi="Calibri"/>
          <w:color w:val="000000"/>
          <w:sz w:val="22"/>
          <w:szCs w:val="22"/>
        </w:rPr>
        <w:t>5. Энергия Упругой Волны</w:t>
      </w:r>
      <w:r w:rsidRPr="00D26D3F">
        <w:rPr>
          <w:rFonts w:ascii="Calibri" w:hAnsi="Calibri"/>
          <w:color w:val="000000"/>
          <w:sz w:val="22"/>
          <w:szCs w:val="22"/>
        </w:rPr>
        <w:br/>
        <w:t>Найдем изменение энергии малого объема dV упругой среды, связанное с распространением в среде плоской волны, которая задана уравнением</w:t>
      </w:r>
    </w:p>
    <w:tbl>
      <w:tblPr>
        <w:tblW w:w="5000" w:type="pct"/>
        <w:tblCellSpacing w:w="15" w:type="dxa"/>
        <w:tblBorders>
          <w:top w:val="single" w:sz="2" w:space="0" w:color="CCCCCC"/>
          <w:left w:val="single" w:sz="2"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8374"/>
        <w:gridCol w:w="970"/>
      </w:tblGrid>
      <w:tr w:rsidR="00D02EB0" w:rsidRPr="00D26D3F" w14:paraId="190BFC58" w14:textId="77777777" w:rsidTr="00D02EB0">
        <w:trPr>
          <w:tblCellSpacing w:w="15" w:type="dxa"/>
        </w:trPr>
        <w:tc>
          <w:tcPr>
            <w:tcW w:w="4500" w:type="pct"/>
            <w:tcBorders>
              <w:top w:val="single" w:sz="6" w:space="0" w:color="CCCCCC"/>
              <w:left w:val="single" w:sz="6" w:space="0" w:color="CCCCCC"/>
              <w:bottom w:val="single" w:sz="2" w:space="0" w:color="CCCCCC"/>
              <w:right w:val="single" w:sz="2" w:space="0" w:color="CCCCCC"/>
            </w:tcBorders>
            <w:shd w:val="clear" w:color="auto" w:fill="FFFFFF"/>
            <w:tcMar>
              <w:top w:w="75" w:type="dxa"/>
              <w:left w:w="150" w:type="dxa"/>
              <w:bottom w:w="75" w:type="dxa"/>
              <w:right w:w="150" w:type="dxa"/>
            </w:tcMar>
            <w:vAlign w:val="center"/>
            <w:hideMark/>
          </w:tcPr>
          <w:p w14:paraId="24B49341" w14:textId="77777777" w:rsidR="00D02EB0" w:rsidRPr="00D26D3F" w:rsidRDefault="00B144FE" w:rsidP="00D02EB0">
            <w:pPr>
              <w:spacing w:after="0" w:line="240" w:lineRule="auto"/>
              <w:jc w:val="center"/>
              <w:rPr>
                <w:rFonts w:eastAsia="Times New Roman"/>
                <w:color w:val="000000"/>
                <w:lang w:eastAsia="ru-RU"/>
              </w:rPr>
            </w:pPr>
            <w:r w:rsidRPr="00D26D3F">
              <w:rPr>
                <w:rFonts w:eastAsia="Times New Roman"/>
                <w:noProof/>
                <w:color w:val="000000"/>
                <w:lang w:eastAsia="ru-RU"/>
              </w:rPr>
              <w:drawing>
                <wp:inline distT="0" distB="0" distL="0" distR="0" wp14:anchorId="4F50A120" wp14:editId="63421CC5">
                  <wp:extent cx="1514475" cy="278130"/>
                  <wp:effectExtent l="0" t="0" r="0" b="0"/>
                  <wp:docPr id="56" name="Рисунок 56" descr="image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5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14475" cy="278130"/>
                          </a:xfrm>
                          <a:prstGeom prst="rect">
                            <a:avLst/>
                          </a:prstGeom>
                          <a:noFill/>
                          <a:ln>
                            <a:noFill/>
                          </a:ln>
                        </pic:spPr>
                      </pic:pic>
                    </a:graphicData>
                  </a:graphic>
                </wp:inline>
              </w:drawing>
            </w:r>
          </w:p>
        </w:tc>
        <w:tc>
          <w:tcPr>
            <w:tcW w:w="500" w:type="pct"/>
            <w:tcBorders>
              <w:top w:val="single" w:sz="6" w:space="0" w:color="CCCCCC"/>
              <w:left w:val="single" w:sz="6" w:space="0" w:color="CCCCCC"/>
              <w:bottom w:val="single" w:sz="2" w:space="0" w:color="CCCCCC"/>
              <w:right w:val="single" w:sz="2" w:space="0" w:color="CCCCCC"/>
            </w:tcBorders>
            <w:shd w:val="clear" w:color="auto" w:fill="FFFFFF"/>
            <w:tcMar>
              <w:top w:w="75" w:type="dxa"/>
              <w:left w:w="150" w:type="dxa"/>
              <w:bottom w:w="75" w:type="dxa"/>
              <w:right w:w="150" w:type="dxa"/>
            </w:tcMar>
            <w:vAlign w:val="center"/>
            <w:hideMark/>
          </w:tcPr>
          <w:p w14:paraId="3E81EA72" w14:textId="77777777" w:rsidR="00D02EB0" w:rsidRPr="00D26D3F" w:rsidRDefault="00D02EB0" w:rsidP="00D02EB0">
            <w:pPr>
              <w:spacing w:after="0" w:line="240" w:lineRule="auto"/>
              <w:jc w:val="right"/>
              <w:rPr>
                <w:rFonts w:eastAsia="Times New Roman"/>
                <w:color w:val="000000"/>
                <w:lang w:eastAsia="ru-RU"/>
              </w:rPr>
            </w:pPr>
            <w:r w:rsidRPr="00D26D3F">
              <w:rPr>
                <w:rFonts w:eastAsia="Times New Roman"/>
                <w:color w:val="000000"/>
                <w:lang w:eastAsia="ru-RU"/>
              </w:rPr>
              <w:t>(8.9)</w:t>
            </w:r>
          </w:p>
        </w:tc>
      </w:tr>
    </w:tbl>
    <w:p w14:paraId="7BDC8924" w14:textId="77777777" w:rsidR="00D02EB0" w:rsidRPr="00D26D3F" w:rsidRDefault="00D02EB0" w:rsidP="00D02EB0">
      <w:pPr>
        <w:shd w:val="clear" w:color="auto" w:fill="FFFFFF"/>
        <w:spacing w:after="100" w:afterAutospacing="1" w:line="360" w:lineRule="atLeast"/>
        <w:jc w:val="both"/>
        <w:rPr>
          <w:rFonts w:eastAsia="Times New Roman"/>
          <w:color w:val="000000"/>
          <w:lang w:eastAsia="ru-RU"/>
        </w:rPr>
      </w:pPr>
      <w:r w:rsidRPr="00D26D3F">
        <w:rPr>
          <w:rFonts w:eastAsia="Times New Roman"/>
          <w:color w:val="000000"/>
          <w:lang w:eastAsia="ru-RU"/>
        </w:rPr>
        <w:t>Ввиду малости объема dV можно считать, что все находящиеся в нем частицы среда колеблются в одной фазе, так что их скорости одинаковы и равны</w:t>
      </w:r>
    </w:p>
    <w:p w14:paraId="56862DBA" w14:textId="77777777" w:rsidR="00D02EB0" w:rsidRPr="00D26D3F" w:rsidRDefault="00B144FE" w:rsidP="00D02EB0">
      <w:pPr>
        <w:shd w:val="clear" w:color="auto" w:fill="FFFFFF"/>
        <w:spacing w:after="100" w:afterAutospacing="1" w:line="360" w:lineRule="atLeast"/>
        <w:jc w:val="both"/>
        <w:rPr>
          <w:rFonts w:eastAsia="Times New Roman"/>
          <w:color w:val="000000"/>
          <w:lang w:eastAsia="ru-RU"/>
        </w:rPr>
      </w:pPr>
      <w:r w:rsidRPr="00D26D3F">
        <w:rPr>
          <w:rFonts w:eastAsia="Times New Roman"/>
          <w:noProof/>
          <w:color w:val="000000"/>
          <w:lang w:eastAsia="ru-RU"/>
        </w:rPr>
        <w:drawing>
          <wp:inline distT="0" distB="0" distL="0" distR="0" wp14:anchorId="7A568ABA" wp14:editId="6515079D">
            <wp:extent cx="526415" cy="387985"/>
            <wp:effectExtent l="0" t="0" r="0" b="0"/>
            <wp:docPr id="57" name="Рисунок 57" descr="image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5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6415" cy="387985"/>
                    </a:xfrm>
                    <a:prstGeom prst="rect">
                      <a:avLst/>
                    </a:prstGeom>
                    <a:noFill/>
                    <a:ln>
                      <a:noFill/>
                    </a:ln>
                  </pic:spPr>
                </pic:pic>
              </a:graphicData>
            </a:graphic>
          </wp:inline>
        </w:drawing>
      </w:r>
    </w:p>
    <w:p w14:paraId="749517F3" w14:textId="77777777" w:rsidR="00D02EB0" w:rsidRPr="00D26D3F" w:rsidRDefault="00D02EB0" w:rsidP="00D02EB0">
      <w:pPr>
        <w:shd w:val="clear" w:color="auto" w:fill="FFFFFF"/>
        <w:spacing w:after="100" w:afterAutospacing="1" w:line="360" w:lineRule="atLeast"/>
        <w:jc w:val="both"/>
        <w:rPr>
          <w:rFonts w:eastAsia="Times New Roman"/>
          <w:color w:val="000000"/>
          <w:lang w:eastAsia="ru-RU"/>
        </w:rPr>
      </w:pPr>
      <w:r w:rsidRPr="00D26D3F">
        <w:rPr>
          <w:rFonts w:eastAsia="Times New Roman"/>
          <w:color w:val="000000"/>
          <w:lang w:eastAsia="ru-RU"/>
        </w:rPr>
        <w:t>Поэтому кинетическая энергия объема среды dV, связанная с колебательным движением, равна</w:t>
      </w:r>
    </w:p>
    <w:p w14:paraId="16C4CE40" w14:textId="77777777" w:rsidR="00D02EB0" w:rsidRPr="00D26D3F" w:rsidRDefault="00B144FE" w:rsidP="00D02EB0">
      <w:pPr>
        <w:shd w:val="clear" w:color="auto" w:fill="FFFFFF"/>
        <w:spacing w:after="100" w:afterAutospacing="1" w:line="360" w:lineRule="atLeast"/>
        <w:jc w:val="both"/>
        <w:rPr>
          <w:rFonts w:eastAsia="Times New Roman"/>
          <w:color w:val="000000"/>
          <w:lang w:eastAsia="ru-RU"/>
        </w:rPr>
      </w:pPr>
      <w:r w:rsidRPr="00D26D3F">
        <w:rPr>
          <w:rFonts w:eastAsia="Times New Roman"/>
          <w:noProof/>
          <w:color w:val="000000"/>
          <w:lang w:eastAsia="ru-RU"/>
        </w:rPr>
        <w:drawing>
          <wp:inline distT="0" distB="0" distL="0" distR="0" wp14:anchorId="72D21096" wp14:editId="7FD342AC">
            <wp:extent cx="1485265" cy="417195"/>
            <wp:effectExtent l="0" t="0" r="0" b="0"/>
            <wp:docPr id="58" name="Рисунок 58" descr="image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5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85265" cy="417195"/>
                    </a:xfrm>
                    <a:prstGeom prst="rect">
                      <a:avLst/>
                    </a:prstGeom>
                    <a:noFill/>
                    <a:ln>
                      <a:noFill/>
                    </a:ln>
                  </pic:spPr>
                </pic:pic>
              </a:graphicData>
            </a:graphic>
          </wp:inline>
        </w:drawing>
      </w:r>
      <w:r w:rsidR="00D02EB0" w:rsidRPr="00D26D3F">
        <w:rPr>
          <w:rFonts w:eastAsia="Times New Roman"/>
          <w:color w:val="000000"/>
          <w:lang w:eastAsia="ru-RU"/>
        </w:rPr>
        <w:br/>
        <w:t>где </w:t>
      </w:r>
      <w:r w:rsidR="00D02EB0" w:rsidRPr="00D26D3F">
        <w:rPr>
          <w:rFonts w:eastAsia="Times New Roman"/>
          <w:i/>
          <w:iCs/>
          <w:color w:val="000000"/>
          <w:lang w:eastAsia="ru-RU"/>
        </w:rPr>
        <w:t>ρ</w:t>
      </w:r>
      <w:r w:rsidR="00D02EB0" w:rsidRPr="00D26D3F">
        <w:rPr>
          <w:rFonts w:eastAsia="Times New Roman"/>
          <w:color w:val="000000"/>
          <w:lang w:eastAsia="ru-RU"/>
        </w:rPr>
        <w:t> - плотность среды. Из (8.9) следует</w:t>
      </w:r>
      <w:r w:rsidR="00D02EB0" w:rsidRPr="00D26D3F">
        <w:rPr>
          <w:rFonts w:eastAsia="Times New Roman"/>
          <w:color w:val="000000"/>
          <w:lang w:eastAsia="ru-RU"/>
        </w:rPr>
        <w:br/>
      </w:r>
      <w:r w:rsidRPr="00D26D3F">
        <w:rPr>
          <w:rFonts w:eastAsia="Times New Roman"/>
          <w:noProof/>
          <w:color w:val="000000"/>
          <w:lang w:eastAsia="ru-RU"/>
        </w:rPr>
        <w:drawing>
          <wp:inline distT="0" distB="0" distL="0" distR="0" wp14:anchorId="66B1CE2C" wp14:editId="4E3F5A68">
            <wp:extent cx="1836420" cy="255905"/>
            <wp:effectExtent l="0" t="0" r="0" b="0"/>
            <wp:docPr id="59" name="Рисунок 59" descr="image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5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36420" cy="255905"/>
                    </a:xfrm>
                    <a:prstGeom prst="rect">
                      <a:avLst/>
                    </a:prstGeom>
                    <a:noFill/>
                    <a:ln>
                      <a:noFill/>
                    </a:ln>
                  </pic:spPr>
                </pic:pic>
              </a:graphicData>
            </a:graphic>
          </wp:inline>
        </w:drawing>
      </w:r>
      <w:r w:rsidR="00D02EB0" w:rsidRPr="00D26D3F">
        <w:rPr>
          <w:rFonts w:eastAsia="Times New Roman"/>
          <w:color w:val="000000"/>
          <w:lang w:eastAsia="ru-RU"/>
        </w:rPr>
        <w:br/>
        <w:t>Поэтому</w:t>
      </w:r>
    </w:p>
    <w:tbl>
      <w:tblPr>
        <w:tblW w:w="5000" w:type="pct"/>
        <w:tblCellSpacing w:w="15" w:type="dxa"/>
        <w:tblBorders>
          <w:top w:val="single" w:sz="2" w:space="0" w:color="CCCCCC"/>
          <w:left w:val="single" w:sz="2"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8374"/>
        <w:gridCol w:w="970"/>
      </w:tblGrid>
      <w:tr w:rsidR="00D02EB0" w:rsidRPr="00D26D3F" w14:paraId="0C8ED6BB" w14:textId="77777777" w:rsidTr="00D02EB0">
        <w:trPr>
          <w:tblCellSpacing w:w="15" w:type="dxa"/>
        </w:trPr>
        <w:tc>
          <w:tcPr>
            <w:tcW w:w="4500" w:type="pct"/>
            <w:tcBorders>
              <w:top w:val="single" w:sz="6" w:space="0" w:color="CCCCCC"/>
              <w:left w:val="single" w:sz="6" w:space="0" w:color="CCCCCC"/>
              <w:bottom w:val="single" w:sz="2" w:space="0" w:color="CCCCCC"/>
              <w:right w:val="single" w:sz="2" w:space="0" w:color="CCCCCC"/>
            </w:tcBorders>
            <w:shd w:val="clear" w:color="auto" w:fill="FFFFFF"/>
            <w:tcMar>
              <w:top w:w="75" w:type="dxa"/>
              <w:left w:w="150" w:type="dxa"/>
              <w:bottom w:w="75" w:type="dxa"/>
              <w:right w:w="150" w:type="dxa"/>
            </w:tcMar>
            <w:vAlign w:val="center"/>
            <w:hideMark/>
          </w:tcPr>
          <w:p w14:paraId="1729223A" w14:textId="77777777" w:rsidR="00D02EB0" w:rsidRPr="00D26D3F" w:rsidRDefault="00B144FE" w:rsidP="00D02EB0">
            <w:pPr>
              <w:spacing w:after="0" w:line="240" w:lineRule="auto"/>
              <w:jc w:val="center"/>
              <w:rPr>
                <w:rFonts w:eastAsia="Times New Roman"/>
                <w:color w:val="000000"/>
                <w:lang w:eastAsia="ru-RU"/>
              </w:rPr>
            </w:pPr>
            <w:r w:rsidRPr="00D26D3F">
              <w:rPr>
                <w:rFonts w:eastAsia="Times New Roman"/>
                <w:noProof/>
                <w:color w:val="000000"/>
                <w:lang w:eastAsia="ru-RU"/>
              </w:rPr>
              <w:lastRenderedPageBreak/>
              <w:drawing>
                <wp:inline distT="0" distB="0" distL="0" distR="0" wp14:anchorId="6F7C1B40" wp14:editId="072E4D6E">
                  <wp:extent cx="2428875" cy="387985"/>
                  <wp:effectExtent l="0" t="0" r="0" b="0"/>
                  <wp:docPr id="60" name="Рисунок 60" descr="image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53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28875" cy="387985"/>
                          </a:xfrm>
                          <a:prstGeom prst="rect">
                            <a:avLst/>
                          </a:prstGeom>
                          <a:noFill/>
                          <a:ln>
                            <a:noFill/>
                          </a:ln>
                        </pic:spPr>
                      </pic:pic>
                    </a:graphicData>
                  </a:graphic>
                </wp:inline>
              </w:drawing>
            </w:r>
          </w:p>
        </w:tc>
        <w:tc>
          <w:tcPr>
            <w:tcW w:w="500" w:type="pct"/>
            <w:tcBorders>
              <w:top w:val="single" w:sz="6" w:space="0" w:color="CCCCCC"/>
              <w:left w:val="single" w:sz="6" w:space="0" w:color="CCCCCC"/>
              <w:bottom w:val="single" w:sz="2" w:space="0" w:color="CCCCCC"/>
              <w:right w:val="single" w:sz="2" w:space="0" w:color="CCCCCC"/>
            </w:tcBorders>
            <w:shd w:val="clear" w:color="auto" w:fill="FFFFFF"/>
            <w:tcMar>
              <w:top w:w="75" w:type="dxa"/>
              <w:left w:w="150" w:type="dxa"/>
              <w:bottom w:w="75" w:type="dxa"/>
              <w:right w:w="150" w:type="dxa"/>
            </w:tcMar>
            <w:vAlign w:val="center"/>
            <w:hideMark/>
          </w:tcPr>
          <w:p w14:paraId="2012CEA8" w14:textId="77777777" w:rsidR="00D02EB0" w:rsidRPr="00D26D3F" w:rsidRDefault="00D02EB0" w:rsidP="00D02EB0">
            <w:pPr>
              <w:spacing w:after="0" w:line="240" w:lineRule="auto"/>
              <w:jc w:val="right"/>
              <w:rPr>
                <w:rFonts w:eastAsia="Times New Roman"/>
                <w:color w:val="000000"/>
                <w:lang w:eastAsia="ru-RU"/>
              </w:rPr>
            </w:pPr>
            <w:r w:rsidRPr="00D26D3F">
              <w:rPr>
                <w:rFonts w:eastAsia="Times New Roman"/>
                <w:color w:val="000000"/>
                <w:lang w:eastAsia="ru-RU"/>
              </w:rPr>
              <w:t>(8.10)</w:t>
            </w:r>
          </w:p>
        </w:tc>
      </w:tr>
    </w:tbl>
    <w:p w14:paraId="5ED07349" w14:textId="77777777" w:rsidR="00D02EB0" w:rsidRPr="00D26D3F" w:rsidRDefault="00D02EB0" w:rsidP="00D02EB0">
      <w:pPr>
        <w:shd w:val="clear" w:color="auto" w:fill="FFFFFF"/>
        <w:spacing w:after="100" w:afterAutospacing="1" w:line="360" w:lineRule="atLeast"/>
        <w:jc w:val="both"/>
        <w:rPr>
          <w:rFonts w:eastAsia="Times New Roman"/>
          <w:color w:val="000000"/>
          <w:lang w:eastAsia="ru-RU"/>
        </w:rPr>
      </w:pPr>
      <w:r w:rsidRPr="00D26D3F">
        <w:rPr>
          <w:rFonts w:eastAsia="Times New Roman"/>
          <w:color w:val="000000"/>
          <w:lang w:eastAsia="ru-RU"/>
        </w:rPr>
        <w:t>Подсчитывая работу деформации объема dV среды при волновом движении (деформация сдвига в случае поперечной волны и деформации объемного сжатия в случае продольной волны), можно показать, что потенциальная энергия dWп объема dV среды равна его кинетической энергии. Полная механическая энергия dW колебательного движения элементарного объема dV упругой среды равна сумме его кинетической и потенциальной энергии.</w:t>
      </w:r>
    </w:p>
    <w:tbl>
      <w:tblPr>
        <w:tblW w:w="5000" w:type="pct"/>
        <w:tblCellSpacing w:w="15" w:type="dxa"/>
        <w:tblBorders>
          <w:top w:val="single" w:sz="2" w:space="0" w:color="CCCCCC"/>
          <w:left w:val="single" w:sz="2"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8374"/>
        <w:gridCol w:w="970"/>
      </w:tblGrid>
      <w:tr w:rsidR="00D02EB0" w:rsidRPr="00D26D3F" w14:paraId="2FAF5DA6" w14:textId="77777777" w:rsidTr="00D02EB0">
        <w:trPr>
          <w:tblCellSpacing w:w="15" w:type="dxa"/>
        </w:trPr>
        <w:tc>
          <w:tcPr>
            <w:tcW w:w="4500" w:type="pct"/>
            <w:tcBorders>
              <w:top w:val="single" w:sz="6" w:space="0" w:color="CCCCCC"/>
              <w:left w:val="single" w:sz="6" w:space="0" w:color="CCCCCC"/>
              <w:bottom w:val="single" w:sz="2" w:space="0" w:color="CCCCCC"/>
              <w:right w:val="single" w:sz="2" w:space="0" w:color="CCCCCC"/>
            </w:tcBorders>
            <w:shd w:val="clear" w:color="auto" w:fill="FFFFFF"/>
            <w:tcMar>
              <w:top w:w="75" w:type="dxa"/>
              <w:left w:w="150" w:type="dxa"/>
              <w:bottom w:w="75" w:type="dxa"/>
              <w:right w:w="150" w:type="dxa"/>
            </w:tcMar>
            <w:vAlign w:val="center"/>
            <w:hideMark/>
          </w:tcPr>
          <w:p w14:paraId="7DE3AFED" w14:textId="77777777" w:rsidR="00D02EB0" w:rsidRPr="00D26D3F" w:rsidRDefault="00B144FE" w:rsidP="00D02EB0">
            <w:pPr>
              <w:spacing w:after="0" w:line="240" w:lineRule="auto"/>
              <w:jc w:val="center"/>
              <w:rPr>
                <w:rFonts w:eastAsia="Times New Roman"/>
                <w:color w:val="000000"/>
                <w:lang w:eastAsia="ru-RU"/>
              </w:rPr>
            </w:pPr>
            <w:r w:rsidRPr="00D26D3F">
              <w:rPr>
                <w:rFonts w:eastAsia="Times New Roman"/>
                <w:noProof/>
                <w:color w:val="000000"/>
                <w:lang w:eastAsia="ru-RU"/>
              </w:rPr>
              <w:drawing>
                <wp:inline distT="0" distB="0" distL="0" distR="0" wp14:anchorId="165D2D16" wp14:editId="0F975A58">
                  <wp:extent cx="2216785" cy="255905"/>
                  <wp:effectExtent l="0" t="0" r="0" b="0"/>
                  <wp:docPr id="61" name="Рисунок 61" descr="image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5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16785" cy="255905"/>
                          </a:xfrm>
                          <a:prstGeom prst="rect">
                            <a:avLst/>
                          </a:prstGeom>
                          <a:noFill/>
                          <a:ln>
                            <a:noFill/>
                          </a:ln>
                        </pic:spPr>
                      </pic:pic>
                    </a:graphicData>
                  </a:graphic>
                </wp:inline>
              </w:drawing>
            </w:r>
          </w:p>
        </w:tc>
        <w:tc>
          <w:tcPr>
            <w:tcW w:w="500" w:type="pct"/>
            <w:tcBorders>
              <w:top w:val="single" w:sz="6" w:space="0" w:color="CCCCCC"/>
              <w:left w:val="single" w:sz="6" w:space="0" w:color="CCCCCC"/>
              <w:bottom w:val="single" w:sz="2" w:space="0" w:color="CCCCCC"/>
              <w:right w:val="single" w:sz="2" w:space="0" w:color="CCCCCC"/>
            </w:tcBorders>
            <w:shd w:val="clear" w:color="auto" w:fill="FFFFFF"/>
            <w:tcMar>
              <w:top w:w="75" w:type="dxa"/>
              <w:left w:w="150" w:type="dxa"/>
              <w:bottom w:w="75" w:type="dxa"/>
              <w:right w:w="150" w:type="dxa"/>
            </w:tcMar>
            <w:vAlign w:val="center"/>
            <w:hideMark/>
          </w:tcPr>
          <w:p w14:paraId="22E11355" w14:textId="77777777" w:rsidR="00D02EB0" w:rsidRPr="00D26D3F" w:rsidRDefault="00D02EB0" w:rsidP="00D02EB0">
            <w:pPr>
              <w:spacing w:after="0" w:line="240" w:lineRule="auto"/>
              <w:jc w:val="right"/>
              <w:rPr>
                <w:rFonts w:eastAsia="Times New Roman"/>
                <w:color w:val="000000"/>
                <w:lang w:eastAsia="ru-RU"/>
              </w:rPr>
            </w:pPr>
            <w:r w:rsidRPr="00D26D3F">
              <w:rPr>
                <w:rFonts w:eastAsia="Times New Roman"/>
                <w:color w:val="000000"/>
                <w:lang w:eastAsia="ru-RU"/>
              </w:rPr>
              <w:t>(8.11)</w:t>
            </w:r>
          </w:p>
        </w:tc>
      </w:tr>
    </w:tbl>
    <w:p w14:paraId="75A884DD" w14:textId="77777777" w:rsidR="001506FF" w:rsidRPr="00D26D3F" w:rsidRDefault="001506FF" w:rsidP="001506FF">
      <w:pPr>
        <w:shd w:val="clear" w:color="auto" w:fill="FFFFFF"/>
        <w:spacing w:after="100" w:afterAutospacing="1" w:line="360" w:lineRule="atLeast"/>
        <w:jc w:val="both"/>
        <w:rPr>
          <w:rFonts w:eastAsia="Times New Roman"/>
          <w:color w:val="000000"/>
          <w:lang w:eastAsia="ru-RU"/>
        </w:rPr>
      </w:pPr>
    </w:p>
    <w:p w14:paraId="5CFE1123" w14:textId="77777777" w:rsidR="00D6291A" w:rsidRPr="00D26D3F" w:rsidRDefault="00D6291A" w:rsidP="00D6291A">
      <w:pPr>
        <w:shd w:val="clear" w:color="auto" w:fill="FFFFFF"/>
        <w:spacing w:before="100" w:beforeAutospacing="1" w:after="100" w:afterAutospacing="1" w:line="240" w:lineRule="auto"/>
        <w:rPr>
          <w:rFonts w:eastAsia="Times New Roman"/>
          <w:color w:val="000000"/>
          <w:lang w:eastAsia="ru-RU"/>
        </w:rPr>
      </w:pPr>
    </w:p>
    <w:p w14:paraId="19E4597D" w14:textId="77777777" w:rsidR="00590AC3" w:rsidRPr="00D26D3F" w:rsidRDefault="00590AC3" w:rsidP="00391116">
      <w:pPr>
        <w:pStyle w:val="a4"/>
        <w:shd w:val="clear" w:color="auto" w:fill="FFFFFF"/>
        <w:spacing w:before="0" w:beforeAutospacing="0" w:line="360" w:lineRule="atLeast"/>
        <w:rPr>
          <w:rFonts w:ascii="Calibri" w:hAnsi="Calibri"/>
          <w:color w:val="000000"/>
          <w:sz w:val="22"/>
          <w:szCs w:val="22"/>
        </w:rPr>
      </w:pPr>
      <w:r w:rsidRPr="00D26D3F">
        <w:rPr>
          <w:rFonts w:ascii="Calibri" w:hAnsi="Calibri"/>
          <w:color w:val="000000"/>
          <w:sz w:val="22"/>
          <w:szCs w:val="22"/>
        </w:rPr>
        <w:t>6.Поток Энергии. Плотность потока энергии ( вектор Умова)</w:t>
      </w:r>
      <w:r w:rsidRPr="00D26D3F">
        <w:rPr>
          <w:rFonts w:ascii="Calibri" w:hAnsi="Calibri"/>
          <w:color w:val="000000"/>
          <w:sz w:val="22"/>
          <w:szCs w:val="22"/>
        </w:rPr>
        <w:br/>
      </w:r>
      <w:r w:rsidRPr="00D26D3F">
        <w:rPr>
          <w:rFonts w:ascii="Calibri" w:hAnsi="Calibri" w:cs="Arial"/>
          <w:bCs/>
          <w:color w:val="000000"/>
          <w:sz w:val="22"/>
          <w:szCs w:val="22"/>
          <w:shd w:val="clear" w:color="auto" w:fill="FFFFFF"/>
        </w:rPr>
        <w:t>Пото́к эне́ргии</w:t>
      </w:r>
      <w:r w:rsidRPr="00D26D3F">
        <w:rPr>
          <w:rFonts w:ascii="Calibri" w:hAnsi="Calibri" w:cs="Arial"/>
          <w:color w:val="000000"/>
          <w:sz w:val="22"/>
          <w:szCs w:val="22"/>
          <w:shd w:val="clear" w:color="auto" w:fill="FFFFFF"/>
        </w:rPr>
        <w:t> — это количество</w:t>
      </w:r>
      <w:r w:rsidRPr="00D26D3F">
        <w:rPr>
          <w:rStyle w:val="apple-converted-space"/>
          <w:rFonts w:ascii="Calibri" w:hAnsi="Calibri" w:cs="Arial"/>
          <w:color w:val="000000"/>
          <w:sz w:val="22"/>
          <w:szCs w:val="22"/>
          <w:shd w:val="clear" w:color="auto" w:fill="FFFFFF"/>
        </w:rPr>
        <w:t> </w:t>
      </w:r>
      <w:hyperlink r:id="rId71" w:tooltip="Энергия" w:history="1">
        <w:r w:rsidRPr="00D26D3F">
          <w:rPr>
            <w:rStyle w:val="a3"/>
            <w:rFonts w:ascii="Calibri" w:hAnsi="Calibri" w:cs="Arial"/>
            <w:color w:val="000000"/>
            <w:sz w:val="22"/>
            <w:szCs w:val="22"/>
            <w:u w:val="none"/>
            <w:shd w:val="clear" w:color="auto" w:fill="FFFFFF"/>
          </w:rPr>
          <w:t>энергии</w:t>
        </w:r>
      </w:hyperlink>
      <w:r w:rsidRPr="00D26D3F">
        <w:rPr>
          <w:rFonts w:ascii="Calibri" w:hAnsi="Calibri" w:cs="Arial"/>
          <w:color w:val="000000"/>
          <w:sz w:val="22"/>
          <w:szCs w:val="22"/>
          <w:shd w:val="clear" w:color="auto" w:fill="FFFFFF"/>
        </w:rPr>
        <w:t>, переносимое через некоторую произвольную площадку в единицу</w:t>
      </w:r>
      <w:r w:rsidRPr="00D26D3F">
        <w:rPr>
          <w:rStyle w:val="apple-converted-space"/>
          <w:rFonts w:ascii="Calibri" w:hAnsi="Calibri" w:cs="Arial"/>
          <w:color w:val="000000"/>
          <w:sz w:val="22"/>
          <w:szCs w:val="22"/>
          <w:shd w:val="clear" w:color="auto" w:fill="FFFFFF"/>
        </w:rPr>
        <w:t> </w:t>
      </w:r>
      <w:hyperlink r:id="rId72" w:tooltip="Время" w:history="1">
        <w:r w:rsidRPr="00D26D3F">
          <w:rPr>
            <w:rStyle w:val="a3"/>
            <w:rFonts w:ascii="Calibri" w:hAnsi="Calibri" w:cs="Arial"/>
            <w:color w:val="000000"/>
            <w:sz w:val="22"/>
            <w:szCs w:val="22"/>
            <w:u w:val="none"/>
            <w:shd w:val="clear" w:color="auto" w:fill="FFFFFF"/>
          </w:rPr>
          <w:t>времени</w:t>
        </w:r>
      </w:hyperlink>
      <w:r w:rsidRPr="00D26D3F">
        <w:rPr>
          <w:rFonts w:ascii="Calibri" w:hAnsi="Calibri" w:cs="Arial"/>
          <w:color w:val="000000"/>
          <w:sz w:val="22"/>
          <w:szCs w:val="22"/>
          <w:shd w:val="clear" w:color="auto" w:fill="FFFFFF"/>
        </w:rPr>
        <w:t>.</w:t>
      </w:r>
      <w:r w:rsidRPr="00D26D3F">
        <w:rPr>
          <w:rFonts w:ascii="Calibri" w:hAnsi="Calibri" w:cs="Arial"/>
          <w:color w:val="000000"/>
          <w:sz w:val="22"/>
          <w:szCs w:val="22"/>
          <w:shd w:val="clear" w:color="auto" w:fill="FFFFFF"/>
        </w:rPr>
        <w:br/>
      </w:r>
      <w:r w:rsidRPr="00D26D3F">
        <w:rPr>
          <w:rFonts w:ascii="Calibri" w:hAnsi="Calibri"/>
          <w:color w:val="000000"/>
          <w:sz w:val="22"/>
          <w:szCs w:val="22"/>
        </w:rPr>
        <w:t>Численное значение вектора плотности потока энергии определяется следующим образом:</w:t>
      </w:r>
    </w:p>
    <w:tbl>
      <w:tblPr>
        <w:tblW w:w="5000" w:type="pct"/>
        <w:tblCellSpacing w:w="15" w:type="dxa"/>
        <w:tblBorders>
          <w:top w:val="single" w:sz="2" w:space="0" w:color="CCCCCC"/>
          <w:left w:val="single" w:sz="2"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8374"/>
        <w:gridCol w:w="970"/>
      </w:tblGrid>
      <w:tr w:rsidR="00590AC3" w:rsidRPr="00D26D3F" w14:paraId="174EDD50" w14:textId="77777777" w:rsidTr="00590AC3">
        <w:trPr>
          <w:tblCellSpacing w:w="15" w:type="dxa"/>
        </w:trPr>
        <w:tc>
          <w:tcPr>
            <w:tcW w:w="4500" w:type="pct"/>
            <w:tcBorders>
              <w:top w:val="single" w:sz="6" w:space="0" w:color="CCCCCC"/>
              <w:left w:val="single" w:sz="6" w:space="0" w:color="CCCCCC"/>
              <w:bottom w:val="single" w:sz="2" w:space="0" w:color="CCCCCC"/>
              <w:right w:val="single" w:sz="2" w:space="0" w:color="CCCCCC"/>
            </w:tcBorders>
            <w:shd w:val="clear" w:color="auto" w:fill="FFFFFF"/>
            <w:tcMar>
              <w:top w:w="75" w:type="dxa"/>
              <w:left w:w="150" w:type="dxa"/>
              <w:bottom w:w="75" w:type="dxa"/>
              <w:right w:w="150" w:type="dxa"/>
            </w:tcMar>
            <w:vAlign w:val="center"/>
            <w:hideMark/>
          </w:tcPr>
          <w:p w14:paraId="6849C7DB" w14:textId="77777777" w:rsidR="00590AC3" w:rsidRPr="00D26D3F" w:rsidRDefault="00B144FE" w:rsidP="00590AC3">
            <w:pPr>
              <w:spacing w:after="0" w:line="240" w:lineRule="auto"/>
              <w:jc w:val="center"/>
              <w:rPr>
                <w:rFonts w:eastAsia="Times New Roman"/>
                <w:color w:val="000000"/>
                <w:lang w:eastAsia="ru-RU"/>
              </w:rPr>
            </w:pPr>
            <w:r w:rsidRPr="00D26D3F">
              <w:rPr>
                <w:rFonts w:eastAsia="Times New Roman"/>
                <w:noProof/>
                <w:color w:val="000000"/>
                <w:lang w:eastAsia="ru-RU"/>
              </w:rPr>
              <w:drawing>
                <wp:inline distT="0" distB="0" distL="0" distR="0" wp14:anchorId="3C71A208" wp14:editId="6E61F25B">
                  <wp:extent cx="826770" cy="497205"/>
                  <wp:effectExtent l="0" t="0" r="0" b="0"/>
                  <wp:docPr id="62" name="Рисунок 62" descr="image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5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26770" cy="497205"/>
                          </a:xfrm>
                          <a:prstGeom prst="rect">
                            <a:avLst/>
                          </a:prstGeom>
                          <a:noFill/>
                          <a:ln>
                            <a:noFill/>
                          </a:ln>
                        </pic:spPr>
                      </pic:pic>
                    </a:graphicData>
                  </a:graphic>
                </wp:inline>
              </w:drawing>
            </w:r>
          </w:p>
        </w:tc>
        <w:tc>
          <w:tcPr>
            <w:tcW w:w="500" w:type="pct"/>
            <w:tcBorders>
              <w:top w:val="single" w:sz="6" w:space="0" w:color="CCCCCC"/>
              <w:left w:val="single" w:sz="6" w:space="0" w:color="CCCCCC"/>
              <w:bottom w:val="single" w:sz="2" w:space="0" w:color="CCCCCC"/>
              <w:right w:val="single" w:sz="2" w:space="0" w:color="CCCCCC"/>
            </w:tcBorders>
            <w:shd w:val="clear" w:color="auto" w:fill="FFFFFF"/>
            <w:tcMar>
              <w:top w:w="75" w:type="dxa"/>
              <w:left w:w="150" w:type="dxa"/>
              <w:bottom w:w="75" w:type="dxa"/>
              <w:right w:w="150" w:type="dxa"/>
            </w:tcMar>
            <w:vAlign w:val="center"/>
            <w:hideMark/>
          </w:tcPr>
          <w:p w14:paraId="71850648" w14:textId="77777777" w:rsidR="00590AC3" w:rsidRPr="00D26D3F" w:rsidRDefault="00590AC3" w:rsidP="00590AC3">
            <w:pPr>
              <w:spacing w:after="0" w:line="240" w:lineRule="auto"/>
              <w:jc w:val="right"/>
              <w:rPr>
                <w:rFonts w:eastAsia="Times New Roman"/>
                <w:color w:val="000000"/>
                <w:lang w:eastAsia="ru-RU"/>
              </w:rPr>
            </w:pPr>
            <w:r w:rsidRPr="00D26D3F">
              <w:rPr>
                <w:rFonts w:eastAsia="Times New Roman"/>
                <w:color w:val="000000"/>
                <w:lang w:eastAsia="ru-RU"/>
              </w:rPr>
              <w:t>(8.12)</w:t>
            </w:r>
          </w:p>
        </w:tc>
      </w:tr>
    </w:tbl>
    <w:p w14:paraId="478D01EE" w14:textId="77777777" w:rsidR="00590AC3" w:rsidRPr="00D26D3F" w:rsidRDefault="00590AC3" w:rsidP="00590AC3">
      <w:pPr>
        <w:shd w:val="clear" w:color="auto" w:fill="FFFFFF"/>
        <w:spacing w:after="100" w:afterAutospacing="1" w:line="360" w:lineRule="atLeast"/>
        <w:jc w:val="both"/>
        <w:rPr>
          <w:rFonts w:eastAsia="Times New Roman"/>
          <w:color w:val="000000"/>
          <w:lang w:eastAsia="ru-RU"/>
        </w:rPr>
      </w:pPr>
      <w:r w:rsidRPr="00D26D3F">
        <w:rPr>
          <w:rFonts w:eastAsia="Times New Roman"/>
          <w:color w:val="000000"/>
          <w:lang w:eastAsia="ru-RU"/>
        </w:rPr>
        <w:t>где </w:t>
      </w:r>
      <w:r w:rsidR="00B144FE" w:rsidRPr="00D26D3F">
        <w:rPr>
          <w:rFonts w:eastAsia="Times New Roman"/>
          <w:noProof/>
          <w:color w:val="000000"/>
          <w:lang w:eastAsia="ru-RU"/>
        </w:rPr>
        <w:drawing>
          <wp:inline distT="0" distB="0" distL="0" distR="0" wp14:anchorId="3E9B8B03" wp14:editId="7030D8F7">
            <wp:extent cx="336550" cy="190500"/>
            <wp:effectExtent l="0" t="0" r="0" b="0"/>
            <wp:docPr id="63" name="Рисунок 63" descr="image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5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6550" cy="190500"/>
                    </a:xfrm>
                    <a:prstGeom prst="rect">
                      <a:avLst/>
                    </a:prstGeom>
                    <a:noFill/>
                    <a:ln>
                      <a:noFill/>
                    </a:ln>
                  </pic:spPr>
                </pic:pic>
              </a:graphicData>
            </a:graphic>
          </wp:inline>
        </w:drawing>
      </w:r>
      <w:r w:rsidRPr="00D26D3F">
        <w:rPr>
          <w:rFonts w:eastAsia="Times New Roman"/>
          <w:color w:val="000000"/>
          <w:lang w:eastAsia="ru-RU"/>
        </w:rPr>
        <w:t> - энергия, переносимая за время </w:t>
      </w:r>
      <w:r w:rsidR="00B144FE" w:rsidRPr="00D26D3F">
        <w:rPr>
          <w:rFonts w:eastAsia="Times New Roman"/>
          <w:noProof/>
          <w:color w:val="000000"/>
          <w:lang w:eastAsia="ru-RU"/>
        </w:rPr>
        <w:drawing>
          <wp:inline distT="0" distB="0" distL="0" distR="0" wp14:anchorId="1D0064A2" wp14:editId="332159B8">
            <wp:extent cx="219710" cy="190500"/>
            <wp:effectExtent l="0" t="0" r="0" b="0"/>
            <wp:docPr id="64" name="Рисунок 64" descr="image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54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9710" cy="190500"/>
                    </a:xfrm>
                    <a:prstGeom prst="rect">
                      <a:avLst/>
                    </a:prstGeom>
                    <a:noFill/>
                    <a:ln>
                      <a:noFill/>
                    </a:ln>
                  </pic:spPr>
                </pic:pic>
              </a:graphicData>
            </a:graphic>
          </wp:inline>
        </w:drawing>
      </w:r>
      <w:r w:rsidRPr="00D26D3F">
        <w:rPr>
          <w:rFonts w:eastAsia="Times New Roman"/>
          <w:color w:val="000000"/>
          <w:lang w:eastAsia="ru-RU"/>
        </w:rPr>
        <w:t> через площадку </w:t>
      </w:r>
      <w:r w:rsidR="00B144FE" w:rsidRPr="00D26D3F">
        <w:rPr>
          <w:rFonts w:eastAsia="Times New Roman"/>
          <w:noProof/>
          <w:color w:val="000000"/>
          <w:lang w:eastAsia="ru-RU"/>
        </w:rPr>
        <w:drawing>
          <wp:inline distT="0" distB="0" distL="0" distR="0" wp14:anchorId="217BAA88" wp14:editId="2049F036">
            <wp:extent cx="226695" cy="182880"/>
            <wp:effectExtent l="0" t="0" r="0" b="0"/>
            <wp:docPr id="65" name="Рисунок 65" descr="image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54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6695" cy="182880"/>
                    </a:xfrm>
                    <a:prstGeom prst="rect">
                      <a:avLst/>
                    </a:prstGeom>
                    <a:noFill/>
                    <a:ln>
                      <a:noFill/>
                    </a:ln>
                  </pic:spPr>
                </pic:pic>
              </a:graphicData>
            </a:graphic>
          </wp:inline>
        </w:drawing>
      </w:r>
      <w:r w:rsidRPr="00D26D3F">
        <w:rPr>
          <w:rFonts w:eastAsia="Times New Roman"/>
          <w:color w:val="000000"/>
          <w:lang w:eastAsia="ru-RU"/>
        </w:rPr>
        <w:t> , перпендикулярную к направлению переноса энергии. Другими словами, этот вектор численно равен мощности передаваемой через единичную нормальную к направлению распространения энергии площадку. Направление вектора </w:t>
      </w:r>
      <w:r w:rsidR="00B144FE" w:rsidRPr="00D26D3F">
        <w:rPr>
          <w:rFonts w:eastAsia="Times New Roman"/>
          <w:noProof/>
          <w:color w:val="000000"/>
          <w:lang w:eastAsia="ru-RU"/>
        </w:rPr>
        <w:drawing>
          <wp:inline distT="0" distB="0" distL="0" distR="0" wp14:anchorId="4F910210" wp14:editId="0908ED5E">
            <wp:extent cx="153670" cy="255905"/>
            <wp:effectExtent l="0" t="0" r="0" b="0"/>
            <wp:docPr id="66" name="Рисунок 66" descr="image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5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3670" cy="255905"/>
                    </a:xfrm>
                    <a:prstGeom prst="rect">
                      <a:avLst/>
                    </a:prstGeom>
                    <a:noFill/>
                    <a:ln>
                      <a:noFill/>
                    </a:ln>
                  </pic:spPr>
                </pic:pic>
              </a:graphicData>
            </a:graphic>
          </wp:inline>
        </w:drawing>
      </w:r>
      <w:r w:rsidRPr="00D26D3F">
        <w:rPr>
          <w:rFonts w:eastAsia="Times New Roman"/>
          <w:color w:val="000000"/>
          <w:lang w:eastAsia="ru-RU"/>
        </w:rPr>
        <w:t> совпадает с направлением распространения энергии волны.</w:t>
      </w:r>
    </w:p>
    <w:p w14:paraId="078FE653" w14:textId="77777777" w:rsidR="00590AC3" w:rsidRPr="00D26D3F" w:rsidRDefault="00590AC3" w:rsidP="00590AC3">
      <w:pPr>
        <w:shd w:val="clear" w:color="auto" w:fill="FFFFFF"/>
        <w:spacing w:after="100" w:afterAutospacing="1" w:line="360" w:lineRule="atLeast"/>
        <w:jc w:val="both"/>
        <w:rPr>
          <w:rFonts w:eastAsia="Times New Roman"/>
          <w:color w:val="000000"/>
          <w:lang w:eastAsia="ru-RU"/>
        </w:rPr>
      </w:pPr>
      <w:r w:rsidRPr="00D26D3F">
        <w:rPr>
          <w:rFonts w:eastAsia="Times New Roman"/>
          <w:color w:val="000000"/>
          <w:lang w:eastAsia="ru-RU"/>
        </w:rPr>
        <w:t>Через площадку </w:t>
      </w:r>
      <w:r w:rsidR="00B144FE" w:rsidRPr="00D26D3F">
        <w:rPr>
          <w:rFonts w:eastAsia="Times New Roman"/>
          <w:noProof/>
          <w:color w:val="000000"/>
          <w:lang w:eastAsia="ru-RU"/>
        </w:rPr>
        <w:drawing>
          <wp:inline distT="0" distB="0" distL="0" distR="0" wp14:anchorId="3686E28D" wp14:editId="6FAE05EC">
            <wp:extent cx="226695" cy="182880"/>
            <wp:effectExtent l="0" t="0" r="0" b="0"/>
            <wp:docPr id="67" name="Рисунок 67" descr="image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5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6695" cy="182880"/>
                    </a:xfrm>
                    <a:prstGeom prst="rect">
                      <a:avLst/>
                    </a:prstGeom>
                    <a:noFill/>
                    <a:ln>
                      <a:noFill/>
                    </a:ln>
                  </pic:spPr>
                </pic:pic>
              </a:graphicData>
            </a:graphic>
          </wp:inline>
        </w:drawing>
      </w:r>
      <w:r w:rsidRPr="00D26D3F">
        <w:rPr>
          <w:rFonts w:eastAsia="Times New Roman"/>
          <w:color w:val="000000"/>
          <w:lang w:eastAsia="ru-RU"/>
        </w:rPr>
        <w:t> за время </w:t>
      </w:r>
      <w:r w:rsidR="00B144FE" w:rsidRPr="00D26D3F">
        <w:rPr>
          <w:rFonts w:eastAsia="Times New Roman"/>
          <w:noProof/>
          <w:color w:val="000000"/>
          <w:lang w:eastAsia="ru-RU"/>
        </w:rPr>
        <w:drawing>
          <wp:inline distT="0" distB="0" distL="0" distR="0" wp14:anchorId="0226329D" wp14:editId="0E705887">
            <wp:extent cx="190500" cy="182880"/>
            <wp:effectExtent l="0" t="0" r="0" b="0"/>
            <wp:docPr id="68" name="Рисунок 68" descr="image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5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D26D3F">
        <w:rPr>
          <w:rFonts w:eastAsia="Times New Roman"/>
          <w:color w:val="000000"/>
          <w:lang w:eastAsia="ru-RU"/>
        </w:rPr>
        <w:t> будет перенесена энергия </w:t>
      </w:r>
      <w:r w:rsidR="00B144FE" w:rsidRPr="00D26D3F">
        <w:rPr>
          <w:rFonts w:eastAsia="Times New Roman"/>
          <w:noProof/>
          <w:color w:val="000000"/>
          <w:lang w:eastAsia="ru-RU"/>
        </w:rPr>
        <w:drawing>
          <wp:inline distT="0" distB="0" distL="0" distR="0" wp14:anchorId="0700DBF6" wp14:editId="4703173A">
            <wp:extent cx="292735" cy="182880"/>
            <wp:effectExtent l="0" t="0" r="0" b="0"/>
            <wp:docPr id="69" name="Рисунок 69" descr="image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5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2735" cy="182880"/>
                    </a:xfrm>
                    <a:prstGeom prst="rect">
                      <a:avLst/>
                    </a:prstGeom>
                    <a:noFill/>
                    <a:ln>
                      <a:noFill/>
                    </a:ln>
                  </pic:spPr>
                </pic:pic>
              </a:graphicData>
            </a:graphic>
          </wp:inline>
        </w:drawing>
      </w:r>
      <w:r w:rsidRPr="00D26D3F">
        <w:rPr>
          <w:rFonts w:eastAsia="Times New Roman"/>
          <w:color w:val="000000"/>
          <w:lang w:eastAsia="ru-RU"/>
        </w:rPr>
        <w:t> заключенная в цилиндре с основанием </w:t>
      </w:r>
      <w:r w:rsidR="00B144FE" w:rsidRPr="00D26D3F">
        <w:rPr>
          <w:rFonts w:eastAsia="Times New Roman"/>
          <w:noProof/>
          <w:color w:val="000000"/>
          <w:lang w:eastAsia="ru-RU"/>
        </w:rPr>
        <w:drawing>
          <wp:inline distT="0" distB="0" distL="0" distR="0" wp14:anchorId="5C9EE203" wp14:editId="5651740A">
            <wp:extent cx="226695" cy="182880"/>
            <wp:effectExtent l="0" t="0" r="0" b="0"/>
            <wp:docPr id="70" name="Рисунок 70" descr="image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5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6695" cy="182880"/>
                    </a:xfrm>
                    <a:prstGeom prst="rect">
                      <a:avLst/>
                    </a:prstGeom>
                    <a:noFill/>
                    <a:ln>
                      <a:noFill/>
                    </a:ln>
                  </pic:spPr>
                </pic:pic>
              </a:graphicData>
            </a:graphic>
          </wp:inline>
        </w:drawing>
      </w:r>
      <w:r w:rsidRPr="00D26D3F">
        <w:rPr>
          <w:rFonts w:eastAsia="Times New Roman"/>
          <w:color w:val="000000"/>
          <w:lang w:eastAsia="ru-RU"/>
        </w:rPr>
        <w:t> и высотой </w:t>
      </w:r>
      <w:r w:rsidR="00B144FE" w:rsidRPr="00D26D3F">
        <w:rPr>
          <w:rFonts w:eastAsia="Times New Roman"/>
          <w:noProof/>
          <w:color w:val="000000"/>
          <w:lang w:eastAsia="ru-RU"/>
        </w:rPr>
        <w:drawing>
          <wp:inline distT="0" distB="0" distL="0" distR="0" wp14:anchorId="0DDD9381" wp14:editId="0870769C">
            <wp:extent cx="263525" cy="182880"/>
            <wp:effectExtent l="0" t="0" r="0" b="0"/>
            <wp:docPr id="71" name="Рисунок 71" descr="image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5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63525" cy="182880"/>
                    </a:xfrm>
                    <a:prstGeom prst="rect">
                      <a:avLst/>
                    </a:prstGeom>
                    <a:noFill/>
                    <a:ln>
                      <a:noFill/>
                    </a:ln>
                  </pic:spPr>
                </pic:pic>
              </a:graphicData>
            </a:graphic>
          </wp:inline>
        </w:drawing>
      </w:r>
      <w:r w:rsidRPr="00D26D3F">
        <w:rPr>
          <w:rFonts w:eastAsia="Times New Roman"/>
          <w:color w:val="000000"/>
          <w:lang w:eastAsia="ru-RU"/>
        </w:rPr>
        <w:t> (v - фазовая скорость волны, рис.8.4). Если размеры цилиндра достаточно малы (за счет малости </w:t>
      </w:r>
      <w:r w:rsidR="00B144FE" w:rsidRPr="00D26D3F">
        <w:rPr>
          <w:rFonts w:eastAsia="Times New Roman"/>
          <w:noProof/>
          <w:color w:val="000000"/>
          <w:lang w:eastAsia="ru-RU"/>
        </w:rPr>
        <w:drawing>
          <wp:inline distT="0" distB="0" distL="0" distR="0" wp14:anchorId="5D8301BB" wp14:editId="05E65295">
            <wp:extent cx="226695" cy="182880"/>
            <wp:effectExtent l="0" t="0" r="0" b="0"/>
            <wp:docPr id="72" name="Рисунок 72" descr="image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5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6695" cy="182880"/>
                    </a:xfrm>
                    <a:prstGeom prst="rect">
                      <a:avLst/>
                    </a:prstGeom>
                    <a:noFill/>
                    <a:ln>
                      <a:noFill/>
                    </a:ln>
                  </pic:spPr>
                </pic:pic>
              </a:graphicData>
            </a:graphic>
          </wp:inline>
        </w:drawing>
      </w:r>
      <w:r w:rsidRPr="00D26D3F">
        <w:rPr>
          <w:rFonts w:eastAsia="Times New Roman"/>
          <w:color w:val="000000"/>
          <w:lang w:eastAsia="ru-RU"/>
        </w:rPr>
        <w:t> и </w:t>
      </w:r>
      <w:r w:rsidR="00B144FE" w:rsidRPr="00D26D3F">
        <w:rPr>
          <w:rFonts w:eastAsia="Times New Roman"/>
          <w:noProof/>
          <w:color w:val="000000"/>
          <w:lang w:eastAsia="ru-RU"/>
        </w:rPr>
        <w:drawing>
          <wp:inline distT="0" distB="0" distL="0" distR="0" wp14:anchorId="6FFAC3F7" wp14:editId="023CD086">
            <wp:extent cx="190500" cy="182880"/>
            <wp:effectExtent l="0" t="0" r="0" b="0"/>
            <wp:docPr id="73" name="Рисунок 73" descr="image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5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Pr="00D26D3F">
        <w:rPr>
          <w:rFonts w:eastAsia="Times New Roman"/>
          <w:color w:val="000000"/>
          <w:lang w:eastAsia="ru-RU"/>
        </w:rPr>
        <w:t> ) для того, чтобы плотность энергии во всех точках цилиндра можно было считать одинаковой, то </w:t>
      </w:r>
      <w:r w:rsidR="00B144FE" w:rsidRPr="00D26D3F">
        <w:rPr>
          <w:rFonts w:eastAsia="Times New Roman"/>
          <w:noProof/>
          <w:color w:val="000000"/>
          <w:lang w:eastAsia="ru-RU"/>
        </w:rPr>
        <w:drawing>
          <wp:inline distT="0" distB="0" distL="0" distR="0" wp14:anchorId="72184678" wp14:editId="285466BA">
            <wp:extent cx="292735" cy="182880"/>
            <wp:effectExtent l="0" t="0" r="0" b="0"/>
            <wp:docPr id="74" name="Рисунок 74" descr="image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5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2735" cy="182880"/>
                    </a:xfrm>
                    <a:prstGeom prst="rect">
                      <a:avLst/>
                    </a:prstGeom>
                    <a:noFill/>
                    <a:ln>
                      <a:noFill/>
                    </a:ln>
                  </pic:spPr>
                </pic:pic>
              </a:graphicData>
            </a:graphic>
          </wp:inline>
        </w:drawing>
      </w:r>
      <w:r w:rsidRPr="00D26D3F">
        <w:rPr>
          <w:rFonts w:eastAsia="Times New Roman"/>
          <w:color w:val="000000"/>
          <w:lang w:eastAsia="ru-RU"/>
        </w:rPr>
        <w:t>можно найти как произведение плотности энергии </w:t>
      </w:r>
      <w:r w:rsidRPr="00D26D3F">
        <w:rPr>
          <w:rFonts w:eastAsia="Times New Roman"/>
          <w:i/>
          <w:iCs/>
          <w:color w:val="000000"/>
          <w:lang w:eastAsia="ru-RU"/>
        </w:rPr>
        <w:t>w</w:t>
      </w:r>
      <w:r w:rsidRPr="00D26D3F">
        <w:rPr>
          <w:rFonts w:eastAsia="Times New Roman"/>
          <w:color w:val="000000"/>
          <w:lang w:eastAsia="ru-RU"/>
        </w:rPr>
        <w:t> на объем цилиндра,</w:t>
      </w:r>
    </w:p>
    <w:p w14:paraId="3683AFFB" w14:textId="77777777" w:rsidR="00590AC3" w:rsidRPr="00D26D3F" w:rsidRDefault="00B144FE" w:rsidP="00590AC3">
      <w:pPr>
        <w:shd w:val="clear" w:color="auto" w:fill="FFFFFF"/>
        <w:spacing w:after="100" w:afterAutospacing="1" w:line="360" w:lineRule="atLeast"/>
        <w:jc w:val="both"/>
        <w:rPr>
          <w:rFonts w:eastAsia="Times New Roman"/>
          <w:color w:val="000000"/>
          <w:lang w:eastAsia="ru-RU"/>
        </w:rPr>
      </w:pPr>
      <w:r w:rsidRPr="00D26D3F">
        <w:rPr>
          <w:rFonts w:eastAsia="Times New Roman"/>
          <w:noProof/>
          <w:color w:val="000000"/>
          <w:lang w:eastAsia="ru-RU"/>
        </w:rPr>
        <w:drawing>
          <wp:inline distT="0" distB="0" distL="0" distR="0" wp14:anchorId="48F5C529" wp14:editId="17999CB3">
            <wp:extent cx="2699385" cy="1390015"/>
            <wp:effectExtent l="0" t="0" r="0" b="0"/>
            <wp:docPr id="75" name="Рисунок 75" descr="image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11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99385" cy="1390015"/>
                    </a:xfrm>
                    <a:prstGeom prst="rect">
                      <a:avLst/>
                    </a:prstGeom>
                    <a:noFill/>
                    <a:ln>
                      <a:noFill/>
                    </a:ln>
                  </pic:spPr>
                </pic:pic>
              </a:graphicData>
            </a:graphic>
          </wp:inline>
        </w:drawing>
      </w:r>
      <w:r w:rsidR="00590AC3" w:rsidRPr="00D26D3F">
        <w:rPr>
          <w:rFonts w:eastAsia="Times New Roman"/>
          <w:color w:val="000000"/>
          <w:lang w:eastAsia="ru-RU"/>
        </w:rPr>
        <w:br/>
        <w:t>равный </w:t>
      </w:r>
      <w:r w:rsidRPr="00D26D3F">
        <w:rPr>
          <w:rFonts w:eastAsia="Times New Roman"/>
          <w:noProof/>
          <w:color w:val="000000"/>
          <w:lang w:eastAsia="ru-RU"/>
        </w:rPr>
        <w:drawing>
          <wp:inline distT="0" distB="0" distL="0" distR="0" wp14:anchorId="7B1D3A98" wp14:editId="2B5DC292">
            <wp:extent cx="226695" cy="182880"/>
            <wp:effectExtent l="0" t="0" r="0" b="0"/>
            <wp:docPr id="76" name="Рисунок 76" descr="image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5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6695" cy="182880"/>
                    </a:xfrm>
                    <a:prstGeom prst="rect">
                      <a:avLst/>
                    </a:prstGeom>
                    <a:noFill/>
                    <a:ln>
                      <a:noFill/>
                    </a:ln>
                  </pic:spPr>
                </pic:pic>
              </a:graphicData>
            </a:graphic>
          </wp:inline>
        </w:drawing>
      </w:r>
      <w:r w:rsidR="00590AC3" w:rsidRPr="00D26D3F">
        <w:rPr>
          <w:rFonts w:eastAsia="Times New Roman"/>
          <w:color w:val="000000"/>
          <w:lang w:eastAsia="ru-RU"/>
        </w:rPr>
        <w:t> v </w:t>
      </w:r>
      <w:r w:rsidRPr="00D26D3F">
        <w:rPr>
          <w:rFonts w:eastAsia="Times New Roman"/>
          <w:noProof/>
          <w:color w:val="000000"/>
          <w:lang w:eastAsia="ru-RU"/>
        </w:rPr>
        <w:drawing>
          <wp:inline distT="0" distB="0" distL="0" distR="0" wp14:anchorId="46FE1D80" wp14:editId="1DBE95C3">
            <wp:extent cx="190500" cy="182880"/>
            <wp:effectExtent l="0" t="0" r="0" b="0"/>
            <wp:docPr id="77" name="Рисунок 77" descr="image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56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0500" cy="182880"/>
                    </a:xfrm>
                    <a:prstGeom prst="rect">
                      <a:avLst/>
                    </a:prstGeom>
                    <a:noFill/>
                    <a:ln>
                      <a:noFill/>
                    </a:ln>
                  </pic:spPr>
                </pic:pic>
              </a:graphicData>
            </a:graphic>
          </wp:inline>
        </w:drawing>
      </w:r>
      <w:r w:rsidR="00590AC3" w:rsidRPr="00D26D3F">
        <w:rPr>
          <w:rFonts w:eastAsia="Times New Roman"/>
          <w:color w:val="000000"/>
          <w:lang w:eastAsia="ru-RU"/>
        </w:rPr>
        <w:t> , тогда </w:t>
      </w:r>
      <w:r w:rsidRPr="00D26D3F">
        <w:rPr>
          <w:rFonts w:eastAsia="Times New Roman"/>
          <w:noProof/>
          <w:color w:val="000000"/>
          <w:lang w:eastAsia="ru-RU"/>
        </w:rPr>
        <w:drawing>
          <wp:inline distT="0" distB="0" distL="0" distR="0" wp14:anchorId="338420A6" wp14:editId="6EE54CBB">
            <wp:extent cx="922020" cy="182880"/>
            <wp:effectExtent l="0" t="0" r="0" b="0"/>
            <wp:docPr id="78" name="Рисунок 78" descr="image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57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22020" cy="182880"/>
                    </a:xfrm>
                    <a:prstGeom prst="rect">
                      <a:avLst/>
                    </a:prstGeom>
                    <a:noFill/>
                    <a:ln>
                      <a:noFill/>
                    </a:ln>
                  </pic:spPr>
                </pic:pic>
              </a:graphicData>
            </a:graphic>
          </wp:inline>
        </w:drawing>
      </w:r>
      <w:r w:rsidR="00590AC3" w:rsidRPr="00D26D3F">
        <w:rPr>
          <w:rFonts w:eastAsia="Times New Roman"/>
          <w:color w:val="000000"/>
          <w:lang w:eastAsia="ru-RU"/>
        </w:rPr>
        <w:br/>
      </w:r>
      <w:r w:rsidR="00590AC3" w:rsidRPr="00D26D3F">
        <w:rPr>
          <w:rFonts w:eastAsia="Times New Roman"/>
          <w:color w:val="000000"/>
          <w:lang w:eastAsia="ru-RU"/>
        </w:rPr>
        <w:lastRenderedPageBreak/>
        <w:t>Подставив это выражение в (8.12), получим</w:t>
      </w:r>
      <w:r w:rsidR="00590AC3" w:rsidRPr="00D26D3F">
        <w:rPr>
          <w:rFonts w:eastAsia="Times New Roman"/>
          <w:color w:val="000000"/>
          <w:lang w:eastAsia="ru-RU"/>
        </w:rPr>
        <w:br/>
      </w:r>
      <w:r w:rsidRPr="00D26D3F">
        <w:rPr>
          <w:rFonts w:eastAsia="Times New Roman"/>
          <w:noProof/>
          <w:color w:val="000000"/>
          <w:lang w:eastAsia="ru-RU"/>
        </w:rPr>
        <w:drawing>
          <wp:inline distT="0" distB="0" distL="0" distR="0" wp14:anchorId="6DBD8643" wp14:editId="1AD49A93">
            <wp:extent cx="461010" cy="190500"/>
            <wp:effectExtent l="0" t="0" r="0" b="0"/>
            <wp:docPr id="79" name="Рисунок 79" descr="image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57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1010" cy="190500"/>
                    </a:xfrm>
                    <a:prstGeom prst="rect">
                      <a:avLst/>
                    </a:prstGeom>
                    <a:noFill/>
                    <a:ln>
                      <a:noFill/>
                    </a:ln>
                  </pic:spPr>
                </pic:pic>
              </a:graphicData>
            </a:graphic>
          </wp:inline>
        </w:drawing>
      </w:r>
    </w:p>
    <w:p w14:paraId="75030201" w14:textId="77777777" w:rsidR="00590AC3" w:rsidRPr="00D26D3F" w:rsidRDefault="00590AC3" w:rsidP="00590AC3">
      <w:pPr>
        <w:shd w:val="clear" w:color="auto" w:fill="FFFFFF"/>
        <w:spacing w:after="100" w:afterAutospacing="1" w:line="360" w:lineRule="atLeast"/>
        <w:jc w:val="both"/>
        <w:rPr>
          <w:rFonts w:eastAsia="Times New Roman"/>
          <w:color w:val="000000"/>
          <w:lang w:eastAsia="ru-RU"/>
        </w:rPr>
      </w:pPr>
      <w:r w:rsidRPr="00D26D3F">
        <w:rPr>
          <w:rFonts w:eastAsia="Times New Roman"/>
          <w:color w:val="000000"/>
          <w:lang w:eastAsia="ru-RU"/>
        </w:rPr>
        <w:t>Рассматривая фазовую скорость v как вектор, направление которого совпадает с направлением распространения волны (и переноса энергии), можно написать</w:t>
      </w:r>
    </w:p>
    <w:tbl>
      <w:tblPr>
        <w:tblW w:w="5000" w:type="pct"/>
        <w:tblCellSpacing w:w="15" w:type="dxa"/>
        <w:tblBorders>
          <w:top w:val="single" w:sz="2" w:space="0" w:color="CCCCCC"/>
          <w:left w:val="single" w:sz="2"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8374"/>
        <w:gridCol w:w="970"/>
      </w:tblGrid>
      <w:tr w:rsidR="00590AC3" w:rsidRPr="00D26D3F" w14:paraId="292077E5" w14:textId="77777777" w:rsidTr="00590AC3">
        <w:trPr>
          <w:tblCellSpacing w:w="15" w:type="dxa"/>
        </w:trPr>
        <w:tc>
          <w:tcPr>
            <w:tcW w:w="4500" w:type="pct"/>
            <w:tcBorders>
              <w:top w:val="single" w:sz="6" w:space="0" w:color="CCCCCC"/>
              <w:left w:val="single" w:sz="6" w:space="0" w:color="CCCCCC"/>
              <w:bottom w:val="single" w:sz="2" w:space="0" w:color="CCCCCC"/>
              <w:right w:val="single" w:sz="2" w:space="0" w:color="CCCCCC"/>
            </w:tcBorders>
            <w:shd w:val="clear" w:color="auto" w:fill="FFFFFF"/>
            <w:tcMar>
              <w:top w:w="75" w:type="dxa"/>
              <w:left w:w="150" w:type="dxa"/>
              <w:bottom w:w="75" w:type="dxa"/>
              <w:right w:w="150" w:type="dxa"/>
            </w:tcMar>
            <w:vAlign w:val="center"/>
            <w:hideMark/>
          </w:tcPr>
          <w:p w14:paraId="0F70C7B1" w14:textId="77777777" w:rsidR="00590AC3" w:rsidRPr="00D26D3F" w:rsidRDefault="00B144FE" w:rsidP="00590AC3">
            <w:pPr>
              <w:spacing w:after="0" w:line="240" w:lineRule="auto"/>
              <w:jc w:val="center"/>
              <w:rPr>
                <w:rFonts w:eastAsia="Times New Roman"/>
                <w:color w:val="000000"/>
                <w:lang w:eastAsia="ru-RU"/>
              </w:rPr>
            </w:pPr>
            <w:r w:rsidRPr="00D26D3F">
              <w:rPr>
                <w:rFonts w:eastAsia="Times New Roman"/>
                <w:noProof/>
                <w:color w:val="000000"/>
                <w:lang w:eastAsia="ru-RU"/>
              </w:rPr>
              <w:drawing>
                <wp:inline distT="0" distB="0" distL="0" distR="0" wp14:anchorId="693AB1F9" wp14:editId="0BCA7C9F">
                  <wp:extent cx="467995" cy="226695"/>
                  <wp:effectExtent l="0" t="0" r="0" b="0"/>
                  <wp:docPr id="208" name="Рисунок 208" descr="image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image57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67995" cy="226695"/>
                          </a:xfrm>
                          <a:prstGeom prst="rect">
                            <a:avLst/>
                          </a:prstGeom>
                          <a:noFill/>
                          <a:ln>
                            <a:noFill/>
                          </a:ln>
                        </pic:spPr>
                      </pic:pic>
                    </a:graphicData>
                  </a:graphic>
                </wp:inline>
              </w:drawing>
            </w:r>
          </w:p>
        </w:tc>
        <w:tc>
          <w:tcPr>
            <w:tcW w:w="500" w:type="pct"/>
            <w:tcBorders>
              <w:top w:val="single" w:sz="6" w:space="0" w:color="CCCCCC"/>
              <w:left w:val="single" w:sz="6" w:space="0" w:color="CCCCCC"/>
              <w:bottom w:val="single" w:sz="2" w:space="0" w:color="CCCCCC"/>
              <w:right w:val="single" w:sz="2" w:space="0" w:color="CCCCCC"/>
            </w:tcBorders>
            <w:shd w:val="clear" w:color="auto" w:fill="FFFFFF"/>
            <w:tcMar>
              <w:top w:w="75" w:type="dxa"/>
              <w:left w:w="150" w:type="dxa"/>
              <w:bottom w:w="75" w:type="dxa"/>
              <w:right w:w="150" w:type="dxa"/>
            </w:tcMar>
            <w:vAlign w:val="center"/>
            <w:hideMark/>
          </w:tcPr>
          <w:p w14:paraId="74A9975B" w14:textId="77777777" w:rsidR="00590AC3" w:rsidRPr="00D26D3F" w:rsidRDefault="00590AC3" w:rsidP="00590AC3">
            <w:pPr>
              <w:spacing w:after="0" w:line="240" w:lineRule="auto"/>
              <w:jc w:val="right"/>
              <w:rPr>
                <w:rFonts w:eastAsia="Times New Roman"/>
                <w:color w:val="000000"/>
                <w:lang w:eastAsia="ru-RU"/>
              </w:rPr>
            </w:pPr>
            <w:r w:rsidRPr="00D26D3F">
              <w:rPr>
                <w:rFonts w:eastAsia="Times New Roman"/>
                <w:color w:val="000000"/>
                <w:lang w:eastAsia="ru-RU"/>
              </w:rPr>
              <w:t>(8.13)</w:t>
            </w:r>
          </w:p>
        </w:tc>
      </w:tr>
    </w:tbl>
    <w:p w14:paraId="5DA44D27" w14:textId="77777777" w:rsidR="00590AC3" w:rsidRPr="00D26D3F" w:rsidRDefault="00590AC3" w:rsidP="00590AC3">
      <w:pPr>
        <w:shd w:val="clear" w:color="auto" w:fill="FFFFFF"/>
        <w:spacing w:after="100" w:afterAutospacing="1" w:line="360" w:lineRule="atLeast"/>
        <w:jc w:val="both"/>
        <w:rPr>
          <w:rFonts w:eastAsia="Times New Roman"/>
          <w:color w:val="000000"/>
          <w:lang w:eastAsia="ru-RU"/>
        </w:rPr>
      </w:pPr>
      <w:r w:rsidRPr="00D26D3F">
        <w:rPr>
          <w:rFonts w:eastAsia="Times New Roman"/>
          <w:color w:val="000000"/>
          <w:lang w:eastAsia="ru-RU"/>
        </w:rPr>
        <w:t>Эта величина носит название вектора плотности потока энергии. Вектор плотности потока энергии был впервые введен определен русским ученым Н.А. Умовым и называется вектором Умова.</w:t>
      </w:r>
    </w:p>
    <w:p w14:paraId="0330BD85" w14:textId="77777777" w:rsidR="00590AC3" w:rsidRPr="00D26D3F" w:rsidRDefault="00590AC3" w:rsidP="00590AC3">
      <w:pPr>
        <w:shd w:val="clear" w:color="auto" w:fill="FFFFFF"/>
        <w:spacing w:after="100" w:afterAutospacing="1" w:line="360" w:lineRule="atLeast"/>
        <w:jc w:val="both"/>
        <w:rPr>
          <w:rFonts w:eastAsia="Times New Roman"/>
          <w:color w:val="000000"/>
          <w:lang w:eastAsia="ru-RU"/>
        </w:rPr>
      </w:pPr>
      <w:r w:rsidRPr="00D26D3F">
        <w:rPr>
          <w:rFonts w:eastAsia="Times New Roman"/>
          <w:color w:val="000000"/>
          <w:lang w:eastAsia="ru-RU"/>
        </w:rPr>
        <w:t>Вектор Умова, как и плотность энергии </w:t>
      </w:r>
      <w:r w:rsidRPr="00D26D3F">
        <w:rPr>
          <w:rFonts w:eastAsia="Times New Roman"/>
          <w:i/>
          <w:iCs/>
          <w:color w:val="000000"/>
          <w:lang w:eastAsia="ru-RU"/>
        </w:rPr>
        <w:t>w</w:t>
      </w:r>
      <w:r w:rsidRPr="00D26D3F">
        <w:rPr>
          <w:rFonts w:eastAsia="Times New Roman"/>
          <w:color w:val="000000"/>
          <w:lang w:eastAsia="ru-RU"/>
        </w:rPr>
        <w:t> различен в разных точках пространства. Среднее по времени значение плотности потока энергии равно:</w:t>
      </w:r>
    </w:p>
    <w:p w14:paraId="7FE33D74" w14:textId="77777777" w:rsidR="00590AC3" w:rsidRPr="00D26D3F" w:rsidRDefault="00B144FE" w:rsidP="00590AC3">
      <w:pPr>
        <w:shd w:val="clear" w:color="auto" w:fill="FFFFFF"/>
        <w:spacing w:after="100" w:afterAutospacing="1" w:line="360" w:lineRule="atLeast"/>
        <w:jc w:val="both"/>
        <w:rPr>
          <w:rFonts w:eastAsia="Times New Roman"/>
          <w:color w:val="000000"/>
          <w:lang w:eastAsia="ru-RU"/>
        </w:rPr>
      </w:pPr>
      <w:r w:rsidRPr="00D26D3F">
        <w:rPr>
          <w:rFonts w:eastAsia="Times New Roman"/>
          <w:noProof/>
          <w:color w:val="000000"/>
          <w:lang w:eastAsia="ru-RU"/>
        </w:rPr>
        <w:drawing>
          <wp:inline distT="0" distB="0" distL="0" distR="0" wp14:anchorId="721B8719" wp14:editId="251AB1C9">
            <wp:extent cx="1331595" cy="387985"/>
            <wp:effectExtent l="0" t="0" r="0" b="0"/>
            <wp:docPr id="80" name="Рисунок 80" descr="image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5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31595" cy="387985"/>
                    </a:xfrm>
                    <a:prstGeom prst="rect">
                      <a:avLst/>
                    </a:prstGeom>
                    <a:noFill/>
                    <a:ln>
                      <a:noFill/>
                    </a:ln>
                  </pic:spPr>
                </pic:pic>
              </a:graphicData>
            </a:graphic>
          </wp:inline>
        </w:drawing>
      </w:r>
    </w:p>
    <w:p w14:paraId="4BB97671" w14:textId="77777777" w:rsidR="00391116" w:rsidRPr="00D26D3F" w:rsidRDefault="00391116" w:rsidP="00391116">
      <w:pPr>
        <w:pStyle w:val="a4"/>
        <w:rPr>
          <w:rFonts w:ascii="Calibri" w:hAnsi="Calibri"/>
          <w:color w:val="000000"/>
          <w:sz w:val="22"/>
          <w:szCs w:val="22"/>
        </w:rPr>
      </w:pPr>
      <w:r w:rsidRPr="00D26D3F">
        <w:rPr>
          <w:rFonts w:ascii="Calibri" w:hAnsi="Calibri"/>
          <w:color w:val="000000"/>
        </w:rPr>
        <w:t xml:space="preserve">7.Интенсивность волны –ЭТО </w:t>
      </w:r>
      <w:r w:rsidRPr="00D26D3F">
        <w:rPr>
          <w:rFonts w:ascii="Calibri" w:hAnsi="Calibri"/>
          <w:color w:val="000000"/>
          <w:sz w:val="22"/>
          <w:szCs w:val="22"/>
        </w:rPr>
        <w:t>среднее по времени от модуля вектора плотности потока энергии</w:t>
      </w:r>
    </w:p>
    <w:p w14:paraId="25019BCD" w14:textId="77777777" w:rsidR="00391116" w:rsidRPr="00D26D3F" w:rsidRDefault="00391116" w:rsidP="00391116">
      <w:pPr>
        <w:tabs>
          <w:tab w:val="left" w:pos="1902"/>
        </w:tabs>
        <w:spacing w:before="100" w:beforeAutospacing="1" w:after="100" w:afterAutospacing="1" w:line="240" w:lineRule="auto"/>
        <w:rPr>
          <w:rFonts w:eastAsia="Times New Roman"/>
          <w:color w:val="000000"/>
          <w:lang w:eastAsia="ru-RU"/>
        </w:rPr>
      </w:pPr>
      <w:r>
        <w:rPr>
          <w:rFonts w:ascii="Times New Roman" w:eastAsia="Times New Roman" w:hAnsi="Times New Roman"/>
          <w:color w:val="000000"/>
          <w:sz w:val="29"/>
          <w:szCs w:val="29"/>
          <w:lang w:val="en-US" w:eastAsia="ru-RU"/>
        </w:rPr>
        <w:t>I</w:t>
      </w:r>
      <w:r w:rsidRPr="00391116">
        <w:rPr>
          <w:rFonts w:ascii="Times New Roman" w:eastAsia="Times New Roman" w:hAnsi="Times New Roman"/>
          <w:color w:val="000000"/>
          <w:sz w:val="29"/>
          <w:szCs w:val="29"/>
          <w:lang w:eastAsia="ru-RU"/>
        </w:rPr>
        <w:t>=1/2*</w:t>
      </w:r>
      <w:r w:rsidRPr="00391116">
        <w:rPr>
          <w:rFonts w:ascii="Times New Roman" w:eastAsia="Times New Roman" w:hAnsi="Times New Roman"/>
          <w:color w:val="000000"/>
          <w:sz w:val="29"/>
          <w:szCs w:val="29"/>
          <w:lang w:val="en-US" w:eastAsia="ru-RU"/>
        </w:rPr>
        <w:t>p</w:t>
      </w:r>
      <w:r w:rsidRPr="00391116">
        <w:rPr>
          <w:rFonts w:ascii="Times New Roman" w:eastAsia="Times New Roman" w:hAnsi="Times New Roman"/>
          <w:color w:val="000000"/>
          <w:sz w:val="29"/>
          <w:szCs w:val="29"/>
          <w:lang w:eastAsia="ru-RU"/>
        </w:rPr>
        <w:t>(</w:t>
      </w:r>
      <w:r>
        <w:rPr>
          <w:rFonts w:ascii="Times New Roman" w:eastAsia="Times New Roman" w:hAnsi="Times New Roman"/>
          <w:color w:val="000000"/>
          <w:sz w:val="29"/>
          <w:szCs w:val="29"/>
          <w:lang w:eastAsia="ru-RU"/>
        </w:rPr>
        <w:t>ро</w:t>
      </w:r>
      <w:r w:rsidRPr="00391116">
        <w:rPr>
          <w:rFonts w:ascii="Times New Roman" w:eastAsia="Times New Roman" w:hAnsi="Times New Roman"/>
          <w:color w:val="000000"/>
          <w:sz w:val="29"/>
          <w:szCs w:val="29"/>
          <w:lang w:eastAsia="ru-RU"/>
        </w:rPr>
        <w:t>)*</w:t>
      </w:r>
      <w:r>
        <w:rPr>
          <w:rFonts w:ascii="Times New Roman" w:eastAsia="Times New Roman" w:hAnsi="Times New Roman"/>
          <w:color w:val="000000"/>
          <w:sz w:val="29"/>
          <w:szCs w:val="29"/>
          <w:lang w:val="en-US" w:eastAsia="ru-RU"/>
        </w:rPr>
        <w:t>A</w:t>
      </w:r>
      <w:r w:rsidRPr="00391116">
        <w:rPr>
          <w:rFonts w:ascii="Times New Roman" w:eastAsia="Times New Roman" w:hAnsi="Times New Roman"/>
          <w:color w:val="000000"/>
          <w:sz w:val="29"/>
          <w:szCs w:val="29"/>
          <w:lang w:eastAsia="ru-RU"/>
        </w:rPr>
        <w:t>^2*</w:t>
      </w:r>
      <w:r>
        <w:rPr>
          <w:rFonts w:ascii="Times New Roman" w:eastAsia="Times New Roman" w:hAnsi="Times New Roman"/>
          <w:color w:val="000000"/>
          <w:sz w:val="29"/>
          <w:szCs w:val="29"/>
          <w:lang w:val="en-US" w:eastAsia="ru-RU"/>
        </w:rPr>
        <w:t>w</w:t>
      </w:r>
      <w:r w:rsidRPr="00391116">
        <w:rPr>
          <w:rFonts w:ascii="Times New Roman" w:eastAsia="Times New Roman" w:hAnsi="Times New Roman"/>
          <w:color w:val="000000"/>
          <w:sz w:val="29"/>
          <w:szCs w:val="29"/>
          <w:lang w:eastAsia="ru-RU"/>
        </w:rPr>
        <w:t>(</w:t>
      </w:r>
      <w:r>
        <w:rPr>
          <w:rFonts w:ascii="Times New Roman" w:eastAsia="Times New Roman" w:hAnsi="Times New Roman"/>
          <w:color w:val="000000"/>
          <w:sz w:val="29"/>
          <w:szCs w:val="29"/>
          <w:lang w:eastAsia="ru-RU"/>
        </w:rPr>
        <w:t>омега</w:t>
      </w:r>
      <w:r w:rsidRPr="00391116">
        <w:rPr>
          <w:rFonts w:ascii="Times New Roman" w:eastAsia="Times New Roman" w:hAnsi="Times New Roman"/>
          <w:color w:val="000000"/>
          <w:sz w:val="29"/>
          <w:szCs w:val="29"/>
          <w:lang w:eastAsia="ru-RU"/>
        </w:rPr>
        <w:t>)^2*</w:t>
      </w:r>
      <w:r>
        <w:rPr>
          <w:rFonts w:ascii="Times New Roman" w:eastAsia="Times New Roman" w:hAnsi="Times New Roman"/>
          <w:color w:val="000000"/>
          <w:sz w:val="29"/>
          <w:szCs w:val="29"/>
          <w:lang w:val="en-US" w:eastAsia="ru-RU"/>
        </w:rPr>
        <w:t>v</w:t>
      </w:r>
      <w:r w:rsidRPr="00391116">
        <w:rPr>
          <w:rFonts w:ascii="Times New Roman" w:eastAsia="Times New Roman" w:hAnsi="Times New Roman"/>
          <w:color w:val="000000"/>
          <w:sz w:val="29"/>
          <w:szCs w:val="29"/>
          <w:lang w:eastAsia="ru-RU"/>
        </w:rPr>
        <w:br/>
      </w:r>
      <w:r w:rsidRPr="00391116">
        <w:rPr>
          <w:rFonts w:ascii="Times New Roman" w:eastAsia="Times New Roman" w:hAnsi="Times New Roman"/>
          <w:color w:val="000000"/>
          <w:sz w:val="29"/>
          <w:szCs w:val="29"/>
          <w:lang w:eastAsia="ru-RU"/>
        </w:rPr>
        <w:br/>
        <w:t>8</w:t>
      </w:r>
      <w:r>
        <w:rPr>
          <w:rFonts w:ascii="Times New Roman" w:eastAsia="Times New Roman" w:hAnsi="Times New Roman"/>
          <w:color w:val="000000"/>
          <w:sz w:val="29"/>
          <w:szCs w:val="29"/>
          <w:lang w:eastAsia="ru-RU"/>
        </w:rPr>
        <w:t>.стоячие волны</w:t>
      </w:r>
      <w:r w:rsidRPr="00391116">
        <w:rPr>
          <w:rFonts w:ascii="Times New Roman" w:eastAsia="Times New Roman" w:hAnsi="Times New Roman"/>
          <w:color w:val="000000"/>
          <w:sz w:val="29"/>
          <w:szCs w:val="29"/>
          <w:lang w:eastAsia="ru-RU"/>
        </w:rPr>
        <w:tab/>
      </w:r>
    </w:p>
    <w:p w14:paraId="49C2DDA4" w14:textId="77777777" w:rsidR="00391116" w:rsidRPr="00D26D3F" w:rsidRDefault="00391116" w:rsidP="00391116">
      <w:pPr>
        <w:shd w:val="clear" w:color="auto" w:fill="FFFFFF"/>
        <w:spacing w:after="100" w:afterAutospacing="1" w:line="360" w:lineRule="atLeast"/>
        <w:jc w:val="both"/>
        <w:rPr>
          <w:rFonts w:eastAsia="Times New Roman"/>
          <w:color w:val="444444"/>
          <w:lang w:eastAsia="ru-RU"/>
        </w:rPr>
      </w:pPr>
      <w:r w:rsidRPr="00D26D3F">
        <w:rPr>
          <w:rFonts w:eastAsia="Times New Roman"/>
          <w:color w:val="444444"/>
          <w:lang w:eastAsia="ru-RU"/>
        </w:rPr>
        <w:t>Когда две одинаковые волны с равными амплитудами и периодами распространяются навстречу друг другу, то при их наложении возникают стоячие волны. Стоячие волны могут быть получены при отражении от препятствий. Допустим, излучатель посылает волну к препятствию (падающая волна). Отраженная от него волна наложится на падающую волну. Уравнение стоячей волны можно получить сложением уравнения падающей волны</w:t>
      </w:r>
    </w:p>
    <w:p w14:paraId="53BDB212" w14:textId="77777777" w:rsidR="00391116" w:rsidRPr="00D26D3F" w:rsidRDefault="00B144FE" w:rsidP="00391116">
      <w:pPr>
        <w:shd w:val="clear" w:color="auto" w:fill="FFFFFF"/>
        <w:spacing w:after="100" w:afterAutospacing="1" w:line="360" w:lineRule="atLeast"/>
        <w:jc w:val="both"/>
        <w:rPr>
          <w:rFonts w:eastAsia="Times New Roman"/>
          <w:color w:val="444444"/>
          <w:lang w:eastAsia="ru-RU"/>
        </w:rPr>
      </w:pPr>
      <w:r w:rsidRPr="00D26D3F">
        <w:rPr>
          <w:rFonts w:eastAsia="Times New Roman"/>
          <w:noProof/>
          <w:color w:val="444444"/>
          <w:lang w:eastAsia="ru-RU"/>
        </w:rPr>
        <w:drawing>
          <wp:inline distT="0" distB="0" distL="0" distR="0" wp14:anchorId="0C232E7C" wp14:editId="3CBB02F2">
            <wp:extent cx="2918460" cy="1726565"/>
            <wp:effectExtent l="0" t="0" r="0" b="0"/>
            <wp:docPr id="81" name="Рисунок 81" descr="image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5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18460" cy="1726565"/>
                    </a:xfrm>
                    <a:prstGeom prst="rect">
                      <a:avLst/>
                    </a:prstGeom>
                    <a:noFill/>
                    <a:ln>
                      <a:noFill/>
                    </a:ln>
                  </pic:spPr>
                </pic:pic>
              </a:graphicData>
            </a:graphic>
          </wp:inline>
        </w:drawing>
      </w:r>
    </w:p>
    <w:p w14:paraId="2F65400C" w14:textId="77777777" w:rsidR="00391116" w:rsidRPr="00D26D3F" w:rsidRDefault="00B144FE" w:rsidP="00391116">
      <w:pPr>
        <w:shd w:val="clear" w:color="auto" w:fill="FFFFFF"/>
        <w:spacing w:after="100" w:afterAutospacing="1" w:line="360" w:lineRule="atLeast"/>
        <w:jc w:val="both"/>
        <w:rPr>
          <w:rFonts w:eastAsia="Times New Roman"/>
          <w:color w:val="444444"/>
          <w:lang w:eastAsia="ru-RU"/>
        </w:rPr>
      </w:pPr>
      <w:r w:rsidRPr="00D26D3F">
        <w:rPr>
          <w:rFonts w:eastAsia="Times New Roman"/>
          <w:noProof/>
          <w:color w:val="444444"/>
          <w:lang w:eastAsia="ru-RU"/>
        </w:rPr>
        <w:drawing>
          <wp:inline distT="0" distB="0" distL="0" distR="0" wp14:anchorId="6D6CC4B8" wp14:editId="00C3B9A3">
            <wp:extent cx="2392045" cy="424180"/>
            <wp:effectExtent l="0" t="0" r="0" b="0"/>
            <wp:docPr id="82" name="Рисунок 82" descr="image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5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92045" cy="424180"/>
                    </a:xfrm>
                    <a:prstGeom prst="rect">
                      <a:avLst/>
                    </a:prstGeom>
                    <a:noFill/>
                    <a:ln>
                      <a:noFill/>
                    </a:ln>
                  </pic:spPr>
                </pic:pic>
              </a:graphicData>
            </a:graphic>
          </wp:inline>
        </w:drawing>
      </w:r>
    </w:p>
    <w:p w14:paraId="5A56C83A" w14:textId="77777777" w:rsidR="00391116" w:rsidRPr="00D26D3F" w:rsidRDefault="00391116" w:rsidP="00391116">
      <w:pPr>
        <w:shd w:val="clear" w:color="auto" w:fill="FFFFFF"/>
        <w:spacing w:after="100" w:afterAutospacing="1" w:line="360" w:lineRule="atLeast"/>
        <w:jc w:val="both"/>
        <w:rPr>
          <w:rFonts w:eastAsia="Times New Roman"/>
          <w:color w:val="444444"/>
          <w:lang w:eastAsia="ru-RU"/>
        </w:rPr>
      </w:pPr>
      <w:r w:rsidRPr="00D26D3F">
        <w:rPr>
          <w:rFonts w:eastAsia="Times New Roman"/>
          <w:color w:val="444444"/>
          <w:lang w:eastAsia="ru-RU"/>
        </w:rPr>
        <w:t>и уравнения отраженной волны</w:t>
      </w:r>
      <w:r w:rsidRPr="00D26D3F">
        <w:rPr>
          <w:rFonts w:eastAsia="Times New Roman"/>
          <w:color w:val="444444"/>
          <w:lang w:eastAsia="ru-RU"/>
        </w:rPr>
        <w:br/>
      </w:r>
      <w:r w:rsidR="00B144FE" w:rsidRPr="00D26D3F">
        <w:rPr>
          <w:rFonts w:eastAsia="Times New Roman"/>
          <w:noProof/>
          <w:color w:val="444444"/>
          <w:lang w:eastAsia="ru-RU"/>
        </w:rPr>
        <w:drawing>
          <wp:inline distT="0" distB="0" distL="0" distR="0" wp14:anchorId="6FB5602E" wp14:editId="1C37A6DF">
            <wp:extent cx="1397000" cy="424180"/>
            <wp:effectExtent l="0" t="0" r="0" b="0"/>
            <wp:docPr id="83" name="Рисунок 83" descr="image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5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97000" cy="424180"/>
                    </a:xfrm>
                    <a:prstGeom prst="rect">
                      <a:avLst/>
                    </a:prstGeom>
                    <a:noFill/>
                    <a:ln>
                      <a:noFill/>
                    </a:ln>
                  </pic:spPr>
                </pic:pic>
              </a:graphicData>
            </a:graphic>
          </wp:inline>
        </w:drawing>
      </w:r>
    </w:p>
    <w:p w14:paraId="4E4C37EE" w14:textId="77777777" w:rsidR="00391116" w:rsidRPr="00D26D3F" w:rsidRDefault="00391116" w:rsidP="00391116">
      <w:pPr>
        <w:shd w:val="clear" w:color="auto" w:fill="FFFFFF"/>
        <w:spacing w:after="100" w:afterAutospacing="1" w:line="360" w:lineRule="atLeast"/>
        <w:jc w:val="both"/>
        <w:rPr>
          <w:rFonts w:eastAsia="Times New Roman"/>
          <w:color w:val="444444"/>
          <w:lang w:eastAsia="ru-RU"/>
        </w:rPr>
      </w:pPr>
      <w:r w:rsidRPr="00D26D3F">
        <w:rPr>
          <w:rFonts w:eastAsia="Times New Roman"/>
          <w:color w:val="444444"/>
          <w:lang w:eastAsia="ru-RU"/>
        </w:rPr>
        <w:lastRenderedPageBreak/>
        <w:t>Отраженная волна движется в направлении, противоположном падающей волне, поэтому расстояние х берем со знаком минус. Смещение точки, которая участвует одновременно в двух колебаниях, равно алгебраической сумме</w:t>
      </w:r>
      <w:r w:rsidR="00B144FE" w:rsidRPr="00D26D3F">
        <w:rPr>
          <w:rFonts w:eastAsia="Times New Roman"/>
          <w:noProof/>
          <w:color w:val="444444"/>
          <w:lang w:eastAsia="ru-RU"/>
        </w:rPr>
        <w:drawing>
          <wp:inline distT="0" distB="0" distL="0" distR="0" wp14:anchorId="1E097615" wp14:editId="6C03B887">
            <wp:extent cx="723900" cy="219710"/>
            <wp:effectExtent l="0" t="0" r="0" b="0"/>
            <wp:docPr id="84" name="Рисунок 84" descr="image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58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23900" cy="219710"/>
                    </a:xfrm>
                    <a:prstGeom prst="rect">
                      <a:avLst/>
                    </a:prstGeom>
                    <a:noFill/>
                    <a:ln>
                      <a:noFill/>
                    </a:ln>
                  </pic:spPr>
                </pic:pic>
              </a:graphicData>
            </a:graphic>
          </wp:inline>
        </w:drawing>
      </w:r>
      <w:r w:rsidRPr="00D26D3F">
        <w:rPr>
          <w:rFonts w:eastAsia="Times New Roman"/>
          <w:color w:val="444444"/>
          <w:lang w:eastAsia="ru-RU"/>
        </w:rPr>
        <w:t> . После несложных преобразований, получаем</w:t>
      </w:r>
    </w:p>
    <w:tbl>
      <w:tblPr>
        <w:tblW w:w="5000" w:type="pct"/>
        <w:tblCellSpacing w:w="15" w:type="dxa"/>
        <w:tblBorders>
          <w:top w:val="single" w:sz="2" w:space="0" w:color="CCCCCC"/>
          <w:left w:val="single" w:sz="2"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8374"/>
        <w:gridCol w:w="970"/>
      </w:tblGrid>
      <w:tr w:rsidR="00391116" w:rsidRPr="00D26D3F" w14:paraId="24743FBD" w14:textId="77777777" w:rsidTr="00391116">
        <w:trPr>
          <w:tblCellSpacing w:w="15" w:type="dxa"/>
        </w:trPr>
        <w:tc>
          <w:tcPr>
            <w:tcW w:w="4500" w:type="pct"/>
            <w:tcBorders>
              <w:top w:val="single" w:sz="6" w:space="0" w:color="CCCCCC"/>
              <w:left w:val="single" w:sz="6" w:space="0" w:color="CCCCCC"/>
              <w:bottom w:val="single" w:sz="2" w:space="0" w:color="CCCCCC"/>
              <w:right w:val="single" w:sz="2" w:space="0" w:color="CCCCCC"/>
            </w:tcBorders>
            <w:shd w:val="clear" w:color="auto" w:fill="FFFFFF"/>
            <w:tcMar>
              <w:top w:w="75" w:type="dxa"/>
              <w:left w:w="150" w:type="dxa"/>
              <w:bottom w:w="75" w:type="dxa"/>
              <w:right w:w="150" w:type="dxa"/>
            </w:tcMar>
            <w:vAlign w:val="center"/>
            <w:hideMark/>
          </w:tcPr>
          <w:p w14:paraId="5D0A7DA6" w14:textId="77777777" w:rsidR="00391116" w:rsidRPr="00D26D3F" w:rsidRDefault="00B144FE" w:rsidP="00391116">
            <w:pPr>
              <w:spacing w:after="0" w:line="240" w:lineRule="auto"/>
              <w:jc w:val="center"/>
              <w:rPr>
                <w:rFonts w:eastAsia="Times New Roman"/>
                <w:color w:val="444444"/>
                <w:lang w:eastAsia="ru-RU"/>
              </w:rPr>
            </w:pPr>
            <w:r w:rsidRPr="00D26D3F">
              <w:rPr>
                <w:rFonts w:eastAsia="Times New Roman"/>
                <w:noProof/>
                <w:color w:val="444444"/>
                <w:lang w:eastAsia="ru-RU"/>
              </w:rPr>
              <w:drawing>
                <wp:inline distT="0" distB="0" distL="0" distR="0" wp14:anchorId="65CAF605" wp14:editId="364D1C12">
                  <wp:extent cx="1375410" cy="387985"/>
                  <wp:effectExtent l="0" t="0" r="0" b="0"/>
                  <wp:docPr id="85" name="Рисунок 85" descr="image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58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75410" cy="387985"/>
                          </a:xfrm>
                          <a:prstGeom prst="rect">
                            <a:avLst/>
                          </a:prstGeom>
                          <a:noFill/>
                          <a:ln>
                            <a:noFill/>
                          </a:ln>
                        </pic:spPr>
                      </pic:pic>
                    </a:graphicData>
                  </a:graphic>
                </wp:inline>
              </w:drawing>
            </w:r>
          </w:p>
        </w:tc>
        <w:tc>
          <w:tcPr>
            <w:tcW w:w="500" w:type="pct"/>
            <w:tcBorders>
              <w:top w:val="single" w:sz="6" w:space="0" w:color="CCCCCC"/>
              <w:left w:val="single" w:sz="6" w:space="0" w:color="CCCCCC"/>
              <w:bottom w:val="single" w:sz="2" w:space="0" w:color="CCCCCC"/>
              <w:right w:val="single" w:sz="2" w:space="0" w:color="CCCCCC"/>
            </w:tcBorders>
            <w:shd w:val="clear" w:color="auto" w:fill="FFFFFF"/>
            <w:tcMar>
              <w:top w:w="75" w:type="dxa"/>
              <w:left w:w="150" w:type="dxa"/>
              <w:bottom w:w="75" w:type="dxa"/>
              <w:right w:w="150" w:type="dxa"/>
            </w:tcMar>
            <w:vAlign w:val="center"/>
            <w:hideMark/>
          </w:tcPr>
          <w:p w14:paraId="7683417D" w14:textId="77777777" w:rsidR="00391116" w:rsidRPr="00D26D3F" w:rsidRDefault="00391116" w:rsidP="00391116">
            <w:pPr>
              <w:spacing w:after="0" w:line="240" w:lineRule="auto"/>
              <w:jc w:val="right"/>
              <w:rPr>
                <w:rFonts w:eastAsia="Times New Roman"/>
                <w:color w:val="444444"/>
                <w:lang w:eastAsia="ru-RU"/>
              </w:rPr>
            </w:pPr>
            <w:r w:rsidRPr="00D26D3F">
              <w:rPr>
                <w:rFonts w:eastAsia="Times New Roman"/>
                <w:color w:val="444444"/>
                <w:lang w:eastAsia="ru-RU"/>
              </w:rPr>
              <w:t>(8.15)</w:t>
            </w:r>
          </w:p>
        </w:tc>
      </w:tr>
    </w:tbl>
    <w:p w14:paraId="1ABDFBB9" w14:textId="77777777" w:rsidR="00391116" w:rsidRPr="00D26D3F" w:rsidRDefault="00391116" w:rsidP="00391116">
      <w:pPr>
        <w:shd w:val="clear" w:color="auto" w:fill="FFFFFF"/>
        <w:spacing w:after="100" w:afterAutospacing="1" w:line="360" w:lineRule="atLeast"/>
        <w:jc w:val="both"/>
        <w:rPr>
          <w:rFonts w:eastAsia="Times New Roman"/>
          <w:color w:val="444444"/>
          <w:lang w:eastAsia="ru-RU"/>
        </w:rPr>
      </w:pPr>
      <w:r w:rsidRPr="00D26D3F">
        <w:rPr>
          <w:rFonts w:eastAsia="Times New Roman"/>
          <w:color w:val="444444"/>
          <w:lang w:eastAsia="ru-RU"/>
        </w:rPr>
        <w:t>Это уравнение стоячей волны определяет смещение любой точки волны.</w:t>
      </w:r>
    </w:p>
    <w:tbl>
      <w:tblPr>
        <w:tblW w:w="5000" w:type="pct"/>
        <w:tblCellSpacing w:w="15" w:type="dxa"/>
        <w:tblBorders>
          <w:top w:val="single" w:sz="2" w:space="0" w:color="CCCCCC"/>
          <w:left w:val="single" w:sz="2"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8374"/>
        <w:gridCol w:w="970"/>
      </w:tblGrid>
      <w:tr w:rsidR="00391116" w:rsidRPr="00D26D3F" w14:paraId="37CCD392" w14:textId="77777777" w:rsidTr="00391116">
        <w:trPr>
          <w:tblCellSpacing w:w="15" w:type="dxa"/>
        </w:trPr>
        <w:tc>
          <w:tcPr>
            <w:tcW w:w="4500" w:type="pct"/>
            <w:tcBorders>
              <w:top w:val="single" w:sz="6" w:space="0" w:color="CCCCCC"/>
              <w:left w:val="single" w:sz="6" w:space="0" w:color="CCCCCC"/>
              <w:bottom w:val="single" w:sz="2" w:space="0" w:color="CCCCCC"/>
              <w:right w:val="single" w:sz="2" w:space="0" w:color="CCCCCC"/>
            </w:tcBorders>
            <w:shd w:val="clear" w:color="auto" w:fill="FFFFFF"/>
            <w:tcMar>
              <w:top w:w="75" w:type="dxa"/>
              <w:left w:w="150" w:type="dxa"/>
              <w:bottom w:w="75" w:type="dxa"/>
              <w:right w:w="150" w:type="dxa"/>
            </w:tcMar>
            <w:vAlign w:val="center"/>
            <w:hideMark/>
          </w:tcPr>
          <w:p w14:paraId="056E9551" w14:textId="77777777" w:rsidR="00391116" w:rsidRPr="00D26D3F" w:rsidRDefault="00391116" w:rsidP="00391116">
            <w:pPr>
              <w:spacing w:after="0" w:line="240" w:lineRule="auto"/>
              <w:jc w:val="center"/>
              <w:rPr>
                <w:rFonts w:eastAsia="Times New Roman"/>
                <w:color w:val="444444"/>
                <w:lang w:eastAsia="ru-RU"/>
              </w:rPr>
            </w:pPr>
            <w:r w:rsidRPr="00D26D3F">
              <w:rPr>
                <w:rFonts w:eastAsia="Times New Roman"/>
                <w:color w:val="444444"/>
                <w:lang w:eastAsia="ru-RU"/>
              </w:rPr>
              <w:t>Величина </w:t>
            </w:r>
            <w:r w:rsidR="00B144FE" w:rsidRPr="00D26D3F">
              <w:rPr>
                <w:rFonts w:eastAsia="Times New Roman"/>
                <w:noProof/>
                <w:color w:val="444444"/>
                <w:lang w:eastAsia="ru-RU"/>
              </w:rPr>
              <w:drawing>
                <wp:inline distT="0" distB="0" distL="0" distR="0" wp14:anchorId="473ABADA" wp14:editId="331F0EA5">
                  <wp:extent cx="1141095" cy="424180"/>
                  <wp:effectExtent l="0" t="0" r="0" b="0"/>
                  <wp:docPr id="86" name="Рисунок 86" descr="image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58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41095" cy="424180"/>
                          </a:xfrm>
                          <a:prstGeom prst="rect">
                            <a:avLst/>
                          </a:prstGeom>
                          <a:noFill/>
                          <a:ln>
                            <a:noFill/>
                          </a:ln>
                        </pic:spPr>
                      </pic:pic>
                    </a:graphicData>
                  </a:graphic>
                </wp:inline>
              </w:drawing>
            </w:r>
          </w:p>
        </w:tc>
        <w:tc>
          <w:tcPr>
            <w:tcW w:w="500" w:type="pct"/>
            <w:tcBorders>
              <w:top w:val="single" w:sz="6" w:space="0" w:color="CCCCCC"/>
              <w:left w:val="single" w:sz="6" w:space="0" w:color="CCCCCC"/>
              <w:bottom w:val="single" w:sz="2" w:space="0" w:color="CCCCCC"/>
              <w:right w:val="single" w:sz="2" w:space="0" w:color="CCCCCC"/>
            </w:tcBorders>
            <w:shd w:val="clear" w:color="auto" w:fill="FFFFFF"/>
            <w:tcMar>
              <w:top w:w="75" w:type="dxa"/>
              <w:left w:w="150" w:type="dxa"/>
              <w:bottom w:w="75" w:type="dxa"/>
              <w:right w:w="150" w:type="dxa"/>
            </w:tcMar>
            <w:vAlign w:val="center"/>
            <w:hideMark/>
          </w:tcPr>
          <w:p w14:paraId="7E63053C" w14:textId="77777777" w:rsidR="00391116" w:rsidRPr="00D26D3F" w:rsidRDefault="00391116" w:rsidP="00391116">
            <w:pPr>
              <w:spacing w:after="0" w:line="240" w:lineRule="auto"/>
              <w:jc w:val="right"/>
              <w:rPr>
                <w:rFonts w:eastAsia="Times New Roman"/>
                <w:color w:val="444444"/>
                <w:lang w:eastAsia="ru-RU"/>
              </w:rPr>
            </w:pPr>
            <w:r w:rsidRPr="00D26D3F">
              <w:rPr>
                <w:rFonts w:eastAsia="Times New Roman"/>
                <w:color w:val="444444"/>
                <w:lang w:eastAsia="ru-RU"/>
              </w:rPr>
              <w:t>(8.16)</w:t>
            </w:r>
          </w:p>
        </w:tc>
      </w:tr>
    </w:tbl>
    <w:p w14:paraId="47DD5CC8" w14:textId="77777777" w:rsidR="00391116" w:rsidRPr="00D26D3F" w:rsidRDefault="00391116" w:rsidP="00391116">
      <w:pPr>
        <w:shd w:val="clear" w:color="auto" w:fill="FFFFFF"/>
        <w:spacing w:after="100" w:afterAutospacing="1" w:line="360" w:lineRule="atLeast"/>
        <w:jc w:val="both"/>
        <w:rPr>
          <w:rFonts w:eastAsia="Times New Roman"/>
          <w:color w:val="444444"/>
          <w:lang w:eastAsia="ru-RU"/>
        </w:rPr>
      </w:pPr>
      <w:r w:rsidRPr="00D26D3F">
        <w:rPr>
          <w:rFonts w:eastAsia="Times New Roman"/>
          <w:color w:val="444444"/>
          <w:lang w:eastAsia="ru-RU"/>
        </w:rPr>
        <w:t>не зависит от времени и определяет амплитуду любой точки с координатой х. Каждая точка совершает гармоническое колебание с периодом Т. Амплитуда А</w:t>
      </w:r>
      <w:r w:rsidRPr="00D26D3F">
        <w:rPr>
          <w:rFonts w:eastAsia="Times New Roman"/>
          <w:color w:val="444444"/>
          <w:vertAlign w:val="subscript"/>
          <w:lang w:eastAsia="ru-RU"/>
        </w:rPr>
        <w:t>ст</w:t>
      </w:r>
      <w:r w:rsidRPr="00D26D3F">
        <w:rPr>
          <w:rFonts w:eastAsia="Times New Roman"/>
          <w:color w:val="444444"/>
          <w:lang w:eastAsia="ru-RU"/>
        </w:rPr>
        <w:t> для каждой точки вполне определена. Но при переходе от одной точки волны к другой она изменяется в зависимости от расстояния х. Если придавать х значения, равные </w:t>
      </w:r>
      <w:r w:rsidR="00B144FE" w:rsidRPr="00D26D3F">
        <w:rPr>
          <w:rFonts w:eastAsia="Times New Roman"/>
          <w:noProof/>
          <w:color w:val="444444"/>
          <w:lang w:eastAsia="ru-RU"/>
        </w:rPr>
        <w:drawing>
          <wp:inline distT="0" distB="0" distL="0" distR="0" wp14:anchorId="4981946D" wp14:editId="0B27F431">
            <wp:extent cx="467995" cy="387985"/>
            <wp:effectExtent l="0" t="0" r="0" b="0"/>
            <wp:docPr id="87" name="Рисунок 87" descr="image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59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7995" cy="387985"/>
                    </a:xfrm>
                    <a:prstGeom prst="rect">
                      <a:avLst/>
                    </a:prstGeom>
                    <a:noFill/>
                    <a:ln>
                      <a:noFill/>
                    </a:ln>
                  </pic:spPr>
                </pic:pic>
              </a:graphicData>
            </a:graphic>
          </wp:inline>
        </w:drawing>
      </w:r>
      <w:r w:rsidRPr="00D26D3F">
        <w:rPr>
          <w:rFonts w:eastAsia="Times New Roman"/>
          <w:color w:val="444444"/>
          <w:lang w:eastAsia="ru-RU"/>
        </w:rPr>
        <w:t> и т.д., то при подстановке в уравнение (8.16) получим </w:t>
      </w:r>
      <w:r w:rsidR="00B144FE" w:rsidRPr="00D26D3F">
        <w:rPr>
          <w:rFonts w:eastAsia="Times New Roman"/>
          <w:noProof/>
          <w:color w:val="444444"/>
          <w:lang w:eastAsia="ru-RU"/>
        </w:rPr>
        <w:drawing>
          <wp:inline distT="0" distB="0" distL="0" distR="0" wp14:anchorId="16CFA012" wp14:editId="363C82B8">
            <wp:extent cx="753745" cy="387985"/>
            <wp:effectExtent l="0" t="0" r="0" b="0"/>
            <wp:docPr id="88" name="Рисунок 88" descr="image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59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53745" cy="387985"/>
                    </a:xfrm>
                    <a:prstGeom prst="rect">
                      <a:avLst/>
                    </a:prstGeom>
                    <a:noFill/>
                    <a:ln>
                      <a:noFill/>
                    </a:ln>
                  </pic:spPr>
                </pic:pic>
              </a:graphicData>
            </a:graphic>
          </wp:inline>
        </w:drawing>
      </w:r>
      <w:r w:rsidRPr="00D26D3F">
        <w:rPr>
          <w:rFonts w:eastAsia="Times New Roman"/>
          <w:color w:val="444444"/>
          <w:lang w:eastAsia="ru-RU"/>
        </w:rPr>
        <w:t> . Следовательно, указанные точки волны остаются в покое, т.к. амплитуды их колебаний равны нулю. Эти точки называются узлами стоячей волны. Точки, в которых колебания происходят с максимальной амплитудой, называются пучностями. Расстояние между соседними узлами (или пучностями) называются длиной стоячей волны и равно</w:t>
      </w:r>
    </w:p>
    <w:p w14:paraId="123D4F35" w14:textId="77777777" w:rsidR="00391116" w:rsidRPr="00D26D3F" w:rsidRDefault="00B144FE" w:rsidP="00391116">
      <w:pPr>
        <w:shd w:val="clear" w:color="auto" w:fill="FFFFFF"/>
        <w:spacing w:after="100" w:afterAutospacing="1" w:line="360" w:lineRule="atLeast"/>
        <w:jc w:val="both"/>
        <w:rPr>
          <w:rFonts w:eastAsia="Times New Roman"/>
          <w:color w:val="444444"/>
          <w:lang w:eastAsia="ru-RU"/>
        </w:rPr>
      </w:pPr>
      <w:r w:rsidRPr="00D26D3F">
        <w:rPr>
          <w:rFonts w:eastAsia="Times New Roman"/>
          <w:noProof/>
          <w:color w:val="444444"/>
          <w:lang w:eastAsia="ru-RU"/>
        </w:rPr>
        <w:drawing>
          <wp:inline distT="0" distB="0" distL="0" distR="0" wp14:anchorId="4A6F9ED1" wp14:editId="372C86D3">
            <wp:extent cx="848360" cy="387985"/>
            <wp:effectExtent l="0" t="0" r="0" b="0"/>
            <wp:docPr id="89" name="Рисунок 89" descr="image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59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48360" cy="387985"/>
                    </a:xfrm>
                    <a:prstGeom prst="rect">
                      <a:avLst/>
                    </a:prstGeom>
                    <a:noFill/>
                    <a:ln>
                      <a:noFill/>
                    </a:ln>
                  </pic:spPr>
                </pic:pic>
              </a:graphicData>
            </a:graphic>
          </wp:inline>
        </w:drawing>
      </w:r>
    </w:p>
    <w:p w14:paraId="551462F8" w14:textId="77777777" w:rsidR="00391116" w:rsidRPr="00D26D3F" w:rsidRDefault="00391116" w:rsidP="00391116">
      <w:pPr>
        <w:shd w:val="clear" w:color="auto" w:fill="FFFFFF"/>
        <w:spacing w:after="100" w:afterAutospacing="1" w:line="360" w:lineRule="atLeast"/>
        <w:jc w:val="both"/>
        <w:rPr>
          <w:rFonts w:eastAsia="Times New Roman"/>
          <w:color w:val="444444"/>
          <w:lang w:eastAsia="ru-RU"/>
        </w:rPr>
      </w:pPr>
      <w:r w:rsidRPr="00D26D3F">
        <w:rPr>
          <w:rFonts w:eastAsia="Times New Roman"/>
          <w:color w:val="444444"/>
          <w:lang w:eastAsia="ru-RU"/>
        </w:rPr>
        <w:t>где λ - длина бегущей волны.</w:t>
      </w:r>
    </w:p>
    <w:p w14:paraId="0A259F36" w14:textId="77777777" w:rsidR="00391116" w:rsidRPr="00D26D3F" w:rsidRDefault="00391116" w:rsidP="00391116">
      <w:pPr>
        <w:shd w:val="clear" w:color="auto" w:fill="FFFFFF"/>
        <w:spacing w:after="100" w:afterAutospacing="1" w:line="360" w:lineRule="atLeast"/>
        <w:jc w:val="both"/>
        <w:rPr>
          <w:rFonts w:eastAsia="Times New Roman"/>
          <w:color w:val="444444"/>
          <w:lang w:eastAsia="ru-RU"/>
        </w:rPr>
      </w:pPr>
      <w:r w:rsidRPr="00D26D3F">
        <w:rPr>
          <w:rFonts w:eastAsia="Times New Roman"/>
          <w:color w:val="444444"/>
          <w:lang w:eastAsia="ru-RU"/>
        </w:rPr>
        <w:t>В стоячей волне все точки среды, в которой они распространяются, расположенные между двумя соседними узлами, колеблются в одной фазе. Точки среды, лежащие по разные стороны от узла, колеблются в противофазе -фазы их отличаются на π. т.е. при переходе через узел фаза колебаний скачкообразно меняется на π. В отличие от бегущих волн в стоячей волне отсутствует перенос энергии вследствие того, что образующие эту волну прямая и обратная волны переносят энергию в равных количествах и в прямом и в противоположном направлениях. В том случае, когда волна отражается от среды более плотной, чем та среда, где распространяется волна, в месте отражения возникает узел, фаза изменяется на противоположную. При этом говорят, что происходит потеря половины волны. Когда волна отражается от среды менее плотной в месте отражения, появляется кучность, и потери половины волны нет.</w:t>
      </w:r>
    </w:p>
    <w:p w14:paraId="6059894C" w14:textId="77777777" w:rsidR="00A51949" w:rsidRPr="00D26D3F" w:rsidRDefault="00391116" w:rsidP="00391116">
      <w:pPr>
        <w:pStyle w:val="a4"/>
        <w:shd w:val="clear" w:color="auto" w:fill="FFFFFF"/>
        <w:spacing w:before="120" w:beforeAutospacing="0" w:after="120" w:afterAutospacing="0" w:line="336" w:lineRule="atLeast"/>
        <w:rPr>
          <w:rFonts w:ascii="Arial" w:hAnsi="Arial" w:cs="Arial"/>
          <w:color w:val="000000"/>
          <w:sz w:val="21"/>
          <w:szCs w:val="21"/>
          <w:shd w:val="clear" w:color="auto" w:fill="FFFFFF"/>
        </w:rPr>
      </w:pPr>
      <w:r w:rsidRPr="00D26D3F">
        <w:rPr>
          <w:rFonts w:ascii="Calibri" w:hAnsi="Calibri"/>
          <w:color w:val="000000"/>
        </w:rPr>
        <w:t>9.эффект Доплера для звуковой волны</w:t>
      </w:r>
      <w:r w:rsidRPr="00D26D3F">
        <w:rPr>
          <w:rFonts w:ascii="Calibri" w:hAnsi="Calibri"/>
          <w:color w:val="000000"/>
        </w:rPr>
        <w:br/>
      </w:r>
      <w:r w:rsidRPr="00D26D3F">
        <w:rPr>
          <w:rFonts w:ascii="Arial" w:hAnsi="Arial" w:cs="Arial"/>
          <w:bCs/>
          <w:color w:val="000000"/>
          <w:sz w:val="21"/>
          <w:szCs w:val="21"/>
          <w:shd w:val="clear" w:color="auto" w:fill="FFFFFF"/>
        </w:rPr>
        <w:t>Эффе́кт До́плера</w:t>
      </w:r>
      <w:r w:rsidRPr="00D26D3F">
        <w:rPr>
          <w:rStyle w:val="apple-converted-space"/>
          <w:rFonts w:ascii="Arial" w:hAnsi="Arial" w:cs="Arial"/>
          <w:color w:val="000000"/>
          <w:sz w:val="21"/>
          <w:szCs w:val="21"/>
          <w:shd w:val="clear" w:color="auto" w:fill="FFFFFF"/>
        </w:rPr>
        <w:t> </w:t>
      </w:r>
      <w:r w:rsidRPr="00D26D3F">
        <w:rPr>
          <w:rFonts w:ascii="Arial" w:hAnsi="Arial" w:cs="Arial"/>
          <w:color w:val="000000"/>
          <w:sz w:val="21"/>
          <w:szCs w:val="21"/>
          <w:shd w:val="clear" w:color="auto" w:fill="FFFFFF"/>
        </w:rPr>
        <w:t>— изменение</w:t>
      </w:r>
      <w:r w:rsidRPr="00D26D3F">
        <w:rPr>
          <w:rStyle w:val="apple-converted-space"/>
          <w:rFonts w:ascii="Arial" w:hAnsi="Arial" w:cs="Arial"/>
          <w:color w:val="000000"/>
          <w:sz w:val="21"/>
          <w:szCs w:val="21"/>
          <w:shd w:val="clear" w:color="auto" w:fill="FFFFFF"/>
        </w:rPr>
        <w:t> </w:t>
      </w:r>
      <w:hyperlink r:id="rId95" w:tooltip="Частота" w:history="1">
        <w:r w:rsidRPr="00D26D3F">
          <w:rPr>
            <w:rStyle w:val="a3"/>
            <w:rFonts w:ascii="Arial" w:hAnsi="Arial" w:cs="Arial"/>
            <w:color w:val="000000"/>
            <w:sz w:val="21"/>
            <w:szCs w:val="21"/>
            <w:u w:val="none"/>
            <w:shd w:val="clear" w:color="auto" w:fill="FFFFFF"/>
          </w:rPr>
          <w:t>частоты</w:t>
        </w:r>
      </w:hyperlink>
      <w:r w:rsidRPr="00D26D3F">
        <w:rPr>
          <w:rStyle w:val="apple-converted-space"/>
          <w:rFonts w:ascii="Arial" w:hAnsi="Arial" w:cs="Arial"/>
          <w:color w:val="000000"/>
          <w:sz w:val="21"/>
          <w:szCs w:val="21"/>
          <w:shd w:val="clear" w:color="auto" w:fill="FFFFFF"/>
        </w:rPr>
        <w:t> </w:t>
      </w:r>
      <w:r w:rsidRPr="00D26D3F">
        <w:rPr>
          <w:rFonts w:ascii="Arial" w:hAnsi="Arial" w:cs="Arial"/>
          <w:color w:val="000000"/>
          <w:sz w:val="21"/>
          <w:szCs w:val="21"/>
          <w:shd w:val="clear" w:color="auto" w:fill="FFFFFF"/>
        </w:rPr>
        <w:t>и</w:t>
      </w:r>
      <w:r w:rsidRPr="00D26D3F">
        <w:rPr>
          <w:rStyle w:val="apple-converted-space"/>
          <w:rFonts w:ascii="Arial" w:hAnsi="Arial" w:cs="Arial"/>
          <w:color w:val="000000"/>
          <w:sz w:val="21"/>
          <w:szCs w:val="21"/>
          <w:shd w:val="clear" w:color="auto" w:fill="FFFFFF"/>
        </w:rPr>
        <w:t> </w:t>
      </w:r>
      <w:hyperlink r:id="rId96" w:tooltip="Длина волны" w:history="1">
        <w:r w:rsidRPr="00D26D3F">
          <w:rPr>
            <w:rStyle w:val="a3"/>
            <w:rFonts w:ascii="Arial" w:hAnsi="Arial" w:cs="Arial"/>
            <w:color w:val="000000"/>
            <w:sz w:val="21"/>
            <w:szCs w:val="21"/>
            <w:u w:val="none"/>
            <w:shd w:val="clear" w:color="auto" w:fill="FFFFFF"/>
          </w:rPr>
          <w:t>длины</w:t>
        </w:r>
      </w:hyperlink>
      <w:r w:rsidRPr="00D26D3F">
        <w:rPr>
          <w:rStyle w:val="apple-converted-space"/>
          <w:rFonts w:ascii="Arial" w:hAnsi="Arial" w:cs="Arial"/>
          <w:color w:val="000000"/>
          <w:sz w:val="21"/>
          <w:szCs w:val="21"/>
          <w:shd w:val="clear" w:color="auto" w:fill="FFFFFF"/>
        </w:rPr>
        <w:t> </w:t>
      </w:r>
      <w:hyperlink r:id="rId97" w:tooltip="Волна" w:history="1">
        <w:r w:rsidRPr="00D26D3F">
          <w:rPr>
            <w:rStyle w:val="a3"/>
            <w:rFonts w:ascii="Arial" w:hAnsi="Arial" w:cs="Arial"/>
            <w:color w:val="000000"/>
            <w:sz w:val="21"/>
            <w:szCs w:val="21"/>
            <w:u w:val="none"/>
            <w:shd w:val="clear" w:color="auto" w:fill="FFFFFF"/>
          </w:rPr>
          <w:t>волн</w:t>
        </w:r>
      </w:hyperlink>
      <w:r w:rsidRPr="00D26D3F">
        <w:rPr>
          <w:rFonts w:ascii="Arial" w:hAnsi="Arial" w:cs="Arial"/>
          <w:color w:val="000000"/>
          <w:sz w:val="21"/>
          <w:szCs w:val="21"/>
          <w:shd w:val="clear" w:color="auto" w:fill="FFFFFF"/>
        </w:rPr>
        <w:t xml:space="preserve">, регистрируемых приёмником, </w:t>
      </w:r>
      <w:r w:rsidRPr="00D26D3F">
        <w:rPr>
          <w:rFonts w:ascii="Arial" w:hAnsi="Arial" w:cs="Arial"/>
          <w:color w:val="000000"/>
          <w:sz w:val="21"/>
          <w:szCs w:val="21"/>
          <w:shd w:val="clear" w:color="auto" w:fill="FFFFFF"/>
        </w:rPr>
        <w:lastRenderedPageBreak/>
        <w:t xml:space="preserve">вызванное движением их источника и/или движением приёмника. </w:t>
      </w:r>
      <w:r w:rsidR="00A51949" w:rsidRPr="00D26D3F">
        <w:rPr>
          <w:rFonts w:ascii="Arial" w:hAnsi="Arial" w:cs="Arial"/>
          <w:color w:val="000000"/>
          <w:sz w:val="21"/>
          <w:szCs w:val="21"/>
          <w:shd w:val="clear" w:color="auto" w:fill="FFFFFF"/>
        </w:rPr>
        <w:t>((</w:t>
      </w:r>
      <w:r w:rsidRPr="00D26D3F">
        <w:rPr>
          <w:rFonts w:ascii="Arial" w:hAnsi="Arial" w:cs="Arial"/>
          <w:color w:val="000000"/>
          <w:sz w:val="21"/>
          <w:szCs w:val="21"/>
          <w:shd w:val="clear" w:color="auto" w:fill="FFFFFF"/>
        </w:rPr>
        <w:t>Эффект назван в честь австрийского физика</w:t>
      </w:r>
      <w:r w:rsidRPr="00D26D3F">
        <w:rPr>
          <w:rStyle w:val="apple-converted-space"/>
          <w:rFonts w:ascii="Arial" w:hAnsi="Arial" w:cs="Arial"/>
          <w:color w:val="000000"/>
          <w:sz w:val="21"/>
          <w:szCs w:val="21"/>
          <w:shd w:val="clear" w:color="auto" w:fill="FFFFFF"/>
        </w:rPr>
        <w:t> </w:t>
      </w:r>
      <w:hyperlink r:id="rId98" w:tooltip="Доплер, Кристиан" w:history="1">
        <w:r w:rsidRPr="00D26D3F">
          <w:rPr>
            <w:rStyle w:val="a3"/>
            <w:rFonts w:ascii="Arial" w:hAnsi="Arial" w:cs="Arial"/>
            <w:color w:val="000000"/>
            <w:sz w:val="21"/>
            <w:szCs w:val="21"/>
            <w:u w:val="none"/>
            <w:shd w:val="clear" w:color="auto" w:fill="FFFFFF"/>
          </w:rPr>
          <w:t>К. Доплера</w:t>
        </w:r>
      </w:hyperlink>
      <w:r w:rsidRPr="00D26D3F">
        <w:rPr>
          <w:rFonts w:ascii="Arial" w:hAnsi="Arial" w:cs="Arial"/>
          <w:color w:val="000000"/>
          <w:sz w:val="21"/>
          <w:szCs w:val="21"/>
          <w:shd w:val="clear" w:color="auto" w:fill="FFFFFF"/>
        </w:rPr>
        <w:t>.</w:t>
      </w:r>
      <w:r w:rsidR="00A51949" w:rsidRPr="00D26D3F">
        <w:rPr>
          <w:rFonts w:ascii="Arial" w:hAnsi="Arial" w:cs="Arial"/>
          <w:color w:val="000000"/>
          <w:sz w:val="21"/>
          <w:szCs w:val="21"/>
          <w:shd w:val="clear" w:color="auto" w:fill="FFFFFF"/>
        </w:rPr>
        <w:t>))</w:t>
      </w:r>
    </w:p>
    <w:p w14:paraId="65F508AA" w14:textId="77777777" w:rsidR="00391116" w:rsidRPr="00D26D3F" w:rsidRDefault="00391116" w:rsidP="00391116">
      <w:pPr>
        <w:pStyle w:val="a4"/>
        <w:shd w:val="clear" w:color="auto" w:fill="FFFFFF"/>
        <w:spacing w:before="120" w:beforeAutospacing="0" w:after="120" w:afterAutospacing="0" w:line="336" w:lineRule="atLeast"/>
        <w:rPr>
          <w:rFonts w:ascii="Calibri" w:hAnsi="Calibri" w:cs="Arial"/>
          <w:color w:val="000000"/>
          <w:sz w:val="22"/>
          <w:szCs w:val="22"/>
        </w:rPr>
      </w:pPr>
      <w:r w:rsidRPr="00D26D3F">
        <w:rPr>
          <w:rFonts w:ascii="Calibri" w:hAnsi="Calibri" w:cs="Arial"/>
          <w:color w:val="000000"/>
          <w:sz w:val="22"/>
          <w:szCs w:val="22"/>
        </w:rPr>
        <w:t xml:space="preserve"> Если источник волн движется относительно среды, то расстояние между гребнями волн (длина волны λ) зависит от скорости и направления движения. Если источник движется по направлению к приёмнику, то есть догоняет испускаемую им волну, то длина волны уменьшается, если удаляется — длина волны увеличивается:</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279"/>
        <w:gridCol w:w="1076"/>
      </w:tblGrid>
      <w:tr w:rsidR="00391116" w:rsidRPr="00D26D3F" w14:paraId="386720AD" w14:textId="77777777" w:rsidTr="00391116">
        <w:trPr>
          <w:tblCellSpacing w:w="15" w:type="dxa"/>
        </w:trPr>
        <w:tc>
          <w:tcPr>
            <w:tcW w:w="1200" w:type="dxa"/>
            <w:shd w:val="clear" w:color="auto" w:fill="FFFFFF"/>
            <w:tcMar>
              <w:top w:w="15" w:type="dxa"/>
              <w:left w:w="480" w:type="dxa"/>
              <w:bottom w:w="15" w:type="dxa"/>
              <w:right w:w="15" w:type="dxa"/>
            </w:tcMar>
            <w:vAlign w:val="center"/>
            <w:hideMark/>
          </w:tcPr>
          <w:p w14:paraId="045A5CB8" w14:textId="77777777" w:rsidR="00391116" w:rsidRPr="00D26D3F" w:rsidRDefault="00B144FE" w:rsidP="00391116">
            <w:pPr>
              <w:spacing w:after="0" w:line="336" w:lineRule="atLeast"/>
              <w:rPr>
                <w:rFonts w:eastAsia="Times New Roman" w:cs="Arial"/>
                <w:color w:val="000000"/>
                <w:lang w:eastAsia="ru-RU"/>
              </w:rPr>
            </w:pPr>
            <w:r w:rsidRPr="00D26D3F">
              <w:rPr>
                <w:rFonts w:eastAsia="Times New Roman" w:cs="Arial"/>
                <w:noProof/>
                <w:color w:val="000000"/>
                <w:lang w:eastAsia="ru-RU"/>
              </w:rPr>
              <w:drawing>
                <wp:inline distT="0" distB="0" distL="0" distR="0" wp14:anchorId="423D30C2" wp14:editId="40844FBA">
                  <wp:extent cx="1207135" cy="438785"/>
                  <wp:effectExtent l="0" t="0" r="0" b="0"/>
                  <wp:docPr id="90" name="Рисунок 90" descr="\lambda = \frac{2\pi\left({c-v}\right)}{\omeg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ambda = \frac{2\pi\left({c-v}\right)}{\omega_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07135" cy="438785"/>
                          </a:xfrm>
                          <a:prstGeom prst="rect">
                            <a:avLst/>
                          </a:prstGeom>
                          <a:noFill/>
                          <a:ln>
                            <a:noFill/>
                          </a:ln>
                        </pic:spPr>
                      </pic:pic>
                    </a:graphicData>
                  </a:graphic>
                </wp:inline>
              </w:drawing>
            </w:r>
          </w:p>
        </w:tc>
        <w:tc>
          <w:tcPr>
            <w:tcW w:w="300" w:type="dxa"/>
            <w:shd w:val="clear" w:color="auto" w:fill="FFFFFF"/>
            <w:vAlign w:val="center"/>
            <w:hideMark/>
          </w:tcPr>
          <w:p w14:paraId="19A3B518" w14:textId="77777777" w:rsidR="00391116" w:rsidRPr="00D26D3F" w:rsidRDefault="00391116" w:rsidP="00391116">
            <w:pPr>
              <w:spacing w:after="0" w:line="336" w:lineRule="atLeast"/>
              <w:rPr>
                <w:rFonts w:eastAsia="Times New Roman" w:cs="Arial"/>
                <w:color w:val="000000"/>
                <w:lang w:eastAsia="ru-RU"/>
              </w:rPr>
            </w:pPr>
          </w:p>
        </w:tc>
      </w:tr>
    </w:tbl>
    <w:p w14:paraId="675D6736" w14:textId="77777777" w:rsidR="00391116" w:rsidRPr="00D26D3F" w:rsidRDefault="00391116" w:rsidP="00391116">
      <w:pPr>
        <w:shd w:val="clear" w:color="auto" w:fill="FFFFFF"/>
        <w:spacing w:before="120" w:after="120" w:line="336" w:lineRule="atLeast"/>
        <w:rPr>
          <w:rFonts w:eastAsia="Times New Roman" w:cs="Arial"/>
          <w:color w:val="000000"/>
          <w:lang w:eastAsia="ru-RU"/>
        </w:rPr>
      </w:pPr>
      <w:r w:rsidRPr="00D26D3F">
        <w:rPr>
          <w:rFonts w:eastAsia="Times New Roman" w:cs="Arial"/>
          <w:color w:val="000000"/>
          <w:lang w:eastAsia="ru-RU"/>
        </w:rPr>
        <w:t>где </w:t>
      </w:r>
      <w:r w:rsidR="00B144FE" w:rsidRPr="00D26D3F">
        <w:rPr>
          <w:rFonts w:eastAsia="Times New Roman" w:cs="Arial"/>
          <w:noProof/>
          <w:color w:val="000000"/>
          <w:lang w:eastAsia="ru-RU"/>
        </w:rPr>
        <w:drawing>
          <wp:inline distT="0" distB="0" distL="0" distR="0" wp14:anchorId="2EF376D3" wp14:editId="4D2257D7">
            <wp:extent cx="182880" cy="116840"/>
            <wp:effectExtent l="0" t="0" r="0" b="0"/>
            <wp:docPr id="91" name="Рисунок 91" descr="\omeg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omega_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2880" cy="116840"/>
                    </a:xfrm>
                    <a:prstGeom prst="rect">
                      <a:avLst/>
                    </a:prstGeom>
                    <a:noFill/>
                    <a:ln>
                      <a:noFill/>
                    </a:ln>
                  </pic:spPr>
                </pic:pic>
              </a:graphicData>
            </a:graphic>
          </wp:inline>
        </w:drawing>
      </w:r>
      <w:r w:rsidRPr="00D26D3F">
        <w:rPr>
          <w:rFonts w:eastAsia="Times New Roman" w:cs="Arial"/>
          <w:color w:val="000000"/>
          <w:lang w:eastAsia="ru-RU"/>
        </w:rPr>
        <w:t> — </w:t>
      </w:r>
      <w:hyperlink r:id="rId101" w:tooltip="Угловая частота" w:history="1">
        <w:r w:rsidRPr="00D26D3F">
          <w:rPr>
            <w:rFonts w:eastAsia="Times New Roman" w:cs="Arial"/>
            <w:color w:val="000000"/>
            <w:lang w:eastAsia="ru-RU"/>
          </w:rPr>
          <w:t>угловая частота</w:t>
        </w:r>
      </w:hyperlink>
      <w:r w:rsidRPr="00D26D3F">
        <w:rPr>
          <w:rFonts w:eastAsia="Times New Roman" w:cs="Arial"/>
          <w:color w:val="000000"/>
          <w:lang w:eastAsia="ru-RU"/>
        </w:rPr>
        <w:t>, с которой источник испускает волны, </w:t>
      </w:r>
      <w:r w:rsidR="00B144FE" w:rsidRPr="00D26D3F">
        <w:rPr>
          <w:rFonts w:eastAsia="Times New Roman" w:cs="Arial"/>
          <w:noProof/>
          <w:color w:val="000000"/>
          <w:lang w:eastAsia="ru-RU"/>
        </w:rPr>
        <w:drawing>
          <wp:inline distT="0" distB="0" distL="0" distR="0" wp14:anchorId="3990AF1E" wp14:editId="7E9AEDD5">
            <wp:extent cx="87630" cy="87630"/>
            <wp:effectExtent l="0" t="0" r="0" b="0"/>
            <wp:docPr id="92" name="Рисунок 92"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a:ln>
                      <a:noFill/>
                    </a:ln>
                  </pic:spPr>
                </pic:pic>
              </a:graphicData>
            </a:graphic>
          </wp:inline>
        </w:drawing>
      </w:r>
      <w:r w:rsidRPr="00D26D3F">
        <w:rPr>
          <w:rFonts w:eastAsia="Times New Roman" w:cs="Arial"/>
          <w:color w:val="000000"/>
          <w:lang w:eastAsia="ru-RU"/>
        </w:rPr>
        <w:t> — скорость распространения волн в среде, </w:t>
      </w:r>
      <w:r w:rsidR="00B144FE" w:rsidRPr="00D26D3F">
        <w:rPr>
          <w:rFonts w:eastAsia="Times New Roman" w:cs="Arial"/>
          <w:noProof/>
          <w:color w:val="000000"/>
          <w:lang w:eastAsia="ru-RU"/>
        </w:rPr>
        <w:drawing>
          <wp:inline distT="0" distB="0" distL="0" distR="0" wp14:anchorId="18A2FFB7" wp14:editId="4038C25B">
            <wp:extent cx="95250" cy="87630"/>
            <wp:effectExtent l="0" t="0" r="0" b="0"/>
            <wp:docPr id="93" name="Рисунок 9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v"/>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5250" cy="87630"/>
                    </a:xfrm>
                    <a:prstGeom prst="rect">
                      <a:avLst/>
                    </a:prstGeom>
                    <a:noFill/>
                    <a:ln>
                      <a:noFill/>
                    </a:ln>
                  </pic:spPr>
                </pic:pic>
              </a:graphicData>
            </a:graphic>
          </wp:inline>
        </w:drawing>
      </w:r>
      <w:r w:rsidRPr="00D26D3F">
        <w:rPr>
          <w:rFonts w:eastAsia="Times New Roman" w:cs="Arial"/>
          <w:color w:val="000000"/>
          <w:lang w:eastAsia="ru-RU"/>
        </w:rPr>
        <w:t> — скорость источника волн относительно среды (положительная, если источник приближается к приёмнику и отрицательная, если удаляется).</w:t>
      </w:r>
    </w:p>
    <w:p w14:paraId="054D5EB5" w14:textId="77777777" w:rsidR="00391116" w:rsidRPr="00D26D3F" w:rsidRDefault="00391116" w:rsidP="00391116">
      <w:pPr>
        <w:shd w:val="clear" w:color="auto" w:fill="FFFFFF"/>
        <w:spacing w:before="120" w:after="120" w:line="336" w:lineRule="atLeast"/>
        <w:rPr>
          <w:rFonts w:eastAsia="Times New Roman" w:cs="Arial"/>
          <w:color w:val="000000"/>
          <w:lang w:eastAsia="ru-RU"/>
        </w:rPr>
      </w:pPr>
      <w:r w:rsidRPr="00D26D3F">
        <w:rPr>
          <w:rFonts w:eastAsia="Times New Roman" w:cs="Arial"/>
          <w:color w:val="000000"/>
          <w:lang w:eastAsia="ru-RU"/>
        </w:rPr>
        <w:t>Частота, регистрируемая неподвижным приёмником</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565"/>
        <w:gridCol w:w="790"/>
      </w:tblGrid>
      <w:tr w:rsidR="00391116" w:rsidRPr="00D26D3F" w14:paraId="744BD7F7" w14:textId="77777777" w:rsidTr="00391116">
        <w:trPr>
          <w:tblCellSpacing w:w="15" w:type="dxa"/>
        </w:trPr>
        <w:tc>
          <w:tcPr>
            <w:tcW w:w="1200" w:type="dxa"/>
            <w:shd w:val="clear" w:color="auto" w:fill="FFFFFF"/>
            <w:tcMar>
              <w:top w:w="15" w:type="dxa"/>
              <w:left w:w="480" w:type="dxa"/>
              <w:bottom w:w="15" w:type="dxa"/>
              <w:right w:w="15" w:type="dxa"/>
            </w:tcMar>
            <w:vAlign w:val="center"/>
            <w:hideMark/>
          </w:tcPr>
          <w:p w14:paraId="0437024D" w14:textId="77777777" w:rsidR="00391116" w:rsidRPr="00D26D3F" w:rsidRDefault="00B144FE" w:rsidP="00391116">
            <w:pPr>
              <w:spacing w:after="0" w:line="336" w:lineRule="atLeast"/>
              <w:rPr>
                <w:rFonts w:eastAsia="Times New Roman" w:cs="Arial"/>
                <w:color w:val="000000"/>
                <w:lang w:eastAsia="ru-RU"/>
              </w:rPr>
            </w:pPr>
            <w:r w:rsidRPr="00D26D3F">
              <w:rPr>
                <w:rFonts w:eastAsia="Times New Roman" w:cs="Arial"/>
                <w:noProof/>
                <w:color w:val="000000"/>
                <w:lang w:eastAsia="ru-RU"/>
              </w:rPr>
              <w:drawing>
                <wp:inline distT="0" distB="0" distL="0" distR="0" wp14:anchorId="5C8503B5" wp14:editId="75EC311C">
                  <wp:extent cx="1865630" cy="534035"/>
                  <wp:effectExtent l="0" t="0" r="0" b="0"/>
                  <wp:docPr id="94" name="Рисунок 94" descr="\omega = 2\pi\frac{c}{\lambda} = \omega_0 \frac {1}{\left(1 - \frac{v}{c}\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omega = 2\pi\frac{c}{\lambda} = \omega_0 \frac {1}{\left(1 - \frac{v}{c}\right)}."/>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65630" cy="534035"/>
                          </a:xfrm>
                          <a:prstGeom prst="rect">
                            <a:avLst/>
                          </a:prstGeom>
                          <a:noFill/>
                          <a:ln>
                            <a:noFill/>
                          </a:ln>
                        </pic:spPr>
                      </pic:pic>
                    </a:graphicData>
                  </a:graphic>
                </wp:inline>
              </w:drawing>
            </w:r>
          </w:p>
        </w:tc>
        <w:tc>
          <w:tcPr>
            <w:tcW w:w="300" w:type="dxa"/>
            <w:shd w:val="clear" w:color="auto" w:fill="FFFFFF"/>
            <w:vAlign w:val="center"/>
            <w:hideMark/>
          </w:tcPr>
          <w:p w14:paraId="4D5FEE75" w14:textId="77777777" w:rsidR="00391116" w:rsidRPr="00D26D3F" w:rsidRDefault="00391116" w:rsidP="00391116">
            <w:pPr>
              <w:spacing w:after="0" w:line="336" w:lineRule="atLeast"/>
              <w:jc w:val="right"/>
              <w:rPr>
                <w:rFonts w:eastAsia="Times New Roman" w:cs="Arial"/>
                <w:color w:val="000000"/>
                <w:lang w:eastAsia="ru-RU"/>
              </w:rPr>
            </w:pPr>
            <w:r w:rsidRPr="00D26D3F">
              <w:rPr>
                <w:rFonts w:eastAsia="Times New Roman" w:cs="Arial"/>
                <w:color w:val="000000"/>
                <w:lang w:eastAsia="ru-RU"/>
              </w:rPr>
              <w:t>(1)</w:t>
            </w:r>
          </w:p>
        </w:tc>
      </w:tr>
    </w:tbl>
    <w:p w14:paraId="1CA91A4A" w14:textId="77777777" w:rsidR="00391116" w:rsidRPr="00D26D3F" w:rsidRDefault="00391116" w:rsidP="00391116">
      <w:pPr>
        <w:shd w:val="clear" w:color="auto" w:fill="FFFFFF"/>
        <w:spacing w:before="120" w:after="120" w:line="336" w:lineRule="atLeast"/>
        <w:rPr>
          <w:rFonts w:eastAsia="Times New Roman" w:cs="Arial"/>
          <w:color w:val="000000"/>
          <w:lang w:eastAsia="ru-RU"/>
        </w:rPr>
      </w:pPr>
      <w:r w:rsidRPr="00D26D3F">
        <w:rPr>
          <w:rFonts w:eastAsia="Times New Roman" w:cs="Arial"/>
          <w:color w:val="000000"/>
          <w:lang w:eastAsia="ru-RU"/>
        </w:rPr>
        <w:t>Аналогично, если приёмник движется навстречу волнам, он регистрирует их гребни чаще и наоборот. Для неподвижного источника и движущегося приёмника</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8364"/>
        <w:gridCol w:w="991"/>
      </w:tblGrid>
      <w:tr w:rsidR="00391116" w:rsidRPr="00D26D3F" w14:paraId="5A6D8B96" w14:textId="77777777" w:rsidTr="00391116">
        <w:trPr>
          <w:tblCellSpacing w:w="15" w:type="dxa"/>
        </w:trPr>
        <w:tc>
          <w:tcPr>
            <w:tcW w:w="1200" w:type="dxa"/>
            <w:shd w:val="clear" w:color="auto" w:fill="FFFFFF"/>
            <w:tcMar>
              <w:top w:w="15" w:type="dxa"/>
              <w:left w:w="480" w:type="dxa"/>
              <w:bottom w:w="15" w:type="dxa"/>
              <w:right w:w="15" w:type="dxa"/>
            </w:tcMar>
            <w:vAlign w:val="center"/>
            <w:hideMark/>
          </w:tcPr>
          <w:p w14:paraId="1E625097" w14:textId="77777777" w:rsidR="00391116" w:rsidRPr="00D26D3F" w:rsidRDefault="00B144FE" w:rsidP="00391116">
            <w:pPr>
              <w:spacing w:after="0" w:line="336" w:lineRule="atLeast"/>
              <w:rPr>
                <w:rFonts w:eastAsia="Times New Roman" w:cs="Arial"/>
                <w:color w:val="000000"/>
                <w:lang w:eastAsia="ru-RU"/>
              </w:rPr>
            </w:pPr>
            <w:r w:rsidRPr="00D26D3F">
              <w:rPr>
                <w:rFonts w:eastAsia="Times New Roman" w:cs="Arial"/>
                <w:noProof/>
                <w:color w:val="000000"/>
                <w:lang w:eastAsia="ru-RU"/>
              </w:rPr>
              <w:drawing>
                <wp:inline distT="0" distB="0" distL="0" distR="0" wp14:anchorId="0124F0C4" wp14:editId="013550C5">
                  <wp:extent cx="1360805" cy="387985"/>
                  <wp:effectExtent l="0" t="0" r="0" b="0"/>
                  <wp:docPr id="95" name="Рисунок 95" descr="\omega = \omega_0 \left(1 + \frac {u}{c}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omega = \omega_0 \left(1 + \frac {u}{c} \right),"/>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60805" cy="387985"/>
                          </a:xfrm>
                          <a:prstGeom prst="rect">
                            <a:avLst/>
                          </a:prstGeom>
                          <a:noFill/>
                          <a:ln>
                            <a:noFill/>
                          </a:ln>
                        </pic:spPr>
                      </pic:pic>
                    </a:graphicData>
                  </a:graphic>
                </wp:inline>
              </w:drawing>
            </w:r>
          </w:p>
        </w:tc>
        <w:tc>
          <w:tcPr>
            <w:tcW w:w="300" w:type="dxa"/>
            <w:shd w:val="clear" w:color="auto" w:fill="FFFFFF"/>
            <w:vAlign w:val="center"/>
            <w:hideMark/>
          </w:tcPr>
          <w:p w14:paraId="3CBA842D" w14:textId="77777777" w:rsidR="00391116" w:rsidRPr="00D26D3F" w:rsidRDefault="00391116" w:rsidP="00391116">
            <w:pPr>
              <w:spacing w:after="0" w:line="336" w:lineRule="atLeast"/>
              <w:jc w:val="right"/>
              <w:rPr>
                <w:rFonts w:eastAsia="Times New Roman" w:cs="Arial"/>
                <w:color w:val="000000"/>
                <w:lang w:eastAsia="ru-RU"/>
              </w:rPr>
            </w:pPr>
            <w:r w:rsidRPr="00D26D3F">
              <w:rPr>
                <w:rFonts w:eastAsia="Times New Roman" w:cs="Arial"/>
                <w:color w:val="000000"/>
                <w:lang w:eastAsia="ru-RU"/>
              </w:rPr>
              <w:t>(2)</w:t>
            </w:r>
          </w:p>
        </w:tc>
      </w:tr>
    </w:tbl>
    <w:p w14:paraId="3790E025" w14:textId="77777777" w:rsidR="00391116" w:rsidRPr="00D26D3F" w:rsidRDefault="00391116" w:rsidP="00391116">
      <w:pPr>
        <w:shd w:val="clear" w:color="auto" w:fill="FFFFFF"/>
        <w:spacing w:before="120" w:after="120" w:line="336" w:lineRule="atLeast"/>
        <w:rPr>
          <w:rFonts w:eastAsia="Times New Roman" w:cs="Arial"/>
          <w:color w:val="000000"/>
          <w:lang w:eastAsia="ru-RU"/>
        </w:rPr>
      </w:pPr>
      <w:r w:rsidRPr="00D26D3F">
        <w:rPr>
          <w:rFonts w:eastAsia="Times New Roman" w:cs="Arial"/>
          <w:color w:val="000000"/>
          <w:lang w:eastAsia="ru-RU"/>
        </w:rPr>
        <w:t>где </w:t>
      </w:r>
      <w:r w:rsidR="00B144FE" w:rsidRPr="00D26D3F">
        <w:rPr>
          <w:rFonts w:eastAsia="Times New Roman" w:cs="Arial"/>
          <w:noProof/>
          <w:color w:val="000000"/>
          <w:lang w:eastAsia="ru-RU"/>
        </w:rPr>
        <w:drawing>
          <wp:inline distT="0" distB="0" distL="0" distR="0" wp14:anchorId="75684691" wp14:editId="3C682C6F">
            <wp:extent cx="102235" cy="87630"/>
            <wp:effectExtent l="0" t="0" r="0" b="0"/>
            <wp:docPr id="96" name="Рисунок 96" des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u"/>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2235" cy="87630"/>
                    </a:xfrm>
                    <a:prstGeom prst="rect">
                      <a:avLst/>
                    </a:prstGeom>
                    <a:noFill/>
                    <a:ln>
                      <a:noFill/>
                    </a:ln>
                  </pic:spPr>
                </pic:pic>
              </a:graphicData>
            </a:graphic>
          </wp:inline>
        </w:drawing>
      </w:r>
      <w:r w:rsidRPr="00D26D3F">
        <w:rPr>
          <w:rFonts w:eastAsia="Times New Roman" w:cs="Arial"/>
          <w:color w:val="000000"/>
          <w:lang w:eastAsia="ru-RU"/>
        </w:rPr>
        <w:t> — скорость приёмника относительно среды (положительная, если он движется по направлению к источнику).</w:t>
      </w:r>
    </w:p>
    <w:p w14:paraId="4BF3BF70" w14:textId="77777777" w:rsidR="00391116" w:rsidRPr="00D26D3F" w:rsidRDefault="00391116" w:rsidP="00391116">
      <w:pPr>
        <w:shd w:val="clear" w:color="auto" w:fill="FFFFFF"/>
        <w:spacing w:before="120" w:after="120" w:line="336" w:lineRule="atLeast"/>
        <w:rPr>
          <w:rFonts w:eastAsia="Times New Roman" w:cs="Arial"/>
          <w:color w:val="000000"/>
          <w:lang w:eastAsia="ru-RU"/>
        </w:rPr>
      </w:pPr>
      <w:r w:rsidRPr="00D26D3F">
        <w:rPr>
          <w:rFonts w:eastAsia="Times New Roman" w:cs="Arial"/>
          <w:color w:val="000000"/>
          <w:lang w:eastAsia="ru-RU"/>
        </w:rPr>
        <w:t>Подставив вместо </w:t>
      </w:r>
      <w:r w:rsidR="00B144FE" w:rsidRPr="00D26D3F">
        <w:rPr>
          <w:rFonts w:eastAsia="Times New Roman" w:cs="Arial"/>
          <w:noProof/>
          <w:color w:val="000000"/>
          <w:lang w:eastAsia="ru-RU"/>
        </w:rPr>
        <w:drawing>
          <wp:inline distT="0" distB="0" distL="0" distR="0" wp14:anchorId="037D844E" wp14:editId="01495FFC">
            <wp:extent cx="182880" cy="116840"/>
            <wp:effectExtent l="0" t="0" r="0" b="0"/>
            <wp:docPr id="97" name="Рисунок 97" descr="\omega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omega_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2880" cy="116840"/>
                    </a:xfrm>
                    <a:prstGeom prst="rect">
                      <a:avLst/>
                    </a:prstGeom>
                    <a:noFill/>
                    <a:ln>
                      <a:noFill/>
                    </a:ln>
                  </pic:spPr>
                </pic:pic>
              </a:graphicData>
            </a:graphic>
          </wp:inline>
        </w:drawing>
      </w:r>
      <w:r w:rsidRPr="00D26D3F">
        <w:rPr>
          <w:rFonts w:eastAsia="Times New Roman" w:cs="Arial"/>
          <w:color w:val="000000"/>
          <w:lang w:eastAsia="ru-RU"/>
        </w:rPr>
        <w:t> в формуле (2) значение частоты </w:t>
      </w:r>
      <w:r w:rsidR="00B144FE" w:rsidRPr="00D26D3F">
        <w:rPr>
          <w:rFonts w:eastAsia="Times New Roman" w:cs="Arial"/>
          <w:noProof/>
          <w:color w:val="000000"/>
          <w:lang w:eastAsia="ru-RU"/>
        </w:rPr>
        <w:drawing>
          <wp:inline distT="0" distB="0" distL="0" distR="0" wp14:anchorId="76F3EA23" wp14:editId="066A2546">
            <wp:extent cx="116840" cy="87630"/>
            <wp:effectExtent l="0" t="0" r="0" b="0"/>
            <wp:docPr id="98" name="Рисунок 98" descr="\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omega"/>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840" cy="87630"/>
                    </a:xfrm>
                    <a:prstGeom prst="rect">
                      <a:avLst/>
                    </a:prstGeom>
                    <a:noFill/>
                    <a:ln>
                      <a:noFill/>
                    </a:ln>
                  </pic:spPr>
                </pic:pic>
              </a:graphicData>
            </a:graphic>
          </wp:inline>
        </w:drawing>
      </w:r>
      <w:r w:rsidRPr="00D26D3F">
        <w:rPr>
          <w:rFonts w:eastAsia="Times New Roman" w:cs="Arial"/>
          <w:color w:val="000000"/>
          <w:lang w:eastAsia="ru-RU"/>
        </w:rPr>
        <w:t> из формулы (1), получим формулу для общего случая:</w:t>
      </w:r>
    </w:p>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55"/>
      </w:tblGrid>
      <w:tr w:rsidR="00391116" w:rsidRPr="00D26D3F" w14:paraId="702456EE" w14:textId="77777777" w:rsidTr="00391116">
        <w:trPr>
          <w:tblCellSpacing w:w="15" w:type="dxa"/>
        </w:trPr>
        <w:tc>
          <w:tcPr>
            <w:tcW w:w="1200" w:type="dxa"/>
            <w:shd w:val="clear" w:color="auto" w:fill="FFFFFF"/>
            <w:tcMar>
              <w:top w:w="15" w:type="dxa"/>
              <w:left w:w="480" w:type="dxa"/>
              <w:bottom w:w="15" w:type="dxa"/>
              <w:right w:w="15" w:type="dxa"/>
            </w:tcMar>
            <w:vAlign w:val="center"/>
            <w:hideMark/>
          </w:tcPr>
          <w:p w14:paraId="6103F6EA" w14:textId="77777777" w:rsidR="00391116" w:rsidRPr="00D26D3F" w:rsidRDefault="00B144FE" w:rsidP="00391116">
            <w:pPr>
              <w:spacing w:after="0" w:line="336" w:lineRule="atLeast"/>
              <w:rPr>
                <w:rFonts w:eastAsia="Times New Roman" w:cs="Arial"/>
                <w:color w:val="000000"/>
                <w:lang w:eastAsia="ru-RU"/>
              </w:rPr>
            </w:pPr>
            <w:r w:rsidRPr="00D26D3F">
              <w:rPr>
                <w:rFonts w:eastAsia="Times New Roman" w:cs="Arial"/>
                <w:noProof/>
                <w:color w:val="000000"/>
                <w:lang w:eastAsia="ru-RU"/>
              </w:rPr>
              <w:drawing>
                <wp:inline distT="0" distB="0" distL="0" distR="0" wp14:anchorId="3124A44E" wp14:editId="65C00ED0">
                  <wp:extent cx="1265555" cy="621665"/>
                  <wp:effectExtent l="0" t="0" r="0" b="0"/>
                  <wp:docPr id="99" name="Рисунок 99" descr="\omega = \omega_0 \frac{\left(1 + \frac{u}{c}\right)}{\left(1 - \frac{v}{c}\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omega = \omega_0 \frac{\left(1 + \frac{u}{c}\right)}{\left(1 - \frac{v}{c}\righ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65555" cy="621665"/>
                          </a:xfrm>
                          <a:prstGeom prst="rect">
                            <a:avLst/>
                          </a:prstGeom>
                          <a:noFill/>
                          <a:ln>
                            <a:noFill/>
                          </a:ln>
                        </pic:spPr>
                      </pic:pic>
                    </a:graphicData>
                  </a:graphic>
                </wp:inline>
              </w:drawing>
            </w:r>
          </w:p>
        </w:tc>
      </w:tr>
    </w:tbl>
    <w:p w14:paraId="3D27E631" w14:textId="77777777" w:rsidR="00A51949" w:rsidRPr="00D26D3F" w:rsidRDefault="00A51949">
      <w:pPr>
        <w:rPr>
          <w:color w:val="000000"/>
        </w:rPr>
      </w:pPr>
      <w:r w:rsidRPr="00D26D3F">
        <w:rPr>
          <w:color w:val="000000"/>
        </w:rPr>
        <w:t>10. Шкала Электромагнитных волн</w:t>
      </w:r>
    </w:p>
    <w:p w14:paraId="3EB6B7D9" w14:textId="77777777" w:rsidR="0079578E" w:rsidRPr="00D26D3F" w:rsidRDefault="0079578E">
      <w:pPr>
        <w:rPr>
          <w:rStyle w:val="apple-converted-space"/>
          <w:color w:val="000000"/>
          <w:sz w:val="21"/>
          <w:szCs w:val="21"/>
          <w:shd w:val="clear" w:color="auto" w:fill="FFFFFF"/>
        </w:rPr>
      </w:pPr>
      <w:r>
        <w:rPr>
          <w:rStyle w:val="w"/>
          <w:rFonts w:ascii="Helvetica" w:hAnsi="Helvetica"/>
          <w:color w:val="000000"/>
          <w:sz w:val="21"/>
          <w:szCs w:val="21"/>
          <w:shd w:val="clear" w:color="auto" w:fill="FFFFFF"/>
        </w:rPr>
        <w:t>Электромагнитные</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волны</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обладают</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широким</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диапазоном</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частот</w:t>
      </w:r>
      <w:r>
        <w:rPr>
          <w:rStyle w:val="apple-converted-space"/>
          <w:rFonts w:ascii="Helvetica" w:hAnsi="Helvetica"/>
          <w:color w:val="000000"/>
          <w:sz w:val="21"/>
          <w:szCs w:val="21"/>
          <w:shd w:val="clear" w:color="auto" w:fill="FFFFFF"/>
        </w:rPr>
        <w:t> </w:t>
      </w:r>
      <w:r>
        <w:rPr>
          <w:rFonts w:ascii="Helvetica" w:hAnsi="Helvetica"/>
          <w:color w:val="000000"/>
          <w:sz w:val="21"/>
          <w:szCs w:val="21"/>
          <w:shd w:val="clear" w:color="auto" w:fill="FFFFFF"/>
        </w:rPr>
        <w:t>(</w:t>
      </w:r>
      <w:r>
        <w:rPr>
          <w:rStyle w:val="w"/>
          <w:rFonts w:ascii="Helvetica" w:hAnsi="Helvetica"/>
          <w:color w:val="000000"/>
          <w:sz w:val="21"/>
          <w:szCs w:val="21"/>
          <w:shd w:val="clear" w:color="auto" w:fill="FFFFFF"/>
        </w:rPr>
        <w:t>длин</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волн</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и</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отличаются</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по</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способам</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ихгенерации</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и</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регистрации</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Электромагнитные</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излучения</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частоты</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которых</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отличаются</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на</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несколько</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порядковвеличины</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такие</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например</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как</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радиоволны</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и</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рентгеновские</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лучи</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имеют</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качественно</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различные</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свойства</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Fonts w:ascii="Helvetica" w:hAnsi="Helvetica"/>
          <w:color w:val="000000"/>
          <w:sz w:val="21"/>
          <w:szCs w:val="21"/>
        </w:rPr>
        <w:br/>
      </w:r>
      <w:r>
        <w:rPr>
          <w:rStyle w:val="w"/>
          <w:rFonts w:ascii="Helvetica" w:hAnsi="Helvetica"/>
          <w:color w:val="000000"/>
          <w:sz w:val="21"/>
          <w:szCs w:val="21"/>
          <w:shd w:val="clear" w:color="auto" w:fill="FFFFFF"/>
        </w:rPr>
        <w:t>Международная</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классификация</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электромагнитных</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волн</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по</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частотам</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Fonts w:ascii="Helvetica" w:hAnsi="Helvetica"/>
          <w:color w:val="000000"/>
          <w:sz w:val="21"/>
          <w:szCs w:val="21"/>
        </w:rPr>
        <w:br/>
      </w:r>
      <w:r>
        <w:rPr>
          <w:rStyle w:val="w"/>
          <w:rFonts w:ascii="Helvetica" w:hAnsi="Helvetica"/>
          <w:color w:val="000000"/>
          <w:sz w:val="21"/>
          <w:szCs w:val="21"/>
          <w:shd w:val="clear" w:color="auto" w:fill="FFFFFF"/>
        </w:rPr>
        <w:t>Крайние</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низкие</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частоты</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КНЧ</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частота</w:t>
      </w:r>
      <w:r>
        <w:rPr>
          <w:rStyle w:val="apple-converted-space"/>
          <w:rFonts w:ascii="Helvetica" w:hAnsi="Helvetica"/>
          <w:color w:val="000000"/>
          <w:sz w:val="21"/>
          <w:szCs w:val="21"/>
          <w:shd w:val="clear" w:color="auto" w:fill="FFFFFF"/>
        </w:rPr>
        <w:t> </w:t>
      </w:r>
      <w:r>
        <w:rPr>
          <w:rFonts w:ascii="Helvetica" w:hAnsi="Helvetica"/>
          <w:color w:val="000000"/>
          <w:sz w:val="21"/>
          <w:szCs w:val="21"/>
          <w:shd w:val="clear" w:color="auto" w:fill="FFFFFF"/>
        </w:rPr>
        <w:t>(</w:t>
      </w:r>
      <w:r>
        <w:rPr>
          <w:rStyle w:val="w"/>
          <w:rFonts w:ascii="Helvetica" w:hAnsi="Helvetica"/>
          <w:color w:val="000000"/>
          <w:sz w:val="21"/>
          <w:szCs w:val="21"/>
          <w:shd w:val="clear" w:color="auto" w:fill="FFFFFF"/>
        </w:rPr>
        <w:t>3</w:t>
      </w:r>
      <w:r>
        <w:rPr>
          <w:rStyle w:val="apple-converted-space"/>
          <w:rFonts w:ascii="Helvetica" w:hAnsi="Helvetica"/>
          <w:color w:val="000000"/>
          <w:sz w:val="21"/>
          <w:szCs w:val="21"/>
          <w:shd w:val="clear" w:color="auto" w:fill="FFFFFF"/>
        </w:rPr>
        <w:t> </w:t>
      </w:r>
      <w:r>
        <w:rPr>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30</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Гц</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Fonts w:ascii="Helvetica" w:hAnsi="Helvetica"/>
          <w:color w:val="000000"/>
          <w:sz w:val="21"/>
          <w:szCs w:val="21"/>
        </w:rPr>
        <w:t xml:space="preserve"> </w:t>
      </w:r>
      <w:r>
        <w:rPr>
          <w:rFonts w:ascii="Helvetica" w:hAnsi="Helvetica"/>
          <w:color w:val="000000"/>
          <w:sz w:val="21"/>
          <w:szCs w:val="21"/>
        </w:rPr>
        <w:br/>
      </w:r>
      <w:r>
        <w:rPr>
          <w:rStyle w:val="w"/>
          <w:rFonts w:ascii="Helvetica" w:hAnsi="Helvetica"/>
          <w:color w:val="000000"/>
          <w:sz w:val="21"/>
          <w:szCs w:val="21"/>
          <w:shd w:val="clear" w:color="auto" w:fill="FFFFFF"/>
        </w:rPr>
        <w:t>Сверхнизкие</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частоты</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СНЧ</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частота</w:t>
      </w:r>
      <w:r>
        <w:rPr>
          <w:rStyle w:val="apple-converted-space"/>
          <w:rFonts w:ascii="Helvetica" w:hAnsi="Helvetica"/>
          <w:color w:val="000000"/>
          <w:sz w:val="21"/>
          <w:szCs w:val="21"/>
          <w:shd w:val="clear" w:color="auto" w:fill="FFFFFF"/>
        </w:rPr>
        <w:t> </w:t>
      </w:r>
      <w:r>
        <w:rPr>
          <w:rFonts w:ascii="Helvetica" w:hAnsi="Helvetica"/>
          <w:color w:val="000000"/>
          <w:sz w:val="21"/>
          <w:szCs w:val="21"/>
          <w:shd w:val="clear" w:color="auto" w:fill="FFFFFF"/>
        </w:rPr>
        <w:t>(</w:t>
      </w:r>
      <w:r>
        <w:rPr>
          <w:rStyle w:val="w"/>
          <w:rFonts w:ascii="Helvetica" w:hAnsi="Helvetica"/>
          <w:color w:val="000000"/>
          <w:sz w:val="21"/>
          <w:szCs w:val="21"/>
          <w:shd w:val="clear" w:color="auto" w:fill="FFFFFF"/>
        </w:rPr>
        <w:t>30</w:t>
      </w:r>
      <w:r>
        <w:rPr>
          <w:rStyle w:val="apple-converted-space"/>
          <w:rFonts w:ascii="Helvetica" w:hAnsi="Helvetica"/>
          <w:color w:val="000000"/>
          <w:sz w:val="21"/>
          <w:szCs w:val="21"/>
          <w:shd w:val="clear" w:color="auto" w:fill="FFFFFF"/>
        </w:rPr>
        <w:t> </w:t>
      </w:r>
      <w:r>
        <w:rPr>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300</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Гц</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Fonts w:ascii="Helvetica" w:hAnsi="Helvetica"/>
          <w:color w:val="000000"/>
          <w:sz w:val="21"/>
          <w:szCs w:val="21"/>
        </w:rPr>
        <w:t xml:space="preserve"> </w:t>
      </w:r>
      <w:r>
        <w:rPr>
          <w:rFonts w:ascii="Helvetica" w:hAnsi="Helvetica"/>
          <w:color w:val="000000"/>
          <w:sz w:val="21"/>
          <w:szCs w:val="21"/>
        </w:rPr>
        <w:br/>
      </w:r>
      <w:r>
        <w:rPr>
          <w:rStyle w:val="w"/>
          <w:rFonts w:ascii="Helvetica" w:hAnsi="Helvetica"/>
          <w:color w:val="000000"/>
          <w:sz w:val="21"/>
          <w:szCs w:val="21"/>
          <w:shd w:val="clear" w:color="auto" w:fill="FFFFFF"/>
        </w:rPr>
        <w:t>Инфранизкие</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частоты</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ИНЧ</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частота</w:t>
      </w:r>
      <w:r>
        <w:rPr>
          <w:rStyle w:val="apple-converted-space"/>
          <w:rFonts w:ascii="Helvetica" w:hAnsi="Helvetica"/>
          <w:color w:val="000000"/>
          <w:sz w:val="21"/>
          <w:szCs w:val="21"/>
          <w:shd w:val="clear" w:color="auto" w:fill="FFFFFF"/>
        </w:rPr>
        <w:t> </w:t>
      </w:r>
      <w:r>
        <w:rPr>
          <w:rFonts w:ascii="Helvetica" w:hAnsi="Helvetica"/>
          <w:color w:val="000000"/>
          <w:sz w:val="21"/>
          <w:szCs w:val="21"/>
          <w:shd w:val="clear" w:color="auto" w:fill="FFFFFF"/>
        </w:rPr>
        <w:t>(</w:t>
      </w:r>
      <w:r>
        <w:rPr>
          <w:rStyle w:val="w"/>
          <w:rFonts w:ascii="Helvetica" w:hAnsi="Helvetica"/>
          <w:color w:val="000000"/>
          <w:sz w:val="21"/>
          <w:szCs w:val="21"/>
          <w:shd w:val="clear" w:color="auto" w:fill="FFFFFF"/>
        </w:rPr>
        <w:t>0</w:t>
      </w:r>
      <w:r>
        <w:rPr>
          <w:rFonts w:ascii="Helvetica" w:hAnsi="Helvetica"/>
          <w:color w:val="000000"/>
          <w:sz w:val="21"/>
          <w:szCs w:val="21"/>
          <w:shd w:val="clear" w:color="auto" w:fill="FFFFFF"/>
        </w:rPr>
        <w:t>,</w:t>
      </w:r>
      <w:r>
        <w:rPr>
          <w:rStyle w:val="w"/>
          <w:rFonts w:ascii="Helvetica" w:hAnsi="Helvetica"/>
          <w:color w:val="000000"/>
          <w:sz w:val="21"/>
          <w:szCs w:val="21"/>
          <w:shd w:val="clear" w:color="auto" w:fill="FFFFFF"/>
        </w:rPr>
        <w:t>3</w:t>
      </w:r>
      <w:r>
        <w:rPr>
          <w:rStyle w:val="apple-converted-space"/>
          <w:rFonts w:ascii="Helvetica" w:hAnsi="Helvetica"/>
          <w:color w:val="000000"/>
          <w:sz w:val="21"/>
          <w:szCs w:val="21"/>
          <w:shd w:val="clear" w:color="auto" w:fill="FFFFFF"/>
        </w:rPr>
        <w:t> </w:t>
      </w:r>
      <w:r>
        <w:rPr>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3</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кГц</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Fonts w:ascii="Helvetica" w:hAnsi="Helvetica"/>
          <w:color w:val="000000"/>
          <w:sz w:val="21"/>
          <w:szCs w:val="21"/>
        </w:rPr>
        <w:br/>
      </w:r>
      <w:r>
        <w:rPr>
          <w:rStyle w:val="w"/>
          <w:rFonts w:ascii="Helvetica" w:hAnsi="Helvetica"/>
          <w:color w:val="000000"/>
          <w:sz w:val="21"/>
          <w:szCs w:val="21"/>
          <w:shd w:val="clear" w:color="auto" w:fill="FFFFFF"/>
        </w:rPr>
        <w:t>Очень</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низкие</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частоты</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ОНЧ</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частота</w:t>
      </w:r>
      <w:r>
        <w:rPr>
          <w:rStyle w:val="apple-converted-space"/>
          <w:rFonts w:ascii="Helvetica" w:hAnsi="Helvetica"/>
          <w:color w:val="000000"/>
          <w:sz w:val="21"/>
          <w:szCs w:val="21"/>
          <w:shd w:val="clear" w:color="auto" w:fill="FFFFFF"/>
        </w:rPr>
        <w:t> </w:t>
      </w:r>
      <w:r>
        <w:rPr>
          <w:rFonts w:ascii="Helvetica" w:hAnsi="Helvetica"/>
          <w:color w:val="000000"/>
          <w:sz w:val="21"/>
          <w:szCs w:val="21"/>
          <w:shd w:val="clear" w:color="auto" w:fill="FFFFFF"/>
        </w:rPr>
        <w:t>(</w:t>
      </w:r>
      <w:r>
        <w:rPr>
          <w:rStyle w:val="w"/>
          <w:rFonts w:ascii="Helvetica" w:hAnsi="Helvetica"/>
          <w:color w:val="000000"/>
          <w:sz w:val="21"/>
          <w:szCs w:val="21"/>
          <w:shd w:val="clear" w:color="auto" w:fill="FFFFFF"/>
        </w:rPr>
        <w:t>3</w:t>
      </w:r>
      <w:r>
        <w:rPr>
          <w:rStyle w:val="apple-converted-space"/>
          <w:rFonts w:ascii="Helvetica" w:hAnsi="Helvetica"/>
          <w:color w:val="000000"/>
          <w:sz w:val="21"/>
          <w:szCs w:val="21"/>
          <w:shd w:val="clear" w:color="auto" w:fill="FFFFFF"/>
        </w:rPr>
        <w:t> </w:t>
      </w:r>
      <w:r>
        <w:rPr>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30</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кГц</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Fonts w:ascii="Helvetica" w:hAnsi="Helvetica"/>
          <w:color w:val="000000"/>
          <w:sz w:val="21"/>
          <w:szCs w:val="21"/>
        </w:rPr>
        <w:t xml:space="preserve"> </w:t>
      </w:r>
      <w:r>
        <w:rPr>
          <w:rFonts w:ascii="Helvetica" w:hAnsi="Helvetica"/>
          <w:color w:val="000000"/>
          <w:sz w:val="21"/>
          <w:szCs w:val="21"/>
        </w:rPr>
        <w:br/>
      </w:r>
      <w:r>
        <w:rPr>
          <w:rStyle w:val="w"/>
          <w:rFonts w:ascii="Helvetica" w:hAnsi="Helvetica"/>
          <w:color w:val="000000"/>
          <w:sz w:val="21"/>
          <w:szCs w:val="21"/>
          <w:shd w:val="clear" w:color="auto" w:fill="FFFFFF"/>
        </w:rPr>
        <w:t>Низкие</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частоты</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НЧ</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частота</w:t>
      </w:r>
      <w:r>
        <w:rPr>
          <w:rStyle w:val="apple-converted-space"/>
          <w:rFonts w:ascii="Helvetica" w:hAnsi="Helvetica"/>
          <w:color w:val="000000"/>
          <w:sz w:val="21"/>
          <w:szCs w:val="21"/>
          <w:shd w:val="clear" w:color="auto" w:fill="FFFFFF"/>
        </w:rPr>
        <w:t> </w:t>
      </w:r>
      <w:r>
        <w:rPr>
          <w:rFonts w:ascii="Helvetica" w:hAnsi="Helvetica"/>
          <w:color w:val="000000"/>
          <w:sz w:val="21"/>
          <w:szCs w:val="21"/>
          <w:shd w:val="clear" w:color="auto" w:fill="FFFFFF"/>
        </w:rPr>
        <w:t>(</w:t>
      </w:r>
      <w:r>
        <w:rPr>
          <w:rStyle w:val="w"/>
          <w:rFonts w:ascii="Helvetica" w:hAnsi="Helvetica"/>
          <w:color w:val="000000"/>
          <w:sz w:val="21"/>
          <w:szCs w:val="21"/>
          <w:shd w:val="clear" w:color="auto" w:fill="FFFFFF"/>
        </w:rPr>
        <w:t>30</w:t>
      </w:r>
      <w:r>
        <w:rPr>
          <w:rStyle w:val="apple-converted-space"/>
          <w:rFonts w:ascii="Helvetica" w:hAnsi="Helvetica"/>
          <w:color w:val="000000"/>
          <w:sz w:val="21"/>
          <w:szCs w:val="21"/>
          <w:shd w:val="clear" w:color="auto" w:fill="FFFFFF"/>
        </w:rPr>
        <w:t> </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300</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кГц</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Fonts w:ascii="Helvetica" w:hAnsi="Helvetica"/>
          <w:color w:val="000000"/>
          <w:sz w:val="21"/>
          <w:szCs w:val="21"/>
        </w:rPr>
        <w:t xml:space="preserve"> </w:t>
      </w:r>
      <w:r>
        <w:rPr>
          <w:rFonts w:ascii="Helvetica" w:hAnsi="Helvetica"/>
          <w:color w:val="000000"/>
          <w:sz w:val="21"/>
          <w:szCs w:val="21"/>
        </w:rPr>
        <w:br/>
      </w:r>
      <w:r>
        <w:rPr>
          <w:rStyle w:val="w"/>
          <w:rFonts w:ascii="Helvetica" w:hAnsi="Helvetica"/>
          <w:color w:val="000000"/>
          <w:sz w:val="21"/>
          <w:szCs w:val="21"/>
          <w:shd w:val="clear" w:color="auto" w:fill="FFFFFF"/>
        </w:rPr>
        <w:t>Средние</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частоты</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СЧ</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частота</w:t>
      </w:r>
      <w:r>
        <w:rPr>
          <w:rStyle w:val="apple-converted-space"/>
          <w:rFonts w:ascii="Helvetica" w:hAnsi="Helvetica"/>
          <w:color w:val="000000"/>
          <w:sz w:val="21"/>
          <w:szCs w:val="21"/>
          <w:shd w:val="clear" w:color="auto" w:fill="FFFFFF"/>
        </w:rPr>
        <w:t> </w:t>
      </w:r>
      <w:r>
        <w:rPr>
          <w:rFonts w:ascii="Helvetica" w:hAnsi="Helvetica"/>
          <w:color w:val="000000"/>
          <w:sz w:val="21"/>
          <w:szCs w:val="21"/>
          <w:shd w:val="clear" w:color="auto" w:fill="FFFFFF"/>
        </w:rPr>
        <w:t>(</w:t>
      </w:r>
      <w:r>
        <w:rPr>
          <w:rStyle w:val="w"/>
          <w:rFonts w:ascii="Helvetica" w:hAnsi="Helvetica"/>
          <w:color w:val="000000"/>
          <w:sz w:val="21"/>
          <w:szCs w:val="21"/>
          <w:shd w:val="clear" w:color="auto" w:fill="FFFFFF"/>
        </w:rPr>
        <w:t>0</w:t>
      </w:r>
      <w:r>
        <w:rPr>
          <w:rFonts w:ascii="Helvetica" w:hAnsi="Helvetica"/>
          <w:color w:val="000000"/>
          <w:sz w:val="21"/>
          <w:szCs w:val="21"/>
          <w:shd w:val="clear" w:color="auto" w:fill="FFFFFF"/>
        </w:rPr>
        <w:t>,</w:t>
      </w:r>
      <w:r>
        <w:rPr>
          <w:rStyle w:val="w"/>
          <w:rFonts w:ascii="Helvetica" w:hAnsi="Helvetica"/>
          <w:color w:val="000000"/>
          <w:sz w:val="21"/>
          <w:szCs w:val="21"/>
          <w:shd w:val="clear" w:color="auto" w:fill="FFFFFF"/>
        </w:rPr>
        <w:t>3</w:t>
      </w:r>
      <w:r>
        <w:rPr>
          <w:rStyle w:val="apple-converted-space"/>
          <w:rFonts w:ascii="Helvetica" w:hAnsi="Helvetica"/>
          <w:color w:val="000000"/>
          <w:sz w:val="21"/>
          <w:szCs w:val="21"/>
          <w:shd w:val="clear" w:color="auto" w:fill="FFFFFF"/>
        </w:rPr>
        <w:t> </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3</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МГц</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Fonts w:ascii="Helvetica" w:hAnsi="Helvetica"/>
          <w:color w:val="000000"/>
          <w:sz w:val="21"/>
          <w:szCs w:val="21"/>
        </w:rPr>
        <w:t xml:space="preserve"> </w:t>
      </w:r>
      <w:r>
        <w:rPr>
          <w:rFonts w:ascii="Helvetica" w:hAnsi="Helvetica"/>
          <w:color w:val="000000"/>
          <w:sz w:val="21"/>
          <w:szCs w:val="21"/>
        </w:rPr>
        <w:br/>
      </w:r>
      <w:r>
        <w:rPr>
          <w:rStyle w:val="w"/>
          <w:rFonts w:ascii="Helvetica" w:hAnsi="Helvetica"/>
          <w:color w:val="000000"/>
          <w:sz w:val="21"/>
          <w:szCs w:val="21"/>
          <w:shd w:val="clear" w:color="auto" w:fill="FFFFFF"/>
        </w:rPr>
        <w:t>Высокие</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частоты</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ВЧ</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частота</w:t>
      </w:r>
      <w:r>
        <w:rPr>
          <w:rStyle w:val="apple-converted-space"/>
          <w:rFonts w:ascii="Helvetica" w:hAnsi="Helvetica"/>
          <w:color w:val="000000"/>
          <w:sz w:val="21"/>
          <w:szCs w:val="21"/>
          <w:shd w:val="clear" w:color="auto" w:fill="FFFFFF"/>
        </w:rPr>
        <w:t> </w:t>
      </w:r>
      <w:r>
        <w:rPr>
          <w:rFonts w:ascii="Helvetica" w:hAnsi="Helvetica"/>
          <w:color w:val="000000"/>
          <w:sz w:val="21"/>
          <w:szCs w:val="21"/>
          <w:shd w:val="clear" w:color="auto" w:fill="FFFFFF"/>
        </w:rPr>
        <w:t>(</w:t>
      </w:r>
      <w:r>
        <w:rPr>
          <w:rStyle w:val="w"/>
          <w:rFonts w:ascii="Helvetica" w:hAnsi="Helvetica"/>
          <w:color w:val="000000"/>
          <w:sz w:val="21"/>
          <w:szCs w:val="21"/>
          <w:shd w:val="clear" w:color="auto" w:fill="FFFFFF"/>
        </w:rPr>
        <w:t>3</w:t>
      </w:r>
      <w:r>
        <w:rPr>
          <w:rStyle w:val="apple-converted-space"/>
          <w:rFonts w:ascii="Helvetica" w:hAnsi="Helvetica"/>
          <w:color w:val="000000"/>
          <w:sz w:val="21"/>
          <w:szCs w:val="21"/>
          <w:shd w:val="clear" w:color="auto" w:fill="FFFFFF"/>
        </w:rPr>
        <w:t> </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30</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МГц</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Fonts w:ascii="Helvetica" w:hAnsi="Helvetica"/>
          <w:color w:val="000000"/>
          <w:sz w:val="21"/>
          <w:szCs w:val="21"/>
        </w:rPr>
        <w:t xml:space="preserve"> </w:t>
      </w:r>
      <w:r>
        <w:rPr>
          <w:rFonts w:ascii="Helvetica" w:hAnsi="Helvetica"/>
          <w:color w:val="000000"/>
          <w:sz w:val="21"/>
          <w:szCs w:val="21"/>
        </w:rPr>
        <w:br/>
      </w:r>
      <w:r>
        <w:rPr>
          <w:rStyle w:val="w"/>
          <w:rFonts w:ascii="Helvetica" w:hAnsi="Helvetica"/>
          <w:color w:val="000000"/>
          <w:sz w:val="21"/>
          <w:szCs w:val="21"/>
          <w:shd w:val="clear" w:color="auto" w:fill="FFFFFF"/>
        </w:rPr>
        <w:t>Очень</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высокие</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частоты</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ОВЧ</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частота</w:t>
      </w:r>
      <w:r>
        <w:rPr>
          <w:rStyle w:val="apple-converted-space"/>
          <w:rFonts w:ascii="Helvetica" w:hAnsi="Helvetica"/>
          <w:color w:val="000000"/>
          <w:sz w:val="21"/>
          <w:szCs w:val="21"/>
          <w:shd w:val="clear" w:color="auto" w:fill="FFFFFF"/>
        </w:rPr>
        <w:t> </w:t>
      </w:r>
      <w:r>
        <w:rPr>
          <w:rFonts w:ascii="Helvetica" w:hAnsi="Helvetica"/>
          <w:color w:val="000000"/>
          <w:sz w:val="21"/>
          <w:szCs w:val="21"/>
          <w:shd w:val="clear" w:color="auto" w:fill="FFFFFF"/>
        </w:rPr>
        <w:t>(</w:t>
      </w:r>
      <w:r>
        <w:rPr>
          <w:rStyle w:val="w"/>
          <w:rFonts w:ascii="Helvetica" w:hAnsi="Helvetica"/>
          <w:color w:val="000000"/>
          <w:sz w:val="21"/>
          <w:szCs w:val="21"/>
          <w:shd w:val="clear" w:color="auto" w:fill="FFFFFF"/>
        </w:rPr>
        <w:t>30</w:t>
      </w:r>
      <w:r>
        <w:rPr>
          <w:rStyle w:val="apple-converted-space"/>
          <w:rFonts w:ascii="Helvetica" w:hAnsi="Helvetica"/>
          <w:color w:val="000000"/>
          <w:sz w:val="21"/>
          <w:szCs w:val="21"/>
          <w:shd w:val="clear" w:color="auto" w:fill="FFFFFF"/>
        </w:rPr>
        <w:t> </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300</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МГц</w:t>
      </w:r>
      <w:r>
        <w:rPr>
          <w:rFonts w:ascii="Helvetica" w:hAnsi="Helvetica"/>
          <w:color w:val="000000"/>
          <w:sz w:val="21"/>
          <w:szCs w:val="21"/>
          <w:shd w:val="clear" w:color="auto" w:fill="FFFFFF"/>
        </w:rPr>
        <w:t>,</w:t>
      </w:r>
      <w:r>
        <w:rPr>
          <w:rFonts w:ascii="Helvetica" w:hAnsi="Helvetica"/>
          <w:color w:val="000000"/>
          <w:sz w:val="21"/>
          <w:szCs w:val="21"/>
        </w:rPr>
        <w:t xml:space="preserve"> </w:t>
      </w:r>
      <w:r>
        <w:rPr>
          <w:rFonts w:ascii="Helvetica" w:hAnsi="Helvetica"/>
          <w:color w:val="000000"/>
          <w:sz w:val="21"/>
          <w:szCs w:val="21"/>
        </w:rPr>
        <w:br/>
      </w:r>
      <w:r>
        <w:rPr>
          <w:rStyle w:val="w"/>
          <w:rFonts w:ascii="Helvetica" w:hAnsi="Helvetica"/>
          <w:color w:val="000000"/>
          <w:sz w:val="21"/>
          <w:szCs w:val="21"/>
          <w:shd w:val="clear" w:color="auto" w:fill="FFFFFF"/>
        </w:rPr>
        <w:t>Ультравысокие</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частоты</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УВЧ</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частота</w:t>
      </w:r>
      <w:r>
        <w:rPr>
          <w:rStyle w:val="apple-converted-space"/>
          <w:rFonts w:ascii="Helvetica" w:hAnsi="Helvetica"/>
          <w:color w:val="000000"/>
          <w:sz w:val="21"/>
          <w:szCs w:val="21"/>
          <w:shd w:val="clear" w:color="auto" w:fill="FFFFFF"/>
        </w:rPr>
        <w:t> </w:t>
      </w:r>
      <w:r>
        <w:rPr>
          <w:rFonts w:ascii="Helvetica" w:hAnsi="Helvetica"/>
          <w:color w:val="000000"/>
          <w:sz w:val="21"/>
          <w:szCs w:val="21"/>
          <w:shd w:val="clear" w:color="auto" w:fill="FFFFFF"/>
        </w:rPr>
        <w:t>(</w:t>
      </w:r>
      <w:r>
        <w:rPr>
          <w:rStyle w:val="w"/>
          <w:rFonts w:ascii="Helvetica" w:hAnsi="Helvetica"/>
          <w:color w:val="000000"/>
          <w:sz w:val="21"/>
          <w:szCs w:val="21"/>
          <w:shd w:val="clear" w:color="auto" w:fill="FFFFFF"/>
        </w:rPr>
        <w:t>0</w:t>
      </w:r>
      <w:r>
        <w:rPr>
          <w:rFonts w:ascii="Helvetica" w:hAnsi="Helvetica"/>
          <w:color w:val="000000"/>
          <w:sz w:val="21"/>
          <w:szCs w:val="21"/>
          <w:shd w:val="clear" w:color="auto" w:fill="FFFFFF"/>
        </w:rPr>
        <w:t>,</w:t>
      </w:r>
      <w:r>
        <w:rPr>
          <w:rStyle w:val="w"/>
          <w:rFonts w:ascii="Helvetica" w:hAnsi="Helvetica"/>
          <w:color w:val="000000"/>
          <w:sz w:val="21"/>
          <w:szCs w:val="21"/>
          <w:shd w:val="clear" w:color="auto" w:fill="FFFFFF"/>
        </w:rPr>
        <w:t>3</w:t>
      </w:r>
      <w:r>
        <w:rPr>
          <w:rStyle w:val="apple-converted-space"/>
          <w:rFonts w:ascii="Helvetica" w:hAnsi="Helvetica"/>
          <w:color w:val="000000"/>
          <w:sz w:val="21"/>
          <w:szCs w:val="21"/>
          <w:shd w:val="clear" w:color="auto" w:fill="FFFFFF"/>
        </w:rPr>
        <w:t> </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3</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ГГц</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Fonts w:ascii="Helvetica" w:hAnsi="Helvetica"/>
          <w:color w:val="000000"/>
          <w:sz w:val="21"/>
          <w:szCs w:val="21"/>
        </w:rPr>
        <w:br/>
      </w:r>
      <w:r>
        <w:rPr>
          <w:rStyle w:val="w"/>
          <w:rFonts w:ascii="Helvetica" w:hAnsi="Helvetica"/>
          <w:color w:val="000000"/>
          <w:sz w:val="21"/>
          <w:szCs w:val="21"/>
          <w:shd w:val="clear" w:color="auto" w:fill="FFFFFF"/>
        </w:rPr>
        <w:t>Сверхвысокие</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частоты</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СВЧ</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частота</w:t>
      </w:r>
      <w:r>
        <w:rPr>
          <w:rStyle w:val="apple-converted-space"/>
          <w:rFonts w:ascii="Helvetica" w:hAnsi="Helvetica"/>
          <w:color w:val="000000"/>
          <w:sz w:val="21"/>
          <w:szCs w:val="21"/>
          <w:shd w:val="clear" w:color="auto" w:fill="FFFFFF"/>
        </w:rPr>
        <w:t> </w:t>
      </w:r>
      <w:r>
        <w:rPr>
          <w:rFonts w:ascii="Helvetica" w:hAnsi="Helvetica"/>
          <w:color w:val="000000"/>
          <w:sz w:val="21"/>
          <w:szCs w:val="21"/>
          <w:shd w:val="clear" w:color="auto" w:fill="FFFFFF"/>
        </w:rPr>
        <w:t>(</w:t>
      </w:r>
      <w:r>
        <w:rPr>
          <w:rStyle w:val="w"/>
          <w:rFonts w:ascii="Helvetica" w:hAnsi="Helvetica"/>
          <w:color w:val="000000"/>
          <w:sz w:val="21"/>
          <w:szCs w:val="21"/>
          <w:shd w:val="clear" w:color="auto" w:fill="FFFFFF"/>
        </w:rPr>
        <w:t>3</w:t>
      </w:r>
      <w:r>
        <w:rPr>
          <w:rStyle w:val="apple-converted-space"/>
          <w:rFonts w:ascii="Helvetica" w:hAnsi="Helvetica"/>
          <w:color w:val="000000"/>
          <w:sz w:val="21"/>
          <w:szCs w:val="21"/>
          <w:shd w:val="clear" w:color="auto" w:fill="FFFFFF"/>
        </w:rPr>
        <w:t> </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30</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ГГц</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Fonts w:ascii="Helvetica" w:hAnsi="Helvetica"/>
          <w:color w:val="000000"/>
          <w:sz w:val="21"/>
          <w:szCs w:val="21"/>
        </w:rPr>
        <w:t xml:space="preserve"> </w:t>
      </w:r>
      <w:r>
        <w:rPr>
          <w:rFonts w:ascii="Helvetica" w:hAnsi="Helvetica"/>
          <w:color w:val="000000"/>
          <w:sz w:val="21"/>
          <w:szCs w:val="21"/>
        </w:rPr>
        <w:br/>
      </w:r>
      <w:r>
        <w:rPr>
          <w:rStyle w:val="w"/>
          <w:rFonts w:ascii="Helvetica" w:hAnsi="Helvetica"/>
          <w:color w:val="000000"/>
          <w:sz w:val="21"/>
          <w:szCs w:val="21"/>
          <w:shd w:val="clear" w:color="auto" w:fill="FFFFFF"/>
        </w:rPr>
        <w:lastRenderedPageBreak/>
        <w:t>Крайне</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высокие</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частоты</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КВЧ</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частота</w:t>
      </w:r>
      <w:r>
        <w:rPr>
          <w:rStyle w:val="apple-converted-space"/>
          <w:rFonts w:ascii="Helvetica" w:hAnsi="Helvetica"/>
          <w:color w:val="000000"/>
          <w:sz w:val="21"/>
          <w:szCs w:val="21"/>
          <w:shd w:val="clear" w:color="auto" w:fill="FFFFFF"/>
        </w:rPr>
        <w:t> </w:t>
      </w:r>
      <w:r>
        <w:rPr>
          <w:rFonts w:ascii="Helvetica" w:hAnsi="Helvetica"/>
          <w:color w:val="000000"/>
          <w:sz w:val="21"/>
          <w:szCs w:val="21"/>
          <w:shd w:val="clear" w:color="auto" w:fill="FFFFFF"/>
        </w:rPr>
        <w:t>(</w:t>
      </w:r>
      <w:r>
        <w:rPr>
          <w:rStyle w:val="w"/>
          <w:rFonts w:ascii="Helvetica" w:hAnsi="Helvetica"/>
          <w:color w:val="000000"/>
          <w:sz w:val="21"/>
          <w:szCs w:val="21"/>
          <w:shd w:val="clear" w:color="auto" w:fill="FFFFFF"/>
        </w:rPr>
        <w:t>30</w:t>
      </w:r>
      <w:r>
        <w:rPr>
          <w:rFonts w:ascii="Helvetica" w:hAnsi="Helvetica"/>
          <w:color w:val="000000"/>
          <w:sz w:val="21"/>
          <w:szCs w:val="21"/>
          <w:shd w:val="clear" w:color="auto" w:fill="FFFFFF"/>
        </w:rPr>
        <w:t>..</w:t>
      </w:r>
      <w:r>
        <w:rPr>
          <w:rStyle w:val="w"/>
          <w:rFonts w:ascii="Helvetica" w:hAnsi="Helvetica"/>
          <w:color w:val="000000"/>
          <w:sz w:val="21"/>
          <w:szCs w:val="21"/>
          <w:shd w:val="clear" w:color="auto" w:fill="FFFFFF"/>
        </w:rPr>
        <w:t>300</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ГГц</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Fonts w:ascii="Helvetica" w:hAnsi="Helvetica"/>
          <w:color w:val="000000"/>
          <w:sz w:val="21"/>
          <w:szCs w:val="21"/>
        </w:rPr>
        <w:t xml:space="preserve"> </w:t>
      </w:r>
      <w:r>
        <w:rPr>
          <w:rFonts w:ascii="Helvetica" w:hAnsi="Helvetica"/>
          <w:color w:val="000000"/>
          <w:sz w:val="21"/>
          <w:szCs w:val="21"/>
        </w:rPr>
        <w:br/>
      </w:r>
      <w:r>
        <w:rPr>
          <w:rStyle w:val="w"/>
          <w:rFonts w:ascii="Helvetica" w:hAnsi="Helvetica"/>
          <w:color w:val="000000"/>
          <w:sz w:val="21"/>
          <w:szCs w:val="21"/>
          <w:shd w:val="clear" w:color="auto" w:fill="FFFFFF"/>
        </w:rPr>
        <w:t>Гипервысокие</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частоты</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ГВЧ</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частота</w:t>
      </w:r>
      <w:r>
        <w:rPr>
          <w:rStyle w:val="apple-converted-space"/>
          <w:rFonts w:ascii="Helvetica" w:hAnsi="Helvetica"/>
          <w:color w:val="000000"/>
          <w:sz w:val="21"/>
          <w:szCs w:val="21"/>
          <w:shd w:val="clear" w:color="auto" w:fill="FFFFFF"/>
        </w:rPr>
        <w:t> </w:t>
      </w:r>
      <w:r>
        <w:rPr>
          <w:rFonts w:ascii="Helvetica" w:hAnsi="Helvetica"/>
          <w:color w:val="000000"/>
          <w:sz w:val="21"/>
          <w:szCs w:val="21"/>
          <w:shd w:val="clear" w:color="auto" w:fill="FFFFFF"/>
        </w:rPr>
        <w:t>(</w:t>
      </w:r>
      <w:r>
        <w:rPr>
          <w:rStyle w:val="w"/>
          <w:rFonts w:ascii="Helvetica" w:hAnsi="Helvetica"/>
          <w:color w:val="000000"/>
          <w:sz w:val="21"/>
          <w:szCs w:val="21"/>
          <w:shd w:val="clear" w:color="auto" w:fill="FFFFFF"/>
        </w:rPr>
        <w:t>300</w:t>
      </w:r>
      <w:r>
        <w:rPr>
          <w:rFonts w:ascii="Helvetica" w:hAnsi="Helvetica"/>
          <w:color w:val="000000"/>
          <w:sz w:val="21"/>
          <w:szCs w:val="21"/>
          <w:shd w:val="clear" w:color="auto" w:fill="FFFFFF"/>
        </w:rPr>
        <w:t>..</w:t>
      </w:r>
      <w:r>
        <w:rPr>
          <w:rStyle w:val="w"/>
          <w:rFonts w:ascii="Helvetica" w:hAnsi="Helvetica"/>
          <w:color w:val="000000"/>
          <w:sz w:val="21"/>
          <w:szCs w:val="21"/>
          <w:shd w:val="clear" w:color="auto" w:fill="FFFFFF"/>
        </w:rPr>
        <w:t>3000</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r>
        <w:rPr>
          <w:rStyle w:val="w"/>
          <w:rFonts w:ascii="Helvetica" w:hAnsi="Helvetica"/>
          <w:color w:val="000000"/>
          <w:sz w:val="21"/>
          <w:szCs w:val="21"/>
          <w:shd w:val="clear" w:color="auto" w:fill="FFFFFF"/>
        </w:rPr>
        <w:t>ГГц</w:t>
      </w:r>
      <w:r>
        <w:rPr>
          <w:rFonts w:ascii="Helvetica" w:hAnsi="Helvetica"/>
          <w:color w:val="000000"/>
          <w:sz w:val="21"/>
          <w:szCs w:val="21"/>
          <w:shd w:val="clear" w:color="auto" w:fill="FFFFFF"/>
        </w:rPr>
        <w:t>,</w:t>
      </w:r>
      <w:r>
        <w:rPr>
          <w:rStyle w:val="apple-converted-space"/>
          <w:rFonts w:ascii="Helvetica" w:hAnsi="Helvetica"/>
          <w:color w:val="000000"/>
          <w:sz w:val="21"/>
          <w:szCs w:val="21"/>
          <w:shd w:val="clear" w:color="auto" w:fill="FFFFFF"/>
        </w:rPr>
        <w:t> </w:t>
      </w:r>
    </w:p>
    <w:p w14:paraId="02B7D5B4" w14:textId="77777777" w:rsidR="0079578E" w:rsidRPr="00D26D3F" w:rsidRDefault="00B144FE">
      <w:pPr>
        <w:rPr>
          <w:rStyle w:val="w"/>
          <w:color w:val="000000"/>
          <w:sz w:val="21"/>
          <w:szCs w:val="21"/>
          <w:shd w:val="clear" w:color="auto" w:fill="FFFFFF"/>
        </w:rPr>
      </w:pPr>
      <w:r w:rsidRPr="0079578E">
        <w:rPr>
          <w:rStyle w:val="w"/>
          <w:noProof/>
          <w:color w:val="000000"/>
          <w:sz w:val="21"/>
          <w:szCs w:val="21"/>
          <w:shd w:val="clear" w:color="auto" w:fill="FFFFFF"/>
          <w:lang w:eastAsia="ru-RU"/>
        </w:rPr>
        <w:drawing>
          <wp:inline distT="0" distB="0" distL="0" distR="0" wp14:anchorId="14053089" wp14:editId="2623AB9F">
            <wp:extent cx="4915535" cy="1726565"/>
            <wp:effectExtent l="0" t="0" r="0" b="0"/>
            <wp:docPr id="100" name="Рисунок 100"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11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15535" cy="1726565"/>
                    </a:xfrm>
                    <a:prstGeom prst="rect">
                      <a:avLst/>
                    </a:prstGeom>
                    <a:noFill/>
                    <a:ln>
                      <a:noFill/>
                    </a:ln>
                  </pic:spPr>
                </pic:pic>
              </a:graphicData>
            </a:graphic>
          </wp:inline>
        </w:drawing>
      </w:r>
    </w:p>
    <w:p w14:paraId="618E1402" w14:textId="77777777" w:rsidR="00B61AA5" w:rsidRPr="00D26D3F" w:rsidRDefault="0079578E">
      <w:pPr>
        <w:rPr>
          <w:color w:val="000000"/>
        </w:rPr>
      </w:pPr>
      <w:r w:rsidRPr="00D26D3F">
        <w:rPr>
          <w:color w:val="000000"/>
        </w:rPr>
        <w:t xml:space="preserve"> </w:t>
      </w:r>
      <w:r w:rsidR="00A51949" w:rsidRPr="00D26D3F">
        <w:rPr>
          <w:color w:val="000000"/>
        </w:rPr>
        <w:t>11.Световая волна и ее характеристика</w:t>
      </w:r>
    </w:p>
    <w:p w14:paraId="22A284B8" w14:textId="77777777" w:rsidR="00E20ECB" w:rsidRPr="00D26D3F" w:rsidRDefault="00501C7B" w:rsidP="00E20ECB">
      <w:pPr>
        <w:pStyle w:val="a4"/>
        <w:shd w:val="clear" w:color="auto" w:fill="FFFFFF"/>
        <w:spacing w:before="120" w:beforeAutospacing="0" w:after="120" w:afterAutospacing="0" w:line="336" w:lineRule="atLeast"/>
        <w:rPr>
          <w:rFonts w:ascii="Calibri" w:hAnsi="Calibri" w:cs="Arial"/>
          <w:color w:val="000000"/>
          <w:sz w:val="22"/>
          <w:szCs w:val="22"/>
        </w:rPr>
      </w:pPr>
      <w:r w:rsidRPr="00D26D3F">
        <w:rPr>
          <w:rStyle w:val="w"/>
          <w:rFonts w:ascii="Calibri" w:hAnsi="Calibri"/>
          <w:color w:val="000000"/>
          <w:sz w:val="22"/>
          <w:szCs w:val="22"/>
          <w:shd w:val="clear" w:color="auto" w:fill="FFFFFF"/>
        </w:rPr>
        <w:t>СВЕТОВАЯ</w:t>
      </w:r>
      <w:r w:rsidRPr="00D26D3F">
        <w:rPr>
          <w:rStyle w:val="apple-converted-space"/>
          <w:rFonts w:ascii="Calibri" w:hAnsi="Calibri"/>
          <w:color w:val="000000"/>
          <w:sz w:val="22"/>
          <w:szCs w:val="22"/>
          <w:shd w:val="clear" w:color="auto" w:fill="FFFFFF"/>
        </w:rPr>
        <w:t> </w:t>
      </w:r>
      <w:r w:rsidRPr="00D26D3F">
        <w:rPr>
          <w:rStyle w:val="w"/>
          <w:rFonts w:ascii="Calibri" w:hAnsi="Calibri"/>
          <w:color w:val="000000"/>
          <w:sz w:val="22"/>
          <w:szCs w:val="22"/>
          <w:shd w:val="clear" w:color="auto" w:fill="FFFFFF"/>
        </w:rPr>
        <w:t>ВОЛНА</w:t>
      </w:r>
      <w:r w:rsidRPr="00D26D3F">
        <w:rPr>
          <w:rStyle w:val="apple-converted-space"/>
          <w:rFonts w:ascii="Calibri" w:hAnsi="Calibri"/>
          <w:color w:val="000000"/>
          <w:sz w:val="22"/>
          <w:szCs w:val="22"/>
          <w:shd w:val="clear" w:color="auto" w:fill="FFFFFF"/>
        </w:rPr>
        <w:t> </w:t>
      </w:r>
      <w:r w:rsidRPr="00D26D3F">
        <w:rPr>
          <w:rFonts w:ascii="Calibri" w:hAnsi="Calibri"/>
          <w:color w:val="000000"/>
          <w:sz w:val="22"/>
          <w:szCs w:val="22"/>
          <w:shd w:val="clear" w:color="auto" w:fill="FFFFFF"/>
        </w:rPr>
        <w:t>-</w:t>
      </w:r>
      <w:r w:rsidRPr="00D26D3F">
        <w:rPr>
          <w:rStyle w:val="apple-converted-space"/>
          <w:rFonts w:ascii="Calibri" w:hAnsi="Calibri"/>
          <w:color w:val="000000"/>
          <w:sz w:val="22"/>
          <w:szCs w:val="22"/>
          <w:shd w:val="clear" w:color="auto" w:fill="FFFFFF"/>
        </w:rPr>
        <w:t> </w:t>
      </w:r>
      <w:r w:rsidRPr="00D26D3F">
        <w:rPr>
          <w:rStyle w:val="w"/>
          <w:rFonts w:ascii="Calibri" w:hAnsi="Calibri"/>
          <w:color w:val="000000"/>
          <w:sz w:val="22"/>
          <w:szCs w:val="22"/>
          <w:shd w:val="clear" w:color="auto" w:fill="FFFFFF"/>
        </w:rPr>
        <w:t>электромагнитная</w:t>
      </w:r>
      <w:r w:rsidRPr="00D26D3F">
        <w:rPr>
          <w:rStyle w:val="apple-converted-space"/>
          <w:rFonts w:ascii="Calibri" w:hAnsi="Calibri"/>
          <w:color w:val="000000"/>
          <w:sz w:val="22"/>
          <w:szCs w:val="22"/>
          <w:shd w:val="clear" w:color="auto" w:fill="FFFFFF"/>
        </w:rPr>
        <w:t> </w:t>
      </w:r>
      <w:r w:rsidRPr="00D26D3F">
        <w:rPr>
          <w:rStyle w:val="w"/>
          <w:rFonts w:ascii="Calibri" w:hAnsi="Calibri"/>
          <w:color w:val="000000"/>
          <w:sz w:val="22"/>
          <w:szCs w:val="22"/>
          <w:shd w:val="clear" w:color="auto" w:fill="FFFFFF"/>
        </w:rPr>
        <w:t>волна</w:t>
      </w:r>
      <w:r w:rsidRPr="00D26D3F">
        <w:rPr>
          <w:rStyle w:val="apple-converted-space"/>
          <w:rFonts w:ascii="Calibri" w:hAnsi="Calibri"/>
          <w:color w:val="000000"/>
          <w:sz w:val="22"/>
          <w:szCs w:val="22"/>
          <w:shd w:val="clear" w:color="auto" w:fill="FFFFFF"/>
        </w:rPr>
        <w:t> </w:t>
      </w:r>
      <w:r w:rsidRPr="00D26D3F">
        <w:rPr>
          <w:rStyle w:val="w"/>
          <w:rFonts w:ascii="Calibri" w:hAnsi="Calibri"/>
          <w:color w:val="000000"/>
          <w:sz w:val="22"/>
          <w:szCs w:val="22"/>
          <w:shd w:val="clear" w:color="auto" w:fill="FFFFFF"/>
        </w:rPr>
        <w:t>видимого</w:t>
      </w:r>
      <w:r w:rsidRPr="00D26D3F">
        <w:rPr>
          <w:rStyle w:val="apple-converted-space"/>
          <w:rFonts w:ascii="Calibri" w:hAnsi="Calibri"/>
          <w:color w:val="000000"/>
          <w:sz w:val="22"/>
          <w:szCs w:val="22"/>
          <w:shd w:val="clear" w:color="auto" w:fill="FFFFFF"/>
        </w:rPr>
        <w:t> </w:t>
      </w:r>
      <w:r w:rsidRPr="00D26D3F">
        <w:rPr>
          <w:rStyle w:val="w"/>
          <w:rFonts w:ascii="Calibri" w:hAnsi="Calibri"/>
          <w:color w:val="000000"/>
          <w:sz w:val="22"/>
          <w:szCs w:val="22"/>
          <w:shd w:val="clear" w:color="auto" w:fill="FFFFFF"/>
        </w:rPr>
        <w:t>диапазона</w:t>
      </w:r>
      <w:r w:rsidRPr="00D26D3F">
        <w:rPr>
          <w:rStyle w:val="apple-converted-space"/>
          <w:rFonts w:ascii="Calibri" w:hAnsi="Calibri"/>
          <w:color w:val="000000"/>
          <w:sz w:val="22"/>
          <w:szCs w:val="22"/>
          <w:shd w:val="clear" w:color="auto" w:fill="FFFFFF"/>
        </w:rPr>
        <w:t> </w:t>
      </w:r>
      <w:r w:rsidRPr="00D26D3F">
        <w:rPr>
          <w:rStyle w:val="w"/>
          <w:rFonts w:ascii="Calibri" w:hAnsi="Calibri"/>
          <w:color w:val="000000"/>
          <w:sz w:val="22"/>
          <w:szCs w:val="22"/>
          <w:shd w:val="clear" w:color="auto" w:fill="FFFFFF"/>
        </w:rPr>
        <w:t>длин</w:t>
      </w:r>
      <w:r w:rsidRPr="00D26D3F">
        <w:rPr>
          <w:rStyle w:val="apple-converted-space"/>
          <w:rFonts w:ascii="Calibri" w:hAnsi="Calibri"/>
          <w:color w:val="000000"/>
          <w:sz w:val="22"/>
          <w:szCs w:val="22"/>
          <w:shd w:val="clear" w:color="auto" w:fill="FFFFFF"/>
        </w:rPr>
        <w:t> </w:t>
      </w:r>
      <w:r w:rsidRPr="00D26D3F">
        <w:rPr>
          <w:rStyle w:val="w"/>
          <w:rFonts w:ascii="Calibri" w:hAnsi="Calibri"/>
          <w:color w:val="000000"/>
          <w:sz w:val="22"/>
          <w:szCs w:val="22"/>
          <w:shd w:val="clear" w:color="auto" w:fill="FFFFFF"/>
        </w:rPr>
        <w:t>волн</w:t>
      </w:r>
      <w:r w:rsidRPr="00D26D3F">
        <w:rPr>
          <w:rStyle w:val="apple-converted-space"/>
          <w:rFonts w:ascii="Calibri" w:hAnsi="Calibri"/>
          <w:color w:val="000000"/>
          <w:sz w:val="22"/>
          <w:szCs w:val="22"/>
          <w:shd w:val="clear" w:color="auto" w:fill="FFFFFF"/>
        </w:rPr>
        <w:t> </w:t>
      </w:r>
      <w:r w:rsidRPr="00D26D3F">
        <w:rPr>
          <w:rFonts w:ascii="Calibri" w:hAnsi="Calibri"/>
          <w:color w:val="000000"/>
          <w:sz w:val="22"/>
          <w:szCs w:val="22"/>
          <w:shd w:val="clear" w:color="auto" w:fill="FFFFFF"/>
        </w:rPr>
        <w:t>(</w:t>
      </w:r>
      <w:r w:rsidRPr="00D26D3F">
        <w:rPr>
          <w:rStyle w:val="w"/>
          <w:rFonts w:ascii="Calibri" w:hAnsi="Calibri"/>
          <w:color w:val="000000"/>
          <w:sz w:val="22"/>
          <w:szCs w:val="22"/>
          <w:shd w:val="clear" w:color="auto" w:fill="FFFFFF"/>
        </w:rPr>
        <w:t>см</w:t>
      </w:r>
      <w:r w:rsidRPr="00D26D3F">
        <w:rPr>
          <w:rFonts w:ascii="Calibri" w:hAnsi="Calibri"/>
          <w:color w:val="000000"/>
          <w:sz w:val="22"/>
          <w:szCs w:val="22"/>
          <w:shd w:val="clear" w:color="auto" w:fill="FFFFFF"/>
        </w:rPr>
        <w:t>.</w:t>
      </w:r>
      <w:r w:rsidRPr="00D26D3F">
        <w:rPr>
          <w:rStyle w:val="apple-converted-space"/>
          <w:rFonts w:ascii="Calibri" w:hAnsi="Calibri"/>
          <w:color w:val="000000"/>
          <w:sz w:val="22"/>
          <w:szCs w:val="22"/>
          <w:shd w:val="clear" w:color="auto" w:fill="FFFFFF"/>
        </w:rPr>
        <w:t> </w:t>
      </w:r>
      <w:hyperlink r:id="rId110" w:history="1">
        <w:r w:rsidRPr="00D26D3F">
          <w:rPr>
            <w:rStyle w:val="w"/>
            <w:rFonts w:ascii="Calibri" w:hAnsi="Calibri"/>
            <w:color w:val="000000"/>
            <w:sz w:val="22"/>
            <w:szCs w:val="22"/>
            <w:u w:val="single"/>
            <w:shd w:val="clear" w:color="auto" w:fill="FFFFFF"/>
          </w:rPr>
          <w:t>Свет</w:t>
        </w:r>
      </w:hyperlink>
      <w:r w:rsidRPr="00D26D3F">
        <w:rPr>
          <w:rFonts w:ascii="Calibri" w:hAnsi="Calibri"/>
          <w:color w:val="000000"/>
          <w:sz w:val="22"/>
          <w:szCs w:val="22"/>
          <w:shd w:val="clear" w:color="auto" w:fill="FFFFFF"/>
        </w:rPr>
        <w:t>).</w:t>
      </w:r>
      <w:r w:rsidRPr="00D26D3F">
        <w:rPr>
          <w:rStyle w:val="apple-converted-space"/>
          <w:rFonts w:ascii="Calibri" w:hAnsi="Calibri"/>
          <w:color w:val="000000"/>
          <w:sz w:val="22"/>
          <w:szCs w:val="22"/>
          <w:shd w:val="clear" w:color="auto" w:fill="FFFFFF"/>
        </w:rPr>
        <w:t> </w:t>
      </w:r>
      <w:hyperlink r:id="rId111" w:history="1">
        <w:r w:rsidRPr="00D26D3F">
          <w:rPr>
            <w:rStyle w:val="w"/>
            <w:rFonts w:ascii="Calibri" w:hAnsi="Calibri"/>
            <w:color w:val="000000"/>
            <w:sz w:val="22"/>
            <w:szCs w:val="22"/>
            <w:u w:val="single"/>
            <w:shd w:val="clear" w:color="auto" w:fill="FFFFFF"/>
          </w:rPr>
          <w:t>Частота</w:t>
        </w:r>
      </w:hyperlink>
      <w:r w:rsidRPr="00D26D3F">
        <w:rPr>
          <w:rStyle w:val="apple-converted-space"/>
          <w:rFonts w:ascii="Calibri" w:hAnsi="Calibri"/>
          <w:color w:val="000000"/>
          <w:sz w:val="22"/>
          <w:szCs w:val="22"/>
          <w:shd w:val="clear" w:color="auto" w:fill="FFFFFF"/>
        </w:rPr>
        <w:t> </w:t>
      </w:r>
      <w:r w:rsidRPr="00D26D3F">
        <w:rPr>
          <w:rStyle w:val="w"/>
          <w:rFonts w:ascii="Calibri" w:hAnsi="Calibri"/>
          <w:color w:val="000000"/>
          <w:sz w:val="22"/>
          <w:szCs w:val="22"/>
          <w:shd w:val="clear" w:color="auto" w:fill="FFFFFF"/>
        </w:rPr>
        <w:t>световой</w:t>
      </w:r>
      <w:hyperlink r:id="rId112" w:history="1">
        <w:r w:rsidRPr="00D26D3F">
          <w:rPr>
            <w:rStyle w:val="w"/>
            <w:rFonts w:ascii="Calibri" w:hAnsi="Calibri"/>
            <w:color w:val="000000"/>
            <w:sz w:val="22"/>
            <w:szCs w:val="22"/>
            <w:u w:val="single"/>
            <w:shd w:val="clear" w:color="auto" w:fill="FFFFFF"/>
          </w:rPr>
          <w:t>волны</w:t>
        </w:r>
      </w:hyperlink>
      <w:r w:rsidRPr="00D26D3F">
        <w:rPr>
          <w:rStyle w:val="apple-converted-space"/>
          <w:rFonts w:ascii="Calibri" w:hAnsi="Calibri"/>
          <w:color w:val="000000"/>
          <w:sz w:val="22"/>
          <w:szCs w:val="22"/>
          <w:shd w:val="clear" w:color="auto" w:fill="FFFFFF"/>
        </w:rPr>
        <w:t> </w:t>
      </w:r>
      <w:r w:rsidRPr="00D26D3F">
        <w:rPr>
          <w:rFonts w:ascii="Calibri" w:hAnsi="Calibri"/>
          <w:color w:val="000000"/>
          <w:sz w:val="22"/>
          <w:szCs w:val="22"/>
          <w:shd w:val="clear" w:color="auto" w:fill="FFFFFF"/>
        </w:rPr>
        <w:t>(</w:t>
      </w:r>
      <w:hyperlink r:id="rId113" w:history="1">
        <w:r w:rsidRPr="00D26D3F">
          <w:rPr>
            <w:rStyle w:val="w"/>
            <w:rFonts w:ascii="Calibri" w:hAnsi="Calibri"/>
            <w:color w:val="000000"/>
            <w:sz w:val="22"/>
            <w:szCs w:val="22"/>
            <w:u w:val="single"/>
            <w:shd w:val="clear" w:color="auto" w:fill="FFFFFF"/>
          </w:rPr>
          <w:t>или</w:t>
        </w:r>
      </w:hyperlink>
      <w:r w:rsidRPr="00D26D3F">
        <w:rPr>
          <w:rStyle w:val="apple-converted-space"/>
          <w:rFonts w:ascii="Calibri" w:hAnsi="Calibri"/>
          <w:color w:val="000000"/>
          <w:sz w:val="22"/>
          <w:szCs w:val="22"/>
          <w:shd w:val="clear" w:color="auto" w:fill="FFFFFF"/>
        </w:rPr>
        <w:t> </w:t>
      </w:r>
      <w:hyperlink r:id="rId114" w:history="1">
        <w:r w:rsidRPr="00D26D3F">
          <w:rPr>
            <w:rStyle w:val="w"/>
            <w:rFonts w:ascii="Calibri" w:hAnsi="Calibri"/>
            <w:color w:val="000000"/>
            <w:sz w:val="22"/>
            <w:szCs w:val="22"/>
            <w:u w:val="single"/>
            <w:shd w:val="clear" w:color="auto" w:fill="FFFFFF"/>
          </w:rPr>
          <w:t>набор</w:t>
        </w:r>
      </w:hyperlink>
      <w:r w:rsidRPr="00D26D3F">
        <w:rPr>
          <w:rStyle w:val="apple-converted-space"/>
          <w:rFonts w:ascii="Calibri" w:hAnsi="Calibri"/>
          <w:color w:val="000000"/>
          <w:sz w:val="22"/>
          <w:szCs w:val="22"/>
          <w:shd w:val="clear" w:color="auto" w:fill="FFFFFF"/>
        </w:rPr>
        <w:t> </w:t>
      </w:r>
      <w:r w:rsidRPr="00D26D3F">
        <w:rPr>
          <w:rStyle w:val="w"/>
          <w:rFonts w:ascii="Calibri" w:hAnsi="Calibri"/>
          <w:color w:val="000000"/>
          <w:sz w:val="22"/>
          <w:szCs w:val="22"/>
          <w:shd w:val="clear" w:color="auto" w:fill="FFFFFF"/>
        </w:rPr>
        <w:t>частот</w:t>
      </w:r>
      <w:r w:rsidRPr="00D26D3F">
        <w:rPr>
          <w:rFonts w:ascii="Calibri" w:hAnsi="Calibri"/>
          <w:color w:val="000000"/>
          <w:sz w:val="22"/>
          <w:szCs w:val="22"/>
          <w:shd w:val="clear" w:color="auto" w:fill="FFFFFF"/>
        </w:rPr>
        <w:t>)</w:t>
      </w:r>
      <w:r w:rsidRPr="00D26D3F">
        <w:rPr>
          <w:rStyle w:val="apple-converted-space"/>
          <w:rFonts w:ascii="Calibri" w:hAnsi="Calibri"/>
          <w:color w:val="000000"/>
          <w:sz w:val="22"/>
          <w:szCs w:val="22"/>
          <w:shd w:val="clear" w:color="auto" w:fill="FFFFFF"/>
        </w:rPr>
        <w:t> </w:t>
      </w:r>
      <w:r w:rsidRPr="00D26D3F">
        <w:rPr>
          <w:rStyle w:val="w"/>
          <w:rFonts w:ascii="Calibri" w:hAnsi="Calibri"/>
          <w:color w:val="000000"/>
          <w:sz w:val="22"/>
          <w:szCs w:val="22"/>
          <w:shd w:val="clear" w:color="auto" w:fill="FFFFFF"/>
        </w:rPr>
        <w:t>определяет</w:t>
      </w:r>
      <w:r w:rsidRPr="00D26D3F">
        <w:rPr>
          <w:rStyle w:val="apple-converted-space"/>
          <w:rFonts w:ascii="Calibri" w:hAnsi="Calibri"/>
          <w:color w:val="000000"/>
          <w:sz w:val="22"/>
          <w:szCs w:val="22"/>
          <w:shd w:val="clear" w:color="auto" w:fill="FFFFFF"/>
        </w:rPr>
        <w:t> </w:t>
      </w:r>
      <w:r w:rsidRPr="00D26D3F">
        <w:rPr>
          <w:rFonts w:ascii="Calibri" w:hAnsi="Calibri"/>
          <w:color w:val="000000"/>
          <w:sz w:val="22"/>
          <w:szCs w:val="22"/>
          <w:shd w:val="clear" w:color="auto" w:fill="FFFFFF"/>
        </w:rPr>
        <w:t>"</w:t>
      </w:r>
      <w:r w:rsidRPr="00D26D3F">
        <w:rPr>
          <w:rStyle w:val="w"/>
          <w:rFonts w:ascii="Calibri" w:hAnsi="Calibri"/>
          <w:color w:val="000000"/>
          <w:sz w:val="22"/>
          <w:szCs w:val="22"/>
          <w:shd w:val="clear" w:color="auto" w:fill="FFFFFF"/>
        </w:rPr>
        <w:t>цвет</w:t>
      </w:r>
      <w:r w:rsidRPr="00D26D3F">
        <w:rPr>
          <w:rFonts w:ascii="Calibri" w:hAnsi="Calibri"/>
          <w:color w:val="000000"/>
          <w:sz w:val="22"/>
          <w:szCs w:val="22"/>
          <w:shd w:val="clear" w:color="auto" w:fill="FFFFFF"/>
        </w:rPr>
        <w:t>".</w:t>
      </w:r>
      <w:r w:rsidRPr="00D26D3F">
        <w:rPr>
          <w:rStyle w:val="apple-converted-space"/>
          <w:rFonts w:ascii="Calibri" w:hAnsi="Calibri"/>
          <w:color w:val="000000"/>
          <w:sz w:val="22"/>
          <w:szCs w:val="22"/>
          <w:shd w:val="clear" w:color="auto" w:fill="FFFFFF"/>
        </w:rPr>
        <w:t> </w:t>
      </w:r>
      <w:hyperlink r:id="rId115" w:history="1">
        <w:r w:rsidRPr="00D26D3F">
          <w:rPr>
            <w:rStyle w:val="w"/>
            <w:rFonts w:ascii="Calibri" w:hAnsi="Calibri"/>
            <w:color w:val="000000"/>
            <w:sz w:val="22"/>
            <w:szCs w:val="22"/>
            <w:u w:val="single"/>
            <w:shd w:val="clear" w:color="auto" w:fill="FFFFFF"/>
          </w:rPr>
          <w:t>Энергия</w:t>
        </w:r>
      </w:hyperlink>
      <w:r w:rsidRPr="00D26D3F">
        <w:rPr>
          <w:rFonts w:ascii="Calibri" w:hAnsi="Calibri"/>
          <w:color w:val="000000"/>
          <w:sz w:val="22"/>
          <w:szCs w:val="22"/>
          <w:shd w:val="clear" w:color="auto" w:fill="FFFFFF"/>
        </w:rPr>
        <w:t>,</w:t>
      </w:r>
      <w:r w:rsidRPr="00D26D3F">
        <w:rPr>
          <w:rStyle w:val="apple-converted-space"/>
          <w:rFonts w:ascii="Calibri" w:hAnsi="Calibri"/>
          <w:color w:val="000000"/>
          <w:sz w:val="22"/>
          <w:szCs w:val="22"/>
          <w:shd w:val="clear" w:color="auto" w:fill="FFFFFF"/>
        </w:rPr>
        <w:t> </w:t>
      </w:r>
      <w:r w:rsidRPr="00D26D3F">
        <w:rPr>
          <w:rStyle w:val="w"/>
          <w:rFonts w:ascii="Calibri" w:hAnsi="Calibri"/>
          <w:color w:val="000000"/>
          <w:sz w:val="22"/>
          <w:szCs w:val="22"/>
          <w:shd w:val="clear" w:color="auto" w:fill="FFFFFF"/>
        </w:rPr>
        <w:t>переносимая</w:t>
      </w:r>
      <w:r w:rsidRPr="00D26D3F">
        <w:rPr>
          <w:rStyle w:val="apple-converted-space"/>
          <w:rFonts w:ascii="Calibri" w:hAnsi="Calibri"/>
          <w:color w:val="000000"/>
          <w:sz w:val="22"/>
          <w:szCs w:val="22"/>
          <w:shd w:val="clear" w:color="auto" w:fill="FFFFFF"/>
        </w:rPr>
        <w:t> </w:t>
      </w:r>
      <w:r w:rsidRPr="00D26D3F">
        <w:rPr>
          <w:rStyle w:val="w"/>
          <w:rFonts w:ascii="Calibri" w:hAnsi="Calibri"/>
          <w:color w:val="000000"/>
          <w:sz w:val="22"/>
          <w:szCs w:val="22"/>
          <w:shd w:val="clear" w:color="auto" w:fill="FFFFFF"/>
        </w:rPr>
        <w:t>световой</w:t>
      </w:r>
      <w:r w:rsidRPr="00D26D3F">
        <w:rPr>
          <w:rStyle w:val="apple-converted-space"/>
          <w:rFonts w:ascii="Calibri" w:hAnsi="Calibri"/>
          <w:color w:val="000000"/>
          <w:sz w:val="22"/>
          <w:szCs w:val="22"/>
          <w:shd w:val="clear" w:color="auto" w:fill="FFFFFF"/>
        </w:rPr>
        <w:t> </w:t>
      </w:r>
      <w:r w:rsidRPr="00D26D3F">
        <w:rPr>
          <w:rStyle w:val="w"/>
          <w:rFonts w:ascii="Calibri" w:hAnsi="Calibri"/>
          <w:color w:val="000000"/>
          <w:sz w:val="22"/>
          <w:szCs w:val="22"/>
          <w:shd w:val="clear" w:color="auto" w:fill="FFFFFF"/>
        </w:rPr>
        <w:t>волной</w:t>
      </w:r>
      <w:r w:rsidRPr="00D26D3F">
        <w:rPr>
          <w:rFonts w:ascii="Calibri" w:hAnsi="Calibri"/>
          <w:color w:val="000000"/>
          <w:sz w:val="22"/>
          <w:szCs w:val="22"/>
          <w:shd w:val="clear" w:color="auto" w:fill="FFFFFF"/>
        </w:rPr>
        <w:t>,</w:t>
      </w:r>
      <w:r w:rsidRPr="00D26D3F">
        <w:rPr>
          <w:rStyle w:val="apple-converted-space"/>
          <w:rFonts w:ascii="Calibri" w:hAnsi="Calibri"/>
          <w:color w:val="000000"/>
          <w:sz w:val="22"/>
          <w:szCs w:val="22"/>
          <w:shd w:val="clear" w:color="auto" w:fill="FFFFFF"/>
        </w:rPr>
        <w:t> </w:t>
      </w:r>
      <w:r w:rsidRPr="00D26D3F">
        <w:rPr>
          <w:rStyle w:val="w"/>
          <w:rFonts w:ascii="Calibri" w:hAnsi="Calibri"/>
          <w:color w:val="000000"/>
          <w:sz w:val="22"/>
          <w:szCs w:val="22"/>
          <w:shd w:val="clear" w:color="auto" w:fill="FFFFFF"/>
        </w:rPr>
        <w:t>пропорциональнаквадрату</w:t>
      </w:r>
      <w:r w:rsidRPr="00D26D3F">
        <w:rPr>
          <w:rStyle w:val="apple-converted-space"/>
          <w:rFonts w:ascii="Calibri" w:hAnsi="Calibri"/>
          <w:color w:val="000000"/>
          <w:sz w:val="22"/>
          <w:szCs w:val="22"/>
          <w:shd w:val="clear" w:color="auto" w:fill="FFFFFF"/>
        </w:rPr>
        <w:t> </w:t>
      </w:r>
      <w:r w:rsidRPr="00D26D3F">
        <w:rPr>
          <w:rStyle w:val="w"/>
          <w:rFonts w:ascii="Calibri" w:hAnsi="Calibri"/>
          <w:color w:val="000000"/>
          <w:sz w:val="22"/>
          <w:szCs w:val="22"/>
          <w:shd w:val="clear" w:color="auto" w:fill="FFFFFF"/>
        </w:rPr>
        <w:t>ее</w:t>
      </w:r>
      <w:r w:rsidRPr="00D26D3F">
        <w:rPr>
          <w:rStyle w:val="apple-converted-space"/>
          <w:rFonts w:ascii="Calibri" w:hAnsi="Calibri"/>
          <w:color w:val="000000"/>
          <w:sz w:val="22"/>
          <w:szCs w:val="22"/>
          <w:shd w:val="clear" w:color="auto" w:fill="FFFFFF"/>
        </w:rPr>
        <w:t> </w:t>
      </w:r>
      <w:r w:rsidRPr="00D26D3F">
        <w:rPr>
          <w:rStyle w:val="w"/>
          <w:rFonts w:ascii="Calibri" w:hAnsi="Calibri"/>
          <w:color w:val="000000"/>
          <w:sz w:val="22"/>
          <w:szCs w:val="22"/>
          <w:shd w:val="clear" w:color="auto" w:fill="FFFFFF"/>
        </w:rPr>
        <w:t>амплитуды</w:t>
      </w:r>
      <w:r w:rsidRPr="00D26D3F">
        <w:rPr>
          <w:rFonts w:ascii="Calibri" w:hAnsi="Calibri"/>
          <w:color w:val="000000"/>
          <w:sz w:val="22"/>
          <w:szCs w:val="22"/>
          <w:shd w:val="clear" w:color="auto" w:fill="FFFFFF"/>
        </w:rPr>
        <w:t>.</w:t>
      </w:r>
      <w:r w:rsidR="00E20ECB" w:rsidRPr="00E20ECB">
        <w:rPr>
          <w:rFonts w:ascii="Arial" w:hAnsi="Arial" w:cs="Arial"/>
          <w:color w:val="252525"/>
          <w:sz w:val="21"/>
          <w:szCs w:val="21"/>
        </w:rPr>
        <w:t xml:space="preserve"> Свет на границе между средами испытывает </w:t>
      </w:r>
      <w:hyperlink r:id="rId116" w:tooltip="Преломление света" w:history="1">
        <w:r w:rsidR="00E20ECB" w:rsidRPr="00E20ECB">
          <w:rPr>
            <w:rFonts w:ascii="Arial" w:hAnsi="Arial" w:cs="Arial"/>
            <w:color w:val="0B0080"/>
            <w:sz w:val="21"/>
            <w:szCs w:val="21"/>
          </w:rPr>
          <w:t>преломление</w:t>
        </w:r>
      </w:hyperlink>
      <w:r w:rsidR="00E20ECB" w:rsidRPr="00E20ECB">
        <w:rPr>
          <w:rFonts w:ascii="Arial" w:hAnsi="Arial" w:cs="Arial"/>
          <w:color w:val="252525"/>
          <w:sz w:val="21"/>
          <w:szCs w:val="21"/>
        </w:rPr>
        <w:t> и </w:t>
      </w:r>
      <w:hyperlink r:id="rId117" w:tooltip="Отражение (физика)" w:history="1">
        <w:r w:rsidR="00E20ECB" w:rsidRPr="00E20ECB">
          <w:rPr>
            <w:rFonts w:ascii="Arial" w:hAnsi="Arial" w:cs="Arial"/>
            <w:color w:val="0B0080"/>
            <w:sz w:val="21"/>
            <w:szCs w:val="21"/>
          </w:rPr>
          <w:t>отражение</w:t>
        </w:r>
      </w:hyperlink>
      <w:r w:rsidR="00E20ECB" w:rsidRPr="00E20ECB">
        <w:rPr>
          <w:rFonts w:ascii="Arial" w:hAnsi="Arial" w:cs="Arial"/>
          <w:color w:val="252525"/>
          <w:sz w:val="21"/>
          <w:szCs w:val="21"/>
        </w:rPr>
        <w:t xml:space="preserve">. </w:t>
      </w:r>
      <w:r w:rsidR="00E20ECB" w:rsidRPr="00D26D3F">
        <w:rPr>
          <w:rFonts w:ascii="Calibri" w:hAnsi="Calibri" w:cs="Arial"/>
          <w:color w:val="000000"/>
          <w:sz w:val="22"/>
          <w:szCs w:val="22"/>
        </w:rPr>
        <w:t>Распространяясь в среде, свет поглощается веществом и рассеивается. Оптические свойства среды характеризуются </w:t>
      </w:r>
      <w:hyperlink r:id="rId118" w:tooltip="Показатель преломления" w:history="1">
        <w:r w:rsidR="00E20ECB" w:rsidRPr="00D26D3F">
          <w:rPr>
            <w:rFonts w:ascii="Calibri" w:hAnsi="Calibri" w:cs="Arial"/>
            <w:color w:val="000000"/>
            <w:sz w:val="22"/>
            <w:szCs w:val="22"/>
          </w:rPr>
          <w:t>показателем преломления</w:t>
        </w:r>
      </w:hyperlink>
      <w:r w:rsidR="00E20ECB" w:rsidRPr="00D26D3F">
        <w:rPr>
          <w:rFonts w:ascii="Calibri" w:hAnsi="Calibri" w:cs="Arial"/>
          <w:color w:val="000000"/>
          <w:sz w:val="22"/>
          <w:szCs w:val="22"/>
        </w:rPr>
        <w:t>, действительная часть которого равна отношению </w:t>
      </w:r>
      <w:hyperlink r:id="rId119" w:tooltip="Фазовая скорость" w:history="1">
        <w:r w:rsidR="00E20ECB" w:rsidRPr="00D26D3F">
          <w:rPr>
            <w:rFonts w:ascii="Calibri" w:hAnsi="Calibri" w:cs="Arial"/>
            <w:color w:val="000000"/>
            <w:sz w:val="22"/>
            <w:szCs w:val="22"/>
          </w:rPr>
          <w:t>фазовой скорости</w:t>
        </w:r>
      </w:hyperlink>
      <w:r w:rsidR="00E20ECB" w:rsidRPr="00D26D3F">
        <w:rPr>
          <w:rFonts w:ascii="Calibri" w:hAnsi="Calibri" w:cs="Arial"/>
          <w:color w:val="000000"/>
          <w:sz w:val="22"/>
          <w:szCs w:val="22"/>
        </w:rPr>
        <w:t> света в вакууме к фазовой скорости света в данной среде, мнимая часть описывает поглощение света. В изотропных средах, где распространение света не зависит от направления, показатель преломления является </w:t>
      </w:r>
      <w:hyperlink r:id="rId120" w:tooltip="Скаляр" w:history="1">
        <w:r w:rsidR="00E20ECB" w:rsidRPr="00D26D3F">
          <w:rPr>
            <w:rFonts w:ascii="Calibri" w:hAnsi="Calibri" w:cs="Arial"/>
            <w:color w:val="000000"/>
            <w:sz w:val="22"/>
            <w:szCs w:val="22"/>
          </w:rPr>
          <w:t>скалярной</w:t>
        </w:r>
      </w:hyperlink>
      <w:r w:rsidR="00E20ECB" w:rsidRPr="00D26D3F">
        <w:rPr>
          <w:rFonts w:ascii="Calibri" w:hAnsi="Calibri" w:cs="Arial"/>
          <w:color w:val="000000"/>
          <w:sz w:val="22"/>
          <w:szCs w:val="22"/>
        </w:rPr>
        <w:t> функцией (в общем случае — от времени и координаты); в анизотропных средах он представляется в виде </w:t>
      </w:r>
      <w:hyperlink r:id="rId121" w:tooltip="Тензор" w:history="1">
        <w:r w:rsidR="00E20ECB" w:rsidRPr="00D26D3F">
          <w:rPr>
            <w:rFonts w:ascii="Calibri" w:hAnsi="Calibri" w:cs="Arial"/>
            <w:color w:val="000000"/>
            <w:sz w:val="22"/>
            <w:szCs w:val="22"/>
          </w:rPr>
          <w:t>тензора</w:t>
        </w:r>
      </w:hyperlink>
      <w:r w:rsidR="00E20ECB" w:rsidRPr="00D26D3F">
        <w:rPr>
          <w:rFonts w:ascii="Calibri" w:hAnsi="Calibri" w:cs="Arial"/>
          <w:color w:val="000000"/>
          <w:sz w:val="22"/>
          <w:szCs w:val="22"/>
        </w:rPr>
        <w:t>. Зависимость показателя преломления от длины волны света (</w:t>
      </w:r>
      <w:hyperlink r:id="rId122" w:tooltip="Дисперсия света" w:history="1">
        <w:r w:rsidR="00E20ECB" w:rsidRPr="00D26D3F">
          <w:rPr>
            <w:rFonts w:ascii="Calibri" w:hAnsi="Calibri" w:cs="Arial"/>
            <w:color w:val="000000"/>
            <w:sz w:val="22"/>
            <w:szCs w:val="22"/>
          </w:rPr>
          <w:t>дисперсия</w:t>
        </w:r>
      </w:hyperlink>
      <w:r w:rsidR="00E20ECB" w:rsidRPr="00D26D3F">
        <w:rPr>
          <w:rFonts w:ascii="Calibri" w:hAnsi="Calibri" w:cs="Arial"/>
          <w:color w:val="000000"/>
          <w:sz w:val="22"/>
          <w:szCs w:val="22"/>
        </w:rPr>
        <w:t>) приводит к тому, что свет разных длин волн распространяется в среде с разной скоростью; благодаря этому возможно разложение немонохроматического света (например, белого) в спектр.</w:t>
      </w:r>
    </w:p>
    <w:p w14:paraId="4FCA5837" w14:textId="77777777" w:rsidR="00E20ECB" w:rsidRPr="00D26D3F" w:rsidRDefault="00E20ECB" w:rsidP="00E20ECB">
      <w:pPr>
        <w:shd w:val="clear" w:color="auto" w:fill="FFFFFF"/>
        <w:spacing w:before="120" w:after="120" w:line="336" w:lineRule="atLeast"/>
        <w:rPr>
          <w:rFonts w:eastAsia="Times New Roman" w:cs="Arial"/>
          <w:color w:val="000000"/>
          <w:lang w:eastAsia="ru-RU"/>
        </w:rPr>
      </w:pPr>
      <w:r w:rsidRPr="00D26D3F">
        <w:rPr>
          <w:rFonts w:eastAsia="Times New Roman" w:cs="Arial"/>
          <w:color w:val="000000"/>
          <w:lang w:eastAsia="ru-RU"/>
        </w:rPr>
        <w:t>Как любая электромагнитная волна, свет может быть </w:t>
      </w:r>
      <w:hyperlink r:id="rId123" w:tooltip="Поляризованный свет" w:history="1">
        <w:r w:rsidRPr="00D26D3F">
          <w:rPr>
            <w:rFonts w:eastAsia="Times New Roman" w:cs="Arial"/>
            <w:color w:val="000000"/>
            <w:lang w:eastAsia="ru-RU"/>
          </w:rPr>
          <w:t>поляризованным</w:t>
        </w:r>
      </w:hyperlink>
      <w:r w:rsidRPr="00D26D3F">
        <w:rPr>
          <w:rFonts w:eastAsia="Times New Roman" w:cs="Arial"/>
          <w:color w:val="000000"/>
          <w:lang w:eastAsia="ru-RU"/>
        </w:rPr>
        <w:t>. У линейно поляризованного света определена плоскость (т. н. плоскость поляризации), в которой происходят колебания электрического вектора волны. У циркулярно поляризованного света электрический вектор, в зависимости от направления поляризации, вращается по или против часовой стрелки. Неполяризованный свет является смесью световых волн со случайными направлениями поляризации. Поляризованный свет может быть выделен из неполяризованного пропусканием через поляризатор или отражением/прохождением на границе раздела сред при падении на границу под определённым углом, зависящим от показателей преломления сред (см. </w:t>
      </w:r>
      <w:hyperlink r:id="rId124" w:tooltip="Угол Брюстера" w:history="1">
        <w:r w:rsidRPr="00D26D3F">
          <w:rPr>
            <w:rFonts w:eastAsia="Times New Roman" w:cs="Arial"/>
            <w:color w:val="000000"/>
            <w:lang w:eastAsia="ru-RU"/>
          </w:rPr>
          <w:t>угол Брюстера</w:t>
        </w:r>
      </w:hyperlink>
      <w:r w:rsidRPr="00D26D3F">
        <w:rPr>
          <w:rFonts w:eastAsia="Times New Roman" w:cs="Arial"/>
          <w:color w:val="000000"/>
          <w:lang w:eastAsia="ru-RU"/>
        </w:rPr>
        <w:t>). Некоторые среды могут вращать плоскость поляризации проходящего света, причём угол поворота зависит от концентрации </w:t>
      </w:r>
      <w:hyperlink r:id="rId125" w:tooltip="Оптически активные вещества" w:history="1">
        <w:r w:rsidRPr="00D26D3F">
          <w:rPr>
            <w:rFonts w:eastAsia="Times New Roman" w:cs="Arial"/>
            <w:color w:val="000000"/>
            <w:lang w:eastAsia="ru-RU"/>
          </w:rPr>
          <w:t>оптически активного вещества</w:t>
        </w:r>
      </w:hyperlink>
      <w:r w:rsidRPr="00D26D3F">
        <w:rPr>
          <w:rFonts w:eastAsia="Times New Roman" w:cs="Arial"/>
          <w:color w:val="000000"/>
          <w:lang w:eastAsia="ru-RU"/>
        </w:rPr>
        <w:t>; это явление используется, в частности, в </w:t>
      </w:r>
      <w:hyperlink r:id="rId126" w:tooltip="Поляриметрический анализ (страница отсутствует)" w:history="1">
        <w:r w:rsidRPr="00D26D3F">
          <w:rPr>
            <w:rFonts w:eastAsia="Times New Roman" w:cs="Arial"/>
            <w:color w:val="000000"/>
            <w:lang w:eastAsia="ru-RU"/>
          </w:rPr>
          <w:t>поляриметрическом анализе</w:t>
        </w:r>
      </w:hyperlink>
      <w:r w:rsidRPr="00D26D3F">
        <w:rPr>
          <w:rFonts w:eastAsia="Times New Roman" w:cs="Arial"/>
          <w:color w:val="000000"/>
          <w:lang w:eastAsia="ru-RU"/>
        </w:rPr>
        <w:t> веществ (например, для измерения концентрации </w:t>
      </w:r>
      <w:hyperlink r:id="rId127" w:tooltip="Сахар" w:history="1">
        <w:r w:rsidRPr="00D26D3F">
          <w:rPr>
            <w:rFonts w:eastAsia="Times New Roman" w:cs="Arial"/>
            <w:color w:val="000000"/>
            <w:lang w:eastAsia="ru-RU"/>
          </w:rPr>
          <w:t>сахара</w:t>
        </w:r>
      </w:hyperlink>
      <w:r w:rsidRPr="00D26D3F">
        <w:rPr>
          <w:rFonts w:eastAsia="Times New Roman" w:cs="Arial"/>
          <w:color w:val="000000"/>
          <w:lang w:eastAsia="ru-RU"/>
        </w:rPr>
        <w:t> в растворе).</w:t>
      </w:r>
    </w:p>
    <w:p w14:paraId="20A719DD" w14:textId="77777777" w:rsidR="00E20ECB" w:rsidRPr="00D26D3F" w:rsidRDefault="00E20ECB" w:rsidP="00E20ECB">
      <w:pPr>
        <w:shd w:val="clear" w:color="auto" w:fill="FFFFFF"/>
        <w:spacing w:before="120" w:after="120" w:line="336" w:lineRule="atLeast"/>
        <w:rPr>
          <w:rFonts w:eastAsia="Times New Roman" w:cs="Arial"/>
          <w:color w:val="000000"/>
          <w:lang w:eastAsia="ru-RU"/>
        </w:rPr>
      </w:pPr>
      <w:r w:rsidRPr="00D26D3F">
        <w:rPr>
          <w:rFonts w:eastAsia="Times New Roman" w:cs="Arial"/>
          <w:color w:val="000000"/>
          <w:lang w:eastAsia="ru-RU"/>
        </w:rPr>
        <w:t>Количественно интенсивность света характеризуют с помощью </w:t>
      </w:r>
      <w:hyperlink r:id="rId128" w:tooltip="Фотометрическая величина" w:history="1">
        <w:r w:rsidRPr="00D26D3F">
          <w:rPr>
            <w:rFonts w:eastAsia="Times New Roman" w:cs="Arial"/>
            <w:color w:val="000000"/>
            <w:lang w:eastAsia="ru-RU"/>
          </w:rPr>
          <w:t>фотометрических величин</w:t>
        </w:r>
      </w:hyperlink>
      <w:r w:rsidRPr="00D26D3F">
        <w:rPr>
          <w:rFonts w:eastAsia="Times New Roman" w:cs="Arial"/>
          <w:color w:val="000000"/>
          <w:lang w:eastAsia="ru-RU"/>
        </w:rPr>
        <w:t> нескольких видов. К основным из них относятся </w:t>
      </w:r>
      <w:hyperlink r:id="rId129" w:tooltip="Энергетическая фотометрическая величина" w:history="1">
        <w:r w:rsidRPr="00D26D3F">
          <w:rPr>
            <w:rFonts w:eastAsia="Times New Roman" w:cs="Arial"/>
            <w:color w:val="000000"/>
            <w:lang w:eastAsia="ru-RU"/>
          </w:rPr>
          <w:t>энергетические</w:t>
        </w:r>
      </w:hyperlink>
      <w:r w:rsidRPr="00D26D3F">
        <w:rPr>
          <w:rFonts w:eastAsia="Times New Roman" w:cs="Arial"/>
          <w:color w:val="000000"/>
          <w:lang w:eastAsia="ru-RU"/>
        </w:rPr>
        <w:t> и </w:t>
      </w:r>
      <w:hyperlink r:id="rId130" w:tooltip="Световая величина" w:history="1">
        <w:r w:rsidRPr="00D26D3F">
          <w:rPr>
            <w:rFonts w:eastAsia="Times New Roman" w:cs="Arial"/>
            <w:color w:val="000000"/>
            <w:lang w:eastAsia="ru-RU"/>
          </w:rPr>
          <w:t>световые</w:t>
        </w:r>
      </w:hyperlink>
      <w:r w:rsidRPr="00D26D3F">
        <w:rPr>
          <w:rFonts w:eastAsia="Times New Roman" w:cs="Arial"/>
          <w:color w:val="000000"/>
          <w:lang w:eastAsia="ru-RU"/>
        </w:rPr>
        <w:t>величины. Первые из них характеризуют свет безотносительно к свойствам человеческого зрения. Они выражаются в единицах энергии или </w:t>
      </w:r>
      <w:hyperlink r:id="rId131" w:tooltip="Мощность" w:history="1">
        <w:r w:rsidRPr="00D26D3F">
          <w:rPr>
            <w:rFonts w:eastAsia="Times New Roman" w:cs="Arial"/>
            <w:color w:val="000000"/>
            <w:lang w:eastAsia="ru-RU"/>
          </w:rPr>
          <w:t>мощности</w:t>
        </w:r>
      </w:hyperlink>
      <w:r w:rsidRPr="00D26D3F">
        <w:rPr>
          <w:rFonts w:eastAsia="Times New Roman" w:cs="Arial"/>
          <w:color w:val="000000"/>
          <w:lang w:eastAsia="ru-RU"/>
        </w:rPr>
        <w:t xml:space="preserve">, а также производных от них. К энергетическим </w:t>
      </w:r>
      <w:r w:rsidRPr="00D26D3F">
        <w:rPr>
          <w:rFonts w:eastAsia="Times New Roman" w:cs="Arial"/>
          <w:color w:val="000000"/>
          <w:lang w:eastAsia="ru-RU"/>
        </w:rPr>
        <w:lastRenderedPageBreak/>
        <w:t>величинам в частности относятся </w:t>
      </w:r>
      <w:hyperlink r:id="rId132" w:tooltip="Энергия излучения (оптика)" w:history="1">
        <w:r w:rsidRPr="00D26D3F">
          <w:rPr>
            <w:rFonts w:eastAsia="Times New Roman" w:cs="Arial"/>
            <w:color w:val="000000"/>
            <w:lang w:eastAsia="ru-RU"/>
          </w:rPr>
          <w:t>энергия излучения</w:t>
        </w:r>
      </w:hyperlink>
      <w:r w:rsidRPr="00D26D3F">
        <w:rPr>
          <w:rFonts w:eastAsia="Times New Roman" w:cs="Arial"/>
          <w:color w:val="000000"/>
          <w:lang w:eastAsia="ru-RU"/>
        </w:rPr>
        <w:t>, </w:t>
      </w:r>
      <w:hyperlink r:id="rId133" w:tooltip="Поток излучения" w:history="1">
        <w:r w:rsidRPr="00D26D3F">
          <w:rPr>
            <w:rFonts w:eastAsia="Times New Roman" w:cs="Arial"/>
            <w:color w:val="000000"/>
            <w:lang w:eastAsia="ru-RU"/>
          </w:rPr>
          <w:t>поток излучения</w:t>
        </w:r>
      </w:hyperlink>
      <w:r w:rsidRPr="00D26D3F">
        <w:rPr>
          <w:rFonts w:eastAsia="Times New Roman" w:cs="Arial"/>
          <w:color w:val="000000"/>
          <w:lang w:eastAsia="ru-RU"/>
        </w:rPr>
        <w:t>, </w:t>
      </w:r>
      <w:hyperlink r:id="rId134" w:tooltip="Сила излучения (фотометрия)" w:history="1">
        <w:r w:rsidRPr="00D26D3F">
          <w:rPr>
            <w:rFonts w:eastAsia="Times New Roman" w:cs="Arial"/>
            <w:color w:val="000000"/>
            <w:lang w:eastAsia="ru-RU"/>
          </w:rPr>
          <w:t>сила излучения</w:t>
        </w:r>
      </w:hyperlink>
      <w:r w:rsidRPr="00D26D3F">
        <w:rPr>
          <w:rFonts w:eastAsia="Times New Roman" w:cs="Arial"/>
          <w:color w:val="000000"/>
          <w:lang w:eastAsia="ru-RU"/>
        </w:rPr>
        <w:t>, </w:t>
      </w:r>
      <w:hyperlink r:id="rId135" w:tooltip="Энергетическая яркость" w:history="1">
        <w:r w:rsidRPr="00D26D3F">
          <w:rPr>
            <w:rFonts w:eastAsia="Times New Roman" w:cs="Arial"/>
            <w:color w:val="000000"/>
            <w:lang w:eastAsia="ru-RU"/>
          </w:rPr>
          <w:t>энергетическая яркость</w:t>
        </w:r>
      </w:hyperlink>
      <w:r w:rsidRPr="00D26D3F">
        <w:rPr>
          <w:rFonts w:eastAsia="Times New Roman" w:cs="Arial"/>
          <w:color w:val="000000"/>
          <w:lang w:eastAsia="ru-RU"/>
        </w:rPr>
        <w:t>, </w:t>
      </w:r>
      <w:hyperlink r:id="rId136" w:tooltip="Энергетическая светимость" w:history="1">
        <w:r w:rsidRPr="00D26D3F">
          <w:rPr>
            <w:rFonts w:eastAsia="Times New Roman" w:cs="Arial"/>
            <w:color w:val="000000"/>
            <w:lang w:eastAsia="ru-RU"/>
          </w:rPr>
          <w:t>энергетическая светимость</w:t>
        </w:r>
      </w:hyperlink>
      <w:r w:rsidRPr="00D26D3F">
        <w:rPr>
          <w:rFonts w:eastAsia="Times New Roman" w:cs="Arial"/>
          <w:color w:val="000000"/>
          <w:lang w:eastAsia="ru-RU"/>
        </w:rPr>
        <w:t> и </w:t>
      </w:r>
      <w:hyperlink r:id="rId137" w:tooltip="Облучённость (фотометрия)" w:history="1">
        <w:r w:rsidRPr="00D26D3F">
          <w:rPr>
            <w:rFonts w:eastAsia="Times New Roman" w:cs="Arial"/>
            <w:color w:val="000000"/>
            <w:lang w:eastAsia="ru-RU"/>
          </w:rPr>
          <w:t>облучённость</w:t>
        </w:r>
      </w:hyperlink>
      <w:r w:rsidRPr="00D26D3F">
        <w:rPr>
          <w:rFonts w:eastAsia="Times New Roman" w:cs="Arial"/>
          <w:color w:val="000000"/>
          <w:lang w:eastAsia="ru-RU"/>
        </w:rPr>
        <w:t>.</w:t>
      </w:r>
    </w:p>
    <w:p w14:paraId="4597EBA2" w14:textId="77777777" w:rsidR="00E20ECB" w:rsidRPr="00D26D3F" w:rsidRDefault="00E20ECB" w:rsidP="00E20ECB">
      <w:pPr>
        <w:shd w:val="clear" w:color="auto" w:fill="FFFFFF"/>
        <w:spacing w:before="120" w:after="120" w:line="336" w:lineRule="atLeast"/>
        <w:rPr>
          <w:rFonts w:eastAsia="Times New Roman" w:cs="Arial"/>
          <w:color w:val="000000"/>
          <w:lang w:eastAsia="ru-RU"/>
        </w:rPr>
      </w:pPr>
      <w:r w:rsidRPr="00D26D3F">
        <w:rPr>
          <w:rFonts w:eastAsia="Times New Roman" w:cs="Arial"/>
          <w:color w:val="000000"/>
          <w:lang w:eastAsia="ru-RU"/>
        </w:rPr>
        <w:t>Каждой энергетической величине соответствует аналог — световая фотометрическая величина. Световые величины отличаются от энергетических тем, что оценивают свет по его способности вызывать у человека зрительные ощущения. Световыми аналогами перечисленных выше энергетических величин являются </w:t>
      </w:r>
      <w:hyperlink r:id="rId138" w:tooltip="Световая энергия" w:history="1">
        <w:r w:rsidRPr="00D26D3F">
          <w:rPr>
            <w:rFonts w:eastAsia="Times New Roman" w:cs="Arial"/>
            <w:color w:val="000000"/>
            <w:lang w:eastAsia="ru-RU"/>
          </w:rPr>
          <w:t>световая энергия</w:t>
        </w:r>
      </w:hyperlink>
      <w:r w:rsidRPr="00D26D3F">
        <w:rPr>
          <w:rFonts w:eastAsia="Times New Roman" w:cs="Arial"/>
          <w:color w:val="000000"/>
          <w:lang w:eastAsia="ru-RU"/>
        </w:rPr>
        <w:t>,</w:t>
      </w:r>
      <w:hyperlink r:id="rId139" w:tooltip="Световой поток" w:history="1">
        <w:r w:rsidRPr="00D26D3F">
          <w:rPr>
            <w:rFonts w:eastAsia="Times New Roman" w:cs="Arial"/>
            <w:color w:val="000000"/>
            <w:lang w:eastAsia="ru-RU"/>
          </w:rPr>
          <w:t>световой поток</w:t>
        </w:r>
      </w:hyperlink>
      <w:r w:rsidRPr="00D26D3F">
        <w:rPr>
          <w:rFonts w:eastAsia="Times New Roman" w:cs="Arial"/>
          <w:color w:val="000000"/>
          <w:lang w:eastAsia="ru-RU"/>
        </w:rPr>
        <w:t>, </w:t>
      </w:r>
      <w:hyperlink r:id="rId140" w:tooltip="Сила света" w:history="1">
        <w:r w:rsidRPr="00D26D3F">
          <w:rPr>
            <w:rFonts w:eastAsia="Times New Roman" w:cs="Arial"/>
            <w:color w:val="000000"/>
            <w:lang w:eastAsia="ru-RU"/>
          </w:rPr>
          <w:t>сила света</w:t>
        </w:r>
      </w:hyperlink>
      <w:r w:rsidRPr="00D26D3F">
        <w:rPr>
          <w:rFonts w:eastAsia="Times New Roman" w:cs="Arial"/>
          <w:color w:val="000000"/>
          <w:lang w:eastAsia="ru-RU"/>
        </w:rPr>
        <w:t>, </w:t>
      </w:r>
      <w:hyperlink r:id="rId141" w:tooltip="Яркость" w:history="1">
        <w:r w:rsidRPr="00D26D3F">
          <w:rPr>
            <w:rFonts w:eastAsia="Times New Roman" w:cs="Arial"/>
            <w:color w:val="000000"/>
            <w:lang w:eastAsia="ru-RU"/>
          </w:rPr>
          <w:t>яркость</w:t>
        </w:r>
      </w:hyperlink>
      <w:r w:rsidRPr="00D26D3F">
        <w:rPr>
          <w:rFonts w:eastAsia="Times New Roman" w:cs="Arial"/>
          <w:color w:val="000000"/>
          <w:lang w:eastAsia="ru-RU"/>
        </w:rPr>
        <w:t>, </w:t>
      </w:r>
      <w:hyperlink r:id="rId142" w:tooltip="Светимость" w:history="1">
        <w:r w:rsidRPr="00D26D3F">
          <w:rPr>
            <w:rFonts w:eastAsia="Times New Roman" w:cs="Arial"/>
            <w:color w:val="000000"/>
            <w:lang w:eastAsia="ru-RU"/>
          </w:rPr>
          <w:t>светимость</w:t>
        </w:r>
      </w:hyperlink>
      <w:r w:rsidRPr="00D26D3F">
        <w:rPr>
          <w:rFonts w:eastAsia="Times New Roman" w:cs="Arial"/>
          <w:color w:val="000000"/>
          <w:lang w:eastAsia="ru-RU"/>
        </w:rPr>
        <w:t> и </w:t>
      </w:r>
      <w:hyperlink r:id="rId143" w:tooltip="Освещённость" w:history="1">
        <w:r w:rsidRPr="00D26D3F">
          <w:rPr>
            <w:rFonts w:eastAsia="Times New Roman" w:cs="Arial"/>
            <w:color w:val="000000"/>
            <w:lang w:eastAsia="ru-RU"/>
          </w:rPr>
          <w:t>освещённость</w:t>
        </w:r>
      </w:hyperlink>
      <w:r w:rsidRPr="00D26D3F">
        <w:rPr>
          <w:rFonts w:eastAsia="Times New Roman" w:cs="Arial"/>
          <w:color w:val="000000"/>
          <w:lang w:eastAsia="ru-RU"/>
        </w:rPr>
        <w:t>.</w:t>
      </w:r>
    </w:p>
    <w:p w14:paraId="7037701A" w14:textId="77777777" w:rsidR="00E20ECB" w:rsidRPr="00D26D3F" w:rsidRDefault="00E20ECB" w:rsidP="00E20ECB">
      <w:pPr>
        <w:shd w:val="clear" w:color="auto" w:fill="FFFFFF"/>
        <w:spacing w:before="120" w:after="120" w:line="336" w:lineRule="atLeast"/>
        <w:rPr>
          <w:rFonts w:eastAsia="Times New Roman" w:cs="Arial"/>
          <w:color w:val="000000"/>
          <w:lang w:eastAsia="ru-RU"/>
        </w:rPr>
      </w:pPr>
      <w:r w:rsidRPr="00D26D3F">
        <w:rPr>
          <w:rFonts w:eastAsia="Times New Roman" w:cs="Arial"/>
          <w:color w:val="000000"/>
          <w:lang w:eastAsia="ru-RU"/>
        </w:rPr>
        <w:t>Учёт световыми величинами зависимости зрительных ощущений от длины волны света приводит к тому, что при одних и тех же значениях, например, энергии, перенесённой зелёным и фиолетовым светом, световая энергия, перенесённая в первом случае, будет существенно выше, чем во втором. Такой результат находится в полном согласии с тем, что чувствительность человеческого глаза к зелёному свету выше, чем к фиолетовому.</w:t>
      </w:r>
    </w:p>
    <w:p w14:paraId="19D495E0" w14:textId="77777777" w:rsidR="00E20ECB" w:rsidRPr="00D26D3F" w:rsidRDefault="00E20ECB" w:rsidP="00E20ECB">
      <w:pPr>
        <w:shd w:val="clear" w:color="auto" w:fill="FFFFFF"/>
        <w:spacing w:before="120" w:after="120" w:line="336" w:lineRule="atLeast"/>
        <w:rPr>
          <w:rFonts w:eastAsia="Times New Roman" w:cs="Arial"/>
          <w:color w:val="000000"/>
          <w:lang w:eastAsia="ru-RU"/>
        </w:rPr>
      </w:pPr>
      <w:hyperlink r:id="rId144" w:tooltip="Видимое излучение" w:history="1">
        <w:r w:rsidRPr="00D26D3F">
          <w:rPr>
            <w:rFonts w:eastAsia="Times New Roman" w:cs="Arial"/>
            <w:i/>
            <w:iCs/>
            <w:color w:val="000000"/>
            <w:lang w:eastAsia="ru-RU"/>
          </w:rPr>
          <w:t>Видимый свет</w:t>
        </w:r>
      </w:hyperlink>
      <w:r w:rsidRPr="00D26D3F">
        <w:rPr>
          <w:rFonts w:eastAsia="Times New Roman" w:cs="Arial"/>
          <w:color w:val="000000"/>
          <w:lang w:eastAsia="ru-RU"/>
        </w:rPr>
        <w:t> — </w:t>
      </w:r>
      <w:hyperlink r:id="rId145" w:tooltip="Электромагнитное излучение" w:history="1">
        <w:r w:rsidRPr="00D26D3F">
          <w:rPr>
            <w:rFonts w:eastAsia="Times New Roman" w:cs="Arial"/>
            <w:color w:val="000000"/>
            <w:lang w:eastAsia="ru-RU"/>
          </w:rPr>
          <w:t>электромагнитное излучение</w:t>
        </w:r>
      </w:hyperlink>
      <w:r w:rsidRPr="00D26D3F">
        <w:rPr>
          <w:rFonts w:eastAsia="Times New Roman" w:cs="Arial"/>
          <w:color w:val="000000"/>
          <w:lang w:eastAsia="ru-RU"/>
        </w:rPr>
        <w:t> с </w:t>
      </w:r>
      <w:hyperlink r:id="rId146" w:tooltip="Длина волны" w:history="1">
        <w:r w:rsidRPr="00D26D3F">
          <w:rPr>
            <w:rFonts w:eastAsia="Times New Roman" w:cs="Arial"/>
            <w:color w:val="000000"/>
            <w:lang w:eastAsia="ru-RU"/>
          </w:rPr>
          <w:t>длинами волн</w:t>
        </w:r>
      </w:hyperlink>
      <w:r w:rsidRPr="00D26D3F">
        <w:rPr>
          <w:rFonts w:eastAsia="Times New Roman" w:cs="Arial"/>
          <w:color w:val="000000"/>
          <w:lang w:eastAsia="ru-RU"/>
        </w:rPr>
        <w:t> ≈ 380—760 </w:t>
      </w:r>
      <w:hyperlink r:id="rId147" w:tooltip="Нанометр" w:history="1">
        <w:r w:rsidRPr="00D26D3F">
          <w:rPr>
            <w:rFonts w:eastAsia="Times New Roman" w:cs="Arial"/>
            <w:color w:val="000000"/>
            <w:lang w:eastAsia="ru-RU"/>
          </w:rPr>
          <w:t>нм</w:t>
        </w:r>
      </w:hyperlink>
      <w:r w:rsidRPr="00D26D3F">
        <w:rPr>
          <w:rFonts w:eastAsia="Times New Roman" w:cs="Arial"/>
          <w:color w:val="000000"/>
          <w:lang w:eastAsia="ru-RU"/>
        </w:rPr>
        <w:t> (от </w:t>
      </w:r>
      <w:hyperlink r:id="rId148" w:tooltip="Фиолетовый" w:history="1">
        <w:r w:rsidRPr="00D26D3F">
          <w:rPr>
            <w:rFonts w:eastAsia="Times New Roman" w:cs="Arial"/>
            <w:color w:val="000000"/>
            <w:lang w:eastAsia="ru-RU"/>
          </w:rPr>
          <w:t>фиолетового</w:t>
        </w:r>
      </w:hyperlink>
      <w:r w:rsidRPr="00D26D3F">
        <w:rPr>
          <w:rFonts w:eastAsia="Times New Roman" w:cs="Arial"/>
          <w:color w:val="000000"/>
          <w:lang w:eastAsia="ru-RU"/>
        </w:rPr>
        <w:t> до </w:t>
      </w:r>
      <w:hyperlink r:id="rId149" w:tooltip="Красный цвет" w:history="1">
        <w:r w:rsidRPr="00D26D3F">
          <w:rPr>
            <w:rFonts w:eastAsia="Times New Roman" w:cs="Arial"/>
            <w:color w:val="000000"/>
            <w:lang w:eastAsia="ru-RU"/>
          </w:rPr>
          <w:t>красного</w:t>
        </w:r>
      </w:hyperlink>
      <w:r w:rsidRPr="00D26D3F">
        <w:rPr>
          <w:rFonts w:eastAsia="Times New Roman" w:cs="Arial"/>
          <w:color w:val="000000"/>
          <w:lang w:eastAsia="ru-RU"/>
        </w:rPr>
        <w:t>).</w:t>
      </w:r>
    </w:p>
    <w:p w14:paraId="0B8672BE" w14:textId="77777777" w:rsidR="0079578E" w:rsidRPr="00D26D3F" w:rsidRDefault="0079578E">
      <w:pPr>
        <w:rPr>
          <w:color w:val="000000"/>
        </w:rPr>
      </w:pPr>
    </w:p>
    <w:p w14:paraId="3FEC97A0" w14:textId="77777777" w:rsidR="00D6291A" w:rsidRPr="00D26D3F" w:rsidRDefault="00B61AA5">
      <w:pPr>
        <w:rPr>
          <w:color w:val="000000"/>
        </w:rPr>
      </w:pPr>
      <w:r w:rsidRPr="00D26D3F">
        <w:rPr>
          <w:color w:val="000000"/>
        </w:rPr>
        <w:t>12.Интенсивность света .луч</w:t>
      </w:r>
    </w:p>
    <w:p w14:paraId="72819C3B" w14:textId="77777777" w:rsidR="00E20ECB" w:rsidRPr="00D26D3F" w:rsidRDefault="00E20ECB" w:rsidP="00E20ECB">
      <w:pPr>
        <w:shd w:val="clear" w:color="auto" w:fill="FFFFFF"/>
        <w:spacing w:before="120" w:after="120" w:line="336" w:lineRule="atLeast"/>
        <w:rPr>
          <w:rFonts w:eastAsia="Times New Roman" w:cs="Arial"/>
          <w:color w:val="000000"/>
          <w:lang w:eastAsia="ru-RU"/>
        </w:rPr>
      </w:pPr>
      <w:r w:rsidRPr="00D26D3F">
        <w:rPr>
          <w:rFonts w:eastAsia="Times New Roman" w:cs="Arial"/>
          <w:bCs/>
          <w:color w:val="000000"/>
          <w:lang w:eastAsia="ru-RU"/>
        </w:rPr>
        <w:t>Интенси́вность</w:t>
      </w:r>
      <w:r w:rsidRPr="00D26D3F">
        <w:rPr>
          <w:rFonts w:eastAsia="Times New Roman" w:cs="Arial"/>
          <w:color w:val="000000"/>
          <w:lang w:eastAsia="ru-RU"/>
        </w:rPr>
        <w:t> — </w:t>
      </w:r>
      <w:hyperlink r:id="rId150" w:tooltip="Скалярная величина" w:history="1">
        <w:r w:rsidRPr="00D26D3F">
          <w:rPr>
            <w:rFonts w:eastAsia="Times New Roman" w:cs="Arial"/>
            <w:color w:val="000000"/>
            <w:lang w:eastAsia="ru-RU"/>
          </w:rPr>
          <w:t>скалярная</w:t>
        </w:r>
      </w:hyperlink>
      <w:r w:rsidRPr="00D26D3F">
        <w:rPr>
          <w:rFonts w:eastAsia="Times New Roman" w:cs="Arial"/>
          <w:color w:val="000000"/>
          <w:lang w:eastAsia="ru-RU"/>
        </w:rPr>
        <w:t> </w:t>
      </w:r>
      <w:hyperlink r:id="rId151" w:tooltip="Физическая величина" w:history="1">
        <w:r w:rsidRPr="00D26D3F">
          <w:rPr>
            <w:rFonts w:eastAsia="Times New Roman" w:cs="Arial"/>
            <w:color w:val="000000"/>
            <w:lang w:eastAsia="ru-RU"/>
          </w:rPr>
          <w:t>физическая величина</w:t>
        </w:r>
      </w:hyperlink>
      <w:r w:rsidRPr="00D26D3F">
        <w:rPr>
          <w:rFonts w:eastAsia="Times New Roman" w:cs="Arial"/>
          <w:color w:val="000000"/>
          <w:lang w:eastAsia="ru-RU"/>
        </w:rPr>
        <w:t>, количественно характеризующая </w:t>
      </w:r>
      <w:hyperlink r:id="rId152" w:tooltip="Мощность" w:history="1">
        <w:r w:rsidRPr="00D26D3F">
          <w:rPr>
            <w:rFonts w:eastAsia="Times New Roman" w:cs="Arial"/>
            <w:color w:val="000000"/>
            <w:lang w:eastAsia="ru-RU"/>
          </w:rPr>
          <w:t>мощность</w:t>
        </w:r>
      </w:hyperlink>
      <w:r w:rsidRPr="00D26D3F">
        <w:rPr>
          <w:rFonts w:eastAsia="Times New Roman" w:cs="Arial"/>
          <w:color w:val="000000"/>
          <w:lang w:eastAsia="ru-RU"/>
        </w:rPr>
        <w:t>, переносимую </w:t>
      </w:r>
      <w:hyperlink r:id="rId153" w:tooltip="Волна" w:history="1">
        <w:r w:rsidRPr="00D26D3F">
          <w:rPr>
            <w:rFonts w:eastAsia="Times New Roman" w:cs="Arial"/>
            <w:color w:val="000000"/>
            <w:lang w:eastAsia="ru-RU"/>
          </w:rPr>
          <w:t>волной</w:t>
        </w:r>
      </w:hyperlink>
      <w:r w:rsidRPr="00D26D3F">
        <w:rPr>
          <w:rFonts w:eastAsia="Times New Roman" w:cs="Arial"/>
          <w:color w:val="000000"/>
          <w:lang w:eastAsia="ru-RU"/>
        </w:rPr>
        <w:t> в направлении распространения. Численно интенсивность равна усреднённой за </w:t>
      </w:r>
      <w:hyperlink r:id="rId154" w:tooltip="Период колебаний" w:history="1">
        <w:r w:rsidRPr="00D26D3F">
          <w:rPr>
            <w:rFonts w:eastAsia="Times New Roman" w:cs="Arial"/>
            <w:color w:val="000000"/>
            <w:lang w:eastAsia="ru-RU"/>
          </w:rPr>
          <w:t>период колебаний</w:t>
        </w:r>
      </w:hyperlink>
      <w:r w:rsidRPr="00D26D3F">
        <w:rPr>
          <w:rFonts w:eastAsia="Times New Roman" w:cs="Arial"/>
          <w:color w:val="000000"/>
          <w:lang w:eastAsia="ru-RU"/>
        </w:rPr>
        <w:t> волны мощности излучения, проходящей через единичную площадку, расположенную </w:t>
      </w:r>
      <w:hyperlink r:id="rId155" w:tooltip="Перпендикуляр" w:history="1">
        <w:r w:rsidRPr="00D26D3F">
          <w:rPr>
            <w:rFonts w:eastAsia="Times New Roman" w:cs="Arial"/>
            <w:color w:val="000000"/>
            <w:lang w:eastAsia="ru-RU"/>
          </w:rPr>
          <w:t>перпендикулярно</w:t>
        </w:r>
      </w:hyperlink>
      <w:r w:rsidRPr="00D26D3F">
        <w:rPr>
          <w:rFonts w:eastAsia="Times New Roman" w:cs="Arial"/>
          <w:color w:val="000000"/>
          <w:lang w:eastAsia="ru-RU"/>
        </w:rPr>
        <w:t> направлению распространения энергии. В математической форме это может быть выражено следующим образом:</w:t>
      </w:r>
    </w:p>
    <w:p w14:paraId="71536BBB" w14:textId="77777777" w:rsidR="00E20ECB" w:rsidRPr="00D26D3F" w:rsidRDefault="00B144FE" w:rsidP="00E20ECB">
      <w:pPr>
        <w:shd w:val="clear" w:color="auto" w:fill="FFFFFF"/>
        <w:spacing w:after="24" w:line="360" w:lineRule="atLeast"/>
        <w:ind w:left="720"/>
        <w:rPr>
          <w:rFonts w:eastAsia="Times New Roman" w:cs="Arial"/>
          <w:color w:val="000000"/>
          <w:lang w:eastAsia="ru-RU"/>
        </w:rPr>
      </w:pPr>
      <w:r w:rsidRPr="00D26D3F">
        <w:rPr>
          <w:rFonts w:eastAsia="Times New Roman" w:cs="Arial"/>
          <w:noProof/>
          <w:color w:val="000000"/>
          <w:lang w:eastAsia="ru-RU"/>
        </w:rPr>
        <w:drawing>
          <wp:inline distT="0" distB="0" distL="0" distR="0" wp14:anchorId="417BC0EA" wp14:editId="43A495CB">
            <wp:extent cx="1521460" cy="570865"/>
            <wp:effectExtent l="0" t="0" r="0" b="0"/>
            <wp:docPr id="101" name="Рисунок 101" descr="I(t) = \frac{1}{T}\int\limits_t^{t+T}\frac{dP}{dS}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t) = \frac{1}{T}\int\limits_t^{t+T}\frac{dP}{dS}dt,"/>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21460" cy="570865"/>
                    </a:xfrm>
                    <a:prstGeom prst="rect">
                      <a:avLst/>
                    </a:prstGeom>
                    <a:noFill/>
                    <a:ln>
                      <a:noFill/>
                    </a:ln>
                  </pic:spPr>
                </pic:pic>
              </a:graphicData>
            </a:graphic>
          </wp:inline>
        </w:drawing>
      </w:r>
    </w:p>
    <w:p w14:paraId="2858DF25" w14:textId="77777777" w:rsidR="00E20ECB" w:rsidRPr="00D26D3F" w:rsidRDefault="00E20ECB" w:rsidP="00E20ECB">
      <w:pPr>
        <w:shd w:val="clear" w:color="auto" w:fill="FFFFFF"/>
        <w:spacing w:before="120" w:after="120" w:line="336" w:lineRule="atLeast"/>
        <w:ind w:left="384"/>
        <w:rPr>
          <w:rFonts w:eastAsia="Times New Roman" w:cs="Arial"/>
          <w:color w:val="000000"/>
          <w:lang w:eastAsia="ru-RU"/>
        </w:rPr>
      </w:pPr>
      <w:r w:rsidRPr="00D26D3F">
        <w:rPr>
          <w:rFonts w:eastAsia="Times New Roman" w:cs="Arial"/>
          <w:color w:val="000000"/>
          <w:lang w:eastAsia="ru-RU"/>
        </w:rPr>
        <w:t>где </w:t>
      </w:r>
      <w:r w:rsidRPr="00D26D3F">
        <w:rPr>
          <w:rFonts w:eastAsia="Times New Roman" w:cs="Arial"/>
          <w:i/>
          <w:iCs/>
          <w:color w:val="000000"/>
          <w:lang w:eastAsia="ru-RU"/>
        </w:rPr>
        <w:t>T</w:t>
      </w:r>
      <w:r w:rsidRPr="00D26D3F">
        <w:rPr>
          <w:rFonts w:eastAsia="Times New Roman" w:cs="Arial"/>
          <w:color w:val="000000"/>
          <w:lang w:eastAsia="ru-RU"/>
        </w:rPr>
        <w:t> — период волны, </w:t>
      </w:r>
      <w:r w:rsidRPr="00D26D3F">
        <w:rPr>
          <w:rFonts w:eastAsia="Times New Roman" w:cs="Arial"/>
          <w:i/>
          <w:iCs/>
          <w:color w:val="000000"/>
          <w:lang w:eastAsia="ru-RU"/>
        </w:rPr>
        <w:t>dP</w:t>
      </w:r>
      <w:r w:rsidRPr="00D26D3F">
        <w:rPr>
          <w:rFonts w:eastAsia="Times New Roman" w:cs="Arial"/>
          <w:color w:val="000000"/>
          <w:lang w:eastAsia="ru-RU"/>
        </w:rPr>
        <w:t> — мощность, переносимая волной через площадку </w:t>
      </w:r>
      <w:r w:rsidRPr="00D26D3F">
        <w:rPr>
          <w:rFonts w:eastAsia="Times New Roman" w:cs="Arial"/>
          <w:i/>
          <w:iCs/>
          <w:color w:val="000000"/>
          <w:lang w:eastAsia="ru-RU"/>
        </w:rPr>
        <w:t>dS</w:t>
      </w:r>
      <w:r w:rsidRPr="00D26D3F">
        <w:rPr>
          <w:rFonts w:eastAsia="Times New Roman" w:cs="Arial"/>
          <w:color w:val="000000"/>
          <w:lang w:eastAsia="ru-RU"/>
        </w:rPr>
        <w:t>.</w:t>
      </w:r>
    </w:p>
    <w:p w14:paraId="74754BCE" w14:textId="77777777" w:rsidR="00E20ECB" w:rsidRPr="00D26D3F" w:rsidRDefault="00E20ECB" w:rsidP="00E20ECB">
      <w:pPr>
        <w:shd w:val="clear" w:color="auto" w:fill="FFFFFF"/>
        <w:spacing w:before="120" w:after="120" w:line="336" w:lineRule="atLeast"/>
        <w:ind w:left="384"/>
        <w:rPr>
          <w:rFonts w:eastAsia="Times New Roman" w:cs="Arial"/>
          <w:color w:val="000000"/>
          <w:lang w:eastAsia="ru-RU"/>
        </w:rPr>
      </w:pPr>
      <w:r w:rsidRPr="00D26D3F">
        <w:rPr>
          <w:rFonts w:eastAsia="Times New Roman" w:cs="Arial"/>
          <w:color w:val="000000"/>
          <w:lang w:eastAsia="ru-RU"/>
        </w:rPr>
        <w:t>Интенсивность волны связана со средней </w:t>
      </w:r>
      <w:hyperlink r:id="rId157" w:tooltip="Плотность энергии" w:history="1">
        <w:r w:rsidRPr="00D26D3F">
          <w:rPr>
            <w:rFonts w:eastAsia="Times New Roman" w:cs="Arial"/>
            <w:color w:val="000000"/>
            <w:lang w:eastAsia="ru-RU"/>
          </w:rPr>
          <w:t>плотностью энергии</w:t>
        </w:r>
      </w:hyperlink>
      <w:r w:rsidRPr="00D26D3F">
        <w:rPr>
          <w:rFonts w:eastAsia="Times New Roman" w:cs="Arial"/>
          <w:color w:val="000000"/>
          <w:lang w:eastAsia="ru-RU"/>
        </w:rPr>
        <w:t> </w:t>
      </w:r>
      <w:r w:rsidR="00B144FE" w:rsidRPr="00D26D3F">
        <w:rPr>
          <w:rFonts w:eastAsia="Times New Roman" w:cs="Arial"/>
          <w:noProof/>
          <w:color w:val="000000"/>
          <w:lang w:eastAsia="ru-RU"/>
        </w:rPr>
        <w:drawing>
          <wp:inline distT="0" distB="0" distL="0" distR="0" wp14:anchorId="1C135CD9" wp14:editId="2DDDAAFA">
            <wp:extent cx="190500" cy="131445"/>
            <wp:effectExtent l="0" t="0" r="0" b="0"/>
            <wp:docPr id="102" name="Рисунок 102"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W"/>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90500" cy="131445"/>
                    </a:xfrm>
                    <a:prstGeom prst="rect">
                      <a:avLst/>
                    </a:prstGeom>
                    <a:noFill/>
                    <a:ln>
                      <a:noFill/>
                    </a:ln>
                  </pic:spPr>
                </pic:pic>
              </a:graphicData>
            </a:graphic>
          </wp:inline>
        </w:drawing>
      </w:r>
      <w:r w:rsidRPr="00D26D3F">
        <w:rPr>
          <w:rFonts w:eastAsia="Times New Roman" w:cs="Arial"/>
          <w:color w:val="000000"/>
          <w:lang w:eastAsia="ru-RU"/>
        </w:rPr>
        <w:t> в волне и </w:t>
      </w:r>
      <w:hyperlink r:id="rId159" w:tooltip="Скорость" w:history="1">
        <w:r w:rsidRPr="00D26D3F">
          <w:rPr>
            <w:rFonts w:eastAsia="Times New Roman" w:cs="Arial"/>
            <w:color w:val="000000"/>
            <w:lang w:eastAsia="ru-RU"/>
          </w:rPr>
          <w:t>скоростью</w:t>
        </w:r>
      </w:hyperlink>
      <w:r w:rsidRPr="00D26D3F">
        <w:rPr>
          <w:rFonts w:eastAsia="Times New Roman" w:cs="Arial"/>
          <w:color w:val="000000"/>
          <w:lang w:eastAsia="ru-RU"/>
        </w:rPr>
        <w:t> распространения волны </w:t>
      </w:r>
      <w:r w:rsidR="00B144FE" w:rsidRPr="00D26D3F">
        <w:rPr>
          <w:rFonts w:eastAsia="Times New Roman" w:cs="Arial"/>
          <w:noProof/>
          <w:color w:val="000000"/>
          <w:lang w:eastAsia="ru-RU"/>
        </w:rPr>
        <w:drawing>
          <wp:inline distT="0" distB="0" distL="0" distR="0" wp14:anchorId="2BF510DD" wp14:editId="7394B22B">
            <wp:extent cx="95250" cy="87630"/>
            <wp:effectExtent l="0" t="0" r="0" b="0"/>
            <wp:docPr id="103" name="Рисунок 10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v"/>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5250" cy="87630"/>
                    </a:xfrm>
                    <a:prstGeom prst="rect">
                      <a:avLst/>
                    </a:prstGeom>
                    <a:noFill/>
                    <a:ln>
                      <a:noFill/>
                    </a:ln>
                  </pic:spPr>
                </pic:pic>
              </a:graphicData>
            </a:graphic>
          </wp:inline>
        </w:drawing>
      </w:r>
      <w:r w:rsidRPr="00D26D3F">
        <w:rPr>
          <w:rFonts w:eastAsia="Times New Roman" w:cs="Arial"/>
          <w:color w:val="000000"/>
          <w:lang w:eastAsia="ru-RU"/>
        </w:rPr>
        <w:t> следующим соотношением:</w:t>
      </w:r>
    </w:p>
    <w:p w14:paraId="52EA14F9" w14:textId="77777777" w:rsidR="00E20ECB" w:rsidRPr="00D26D3F" w:rsidRDefault="00B144FE" w:rsidP="00E20ECB">
      <w:pPr>
        <w:shd w:val="clear" w:color="auto" w:fill="FFFFFF"/>
        <w:spacing w:after="24" w:line="360" w:lineRule="atLeast"/>
        <w:ind w:left="720"/>
        <w:rPr>
          <w:rFonts w:eastAsia="Times New Roman" w:cs="Arial"/>
          <w:color w:val="000000"/>
          <w:lang w:eastAsia="ru-RU"/>
        </w:rPr>
      </w:pPr>
      <w:r w:rsidRPr="00D26D3F">
        <w:rPr>
          <w:rFonts w:eastAsia="Times New Roman" w:cs="Arial"/>
          <w:noProof/>
          <w:color w:val="000000"/>
          <w:lang w:eastAsia="ru-RU"/>
        </w:rPr>
        <w:drawing>
          <wp:inline distT="0" distB="0" distL="0" distR="0" wp14:anchorId="2A840B31" wp14:editId="26AE1C1C">
            <wp:extent cx="687705" cy="131445"/>
            <wp:effectExtent l="0" t="0" r="0" b="0"/>
            <wp:docPr id="104" name="Рисунок 104" descr="I = Wv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 = Wv . "/>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87705" cy="131445"/>
                    </a:xfrm>
                    <a:prstGeom prst="rect">
                      <a:avLst/>
                    </a:prstGeom>
                    <a:noFill/>
                    <a:ln>
                      <a:noFill/>
                    </a:ln>
                  </pic:spPr>
                </pic:pic>
              </a:graphicData>
            </a:graphic>
          </wp:inline>
        </w:drawing>
      </w:r>
    </w:p>
    <w:p w14:paraId="7933671A" w14:textId="77777777" w:rsidR="00E20ECB" w:rsidRPr="00D26D3F" w:rsidRDefault="00E20ECB" w:rsidP="00E20ECB">
      <w:pPr>
        <w:shd w:val="clear" w:color="auto" w:fill="FFFFFF"/>
        <w:spacing w:before="120" w:after="120" w:line="336" w:lineRule="atLeast"/>
        <w:ind w:left="768"/>
        <w:rPr>
          <w:rFonts w:eastAsia="Times New Roman" w:cs="Arial"/>
          <w:color w:val="000000"/>
          <w:lang w:eastAsia="ru-RU"/>
        </w:rPr>
      </w:pPr>
      <w:r w:rsidRPr="00D26D3F">
        <w:rPr>
          <w:rFonts w:eastAsia="Times New Roman" w:cs="Arial"/>
          <w:color w:val="000000"/>
          <w:lang w:eastAsia="ru-RU"/>
        </w:rPr>
        <w:t>Единицей измерения интенсивности в </w:t>
      </w:r>
      <w:hyperlink r:id="rId161" w:tooltip="СИ" w:history="1">
        <w:r w:rsidRPr="00D26D3F">
          <w:rPr>
            <w:rFonts w:eastAsia="Times New Roman" w:cs="Arial"/>
            <w:color w:val="000000"/>
            <w:lang w:eastAsia="ru-RU"/>
          </w:rPr>
          <w:t>Международной системе единиц (СИ)</w:t>
        </w:r>
      </w:hyperlink>
      <w:r w:rsidRPr="00D26D3F">
        <w:rPr>
          <w:rFonts w:eastAsia="Times New Roman" w:cs="Arial"/>
          <w:color w:val="000000"/>
          <w:lang w:eastAsia="ru-RU"/>
        </w:rPr>
        <w:t> является Вт/м²</w:t>
      </w:r>
    </w:p>
    <w:p w14:paraId="440737B2" w14:textId="77777777" w:rsidR="00E20ECB" w:rsidRPr="00D26D3F" w:rsidRDefault="00E20ECB">
      <w:pPr>
        <w:rPr>
          <w:color w:val="000000"/>
        </w:rPr>
      </w:pPr>
      <w:r w:rsidRPr="00D26D3F">
        <w:rPr>
          <w:rStyle w:val="w"/>
          <w:color w:val="000000"/>
          <w:shd w:val="clear" w:color="auto" w:fill="FFFFFF"/>
        </w:rPr>
        <w:t>ЛУЧ</w:t>
      </w:r>
      <w:r w:rsidRPr="00D26D3F">
        <w:rPr>
          <w:color w:val="000000"/>
          <w:shd w:val="clear" w:color="auto" w:fill="FFFFFF"/>
        </w:rPr>
        <w:t>,</w:t>
      </w:r>
      <w:r w:rsidRPr="00D26D3F">
        <w:rPr>
          <w:rStyle w:val="apple-converted-space"/>
          <w:color w:val="000000"/>
          <w:shd w:val="clear" w:color="auto" w:fill="FFFFFF"/>
        </w:rPr>
        <w:t> </w:t>
      </w:r>
      <w:r w:rsidRPr="00D26D3F">
        <w:rPr>
          <w:rStyle w:val="w"/>
          <w:color w:val="000000"/>
          <w:shd w:val="clear" w:color="auto" w:fill="FFFFFF"/>
        </w:rPr>
        <w:t>линия</w:t>
      </w:r>
      <w:r w:rsidRPr="00D26D3F">
        <w:rPr>
          <w:color w:val="000000"/>
          <w:shd w:val="clear" w:color="auto" w:fill="FFFFFF"/>
        </w:rPr>
        <w:t>,</w:t>
      </w:r>
      <w:r w:rsidRPr="00D26D3F">
        <w:rPr>
          <w:rStyle w:val="apple-converted-space"/>
          <w:color w:val="000000"/>
          <w:shd w:val="clear" w:color="auto" w:fill="FFFFFF"/>
        </w:rPr>
        <w:t> </w:t>
      </w:r>
      <w:r w:rsidRPr="00D26D3F">
        <w:rPr>
          <w:rStyle w:val="w"/>
          <w:color w:val="000000"/>
          <w:shd w:val="clear" w:color="auto" w:fill="FFFFFF"/>
        </w:rPr>
        <w:t>вдоль</w:t>
      </w:r>
      <w:r w:rsidRPr="00D26D3F">
        <w:rPr>
          <w:rStyle w:val="apple-converted-space"/>
          <w:color w:val="000000"/>
          <w:shd w:val="clear" w:color="auto" w:fill="FFFFFF"/>
        </w:rPr>
        <w:t> </w:t>
      </w:r>
      <w:r w:rsidRPr="00D26D3F">
        <w:rPr>
          <w:rStyle w:val="w"/>
          <w:color w:val="000000"/>
          <w:shd w:val="clear" w:color="auto" w:fill="FFFFFF"/>
        </w:rPr>
        <w:t>которой</w:t>
      </w:r>
      <w:r w:rsidRPr="00D26D3F">
        <w:rPr>
          <w:rStyle w:val="apple-converted-space"/>
          <w:color w:val="000000"/>
          <w:shd w:val="clear" w:color="auto" w:fill="FFFFFF"/>
        </w:rPr>
        <w:t> </w:t>
      </w:r>
      <w:r w:rsidRPr="00D26D3F">
        <w:rPr>
          <w:rStyle w:val="w"/>
          <w:color w:val="000000"/>
          <w:shd w:val="clear" w:color="auto" w:fill="FFFFFF"/>
        </w:rPr>
        <w:t>распространяется</w:t>
      </w:r>
      <w:r w:rsidRPr="00D26D3F">
        <w:rPr>
          <w:rStyle w:val="apple-converted-space"/>
          <w:color w:val="000000"/>
          <w:shd w:val="clear" w:color="auto" w:fill="FFFFFF"/>
        </w:rPr>
        <w:t> </w:t>
      </w:r>
      <w:r w:rsidRPr="00D26D3F">
        <w:rPr>
          <w:rStyle w:val="w"/>
          <w:color w:val="000000"/>
          <w:shd w:val="clear" w:color="auto" w:fill="FFFFFF"/>
        </w:rPr>
        <w:t>энергия</w:t>
      </w:r>
      <w:r w:rsidRPr="00D26D3F">
        <w:rPr>
          <w:rStyle w:val="apple-converted-space"/>
          <w:color w:val="000000"/>
          <w:shd w:val="clear" w:color="auto" w:fill="FFFFFF"/>
        </w:rPr>
        <w:t> </w:t>
      </w:r>
      <w:r w:rsidRPr="00D26D3F">
        <w:rPr>
          <w:rStyle w:val="w"/>
          <w:color w:val="000000"/>
          <w:shd w:val="clear" w:color="auto" w:fill="FFFFFF"/>
        </w:rPr>
        <w:t>излучения</w:t>
      </w:r>
      <w:r w:rsidRPr="00D26D3F">
        <w:rPr>
          <w:rStyle w:val="apple-converted-space"/>
          <w:color w:val="000000"/>
          <w:shd w:val="clear" w:color="auto" w:fill="FFFFFF"/>
        </w:rPr>
        <w:t> </w:t>
      </w:r>
      <w:r w:rsidRPr="00D26D3F">
        <w:rPr>
          <w:rStyle w:val="w"/>
          <w:color w:val="000000"/>
          <w:shd w:val="clear" w:color="auto" w:fill="FFFFFF"/>
        </w:rPr>
        <w:t>в</w:t>
      </w:r>
      <w:r w:rsidRPr="00D26D3F">
        <w:rPr>
          <w:rStyle w:val="apple-converted-space"/>
          <w:color w:val="000000"/>
          <w:shd w:val="clear" w:color="auto" w:fill="FFFFFF"/>
        </w:rPr>
        <w:t> </w:t>
      </w:r>
      <w:r w:rsidRPr="00D26D3F">
        <w:rPr>
          <w:rStyle w:val="w"/>
          <w:color w:val="000000"/>
          <w:shd w:val="clear" w:color="auto" w:fill="FFFFFF"/>
        </w:rPr>
        <w:t>приближении</w:t>
      </w:r>
      <w:r w:rsidRPr="00D26D3F">
        <w:rPr>
          <w:rStyle w:val="apple-converted-space"/>
          <w:color w:val="000000"/>
          <w:shd w:val="clear" w:color="auto" w:fill="FFFFFF"/>
        </w:rPr>
        <w:t> </w:t>
      </w:r>
      <w:r w:rsidRPr="00D26D3F">
        <w:rPr>
          <w:rStyle w:val="w"/>
          <w:color w:val="000000"/>
          <w:shd w:val="clear" w:color="auto" w:fill="FFFFFF"/>
        </w:rPr>
        <w:t>геометрической</w:t>
      </w:r>
      <w:r w:rsidRPr="00D26D3F">
        <w:rPr>
          <w:rStyle w:val="apple-converted-space"/>
          <w:color w:val="000000"/>
          <w:shd w:val="clear" w:color="auto" w:fill="FFFFFF"/>
        </w:rPr>
        <w:t> </w:t>
      </w:r>
      <w:r w:rsidRPr="00D26D3F">
        <w:rPr>
          <w:rStyle w:val="w"/>
          <w:color w:val="000000"/>
          <w:shd w:val="clear" w:color="auto" w:fill="FFFFFF"/>
        </w:rPr>
        <w:t>оптики</w:t>
      </w:r>
      <w:r w:rsidRPr="00D26D3F">
        <w:rPr>
          <w:rStyle w:val="apple-converted-space"/>
          <w:color w:val="000000"/>
          <w:shd w:val="clear" w:color="auto" w:fill="FFFFFF"/>
        </w:rPr>
        <w:t> </w:t>
      </w:r>
      <w:r w:rsidRPr="00D26D3F">
        <w:rPr>
          <w:rStyle w:val="w"/>
          <w:color w:val="000000"/>
          <w:shd w:val="clear" w:color="auto" w:fill="FFFFFF"/>
        </w:rPr>
        <w:t>извуковая</w:t>
      </w:r>
      <w:r w:rsidRPr="00D26D3F">
        <w:rPr>
          <w:rStyle w:val="apple-converted-space"/>
          <w:color w:val="000000"/>
          <w:shd w:val="clear" w:color="auto" w:fill="FFFFFF"/>
        </w:rPr>
        <w:t> </w:t>
      </w:r>
      <w:r w:rsidRPr="00D26D3F">
        <w:rPr>
          <w:rStyle w:val="w"/>
          <w:color w:val="000000"/>
          <w:shd w:val="clear" w:color="auto" w:fill="FFFFFF"/>
        </w:rPr>
        <w:t>энергия</w:t>
      </w:r>
      <w:r w:rsidRPr="00D26D3F">
        <w:rPr>
          <w:rStyle w:val="apple-converted-space"/>
          <w:color w:val="000000"/>
          <w:shd w:val="clear" w:color="auto" w:fill="FFFFFF"/>
        </w:rPr>
        <w:t> </w:t>
      </w:r>
      <w:r w:rsidRPr="00D26D3F">
        <w:rPr>
          <w:rStyle w:val="w"/>
          <w:color w:val="000000"/>
          <w:shd w:val="clear" w:color="auto" w:fill="FFFFFF"/>
        </w:rPr>
        <w:t>в</w:t>
      </w:r>
      <w:r w:rsidRPr="00D26D3F">
        <w:rPr>
          <w:rStyle w:val="apple-converted-space"/>
          <w:color w:val="000000"/>
          <w:shd w:val="clear" w:color="auto" w:fill="FFFFFF"/>
        </w:rPr>
        <w:t> </w:t>
      </w:r>
      <w:r w:rsidRPr="00D26D3F">
        <w:rPr>
          <w:rStyle w:val="w"/>
          <w:color w:val="000000"/>
          <w:shd w:val="clear" w:color="auto" w:fill="FFFFFF"/>
        </w:rPr>
        <w:t>приближении</w:t>
      </w:r>
      <w:r w:rsidRPr="00D26D3F">
        <w:rPr>
          <w:rStyle w:val="apple-converted-space"/>
          <w:color w:val="000000"/>
          <w:shd w:val="clear" w:color="auto" w:fill="FFFFFF"/>
        </w:rPr>
        <w:t> </w:t>
      </w:r>
      <w:r w:rsidRPr="00D26D3F">
        <w:rPr>
          <w:rStyle w:val="w"/>
          <w:color w:val="000000"/>
          <w:shd w:val="clear" w:color="auto" w:fill="FFFFFF"/>
        </w:rPr>
        <w:t>геометрической</w:t>
      </w:r>
      <w:r w:rsidRPr="00D26D3F">
        <w:rPr>
          <w:rStyle w:val="apple-converted-space"/>
          <w:color w:val="000000"/>
          <w:shd w:val="clear" w:color="auto" w:fill="FFFFFF"/>
        </w:rPr>
        <w:t> </w:t>
      </w:r>
      <w:r w:rsidRPr="00D26D3F">
        <w:rPr>
          <w:rStyle w:val="w"/>
          <w:color w:val="000000"/>
          <w:shd w:val="clear" w:color="auto" w:fill="FFFFFF"/>
        </w:rPr>
        <w:t>акустики</w:t>
      </w:r>
      <w:r w:rsidRPr="00D26D3F">
        <w:rPr>
          <w:color w:val="000000"/>
          <w:shd w:val="clear" w:color="auto" w:fill="FFFFFF"/>
        </w:rPr>
        <w:t>.</w:t>
      </w:r>
    </w:p>
    <w:p w14:paraId="63F08D31" w14:textId="77777777" w:rsidR="00B61AA5" w:rsidRPr="00D26D3F" w:rsidRDefault="00B61AA5">
      <w:pPr>
        <w:rPr>
          <w:color w:val="000000"/>
        </w:rPr>
      </w:pPr>
      <w:r w:rsidRPr="00D26D3F">
        <w:rPr>
          <w:color w:val="000000"/>
        </w:rPr>
        <w:t>13.Интерференция.Когерентность</w:t>
      </w:r>
    </w:p>
    <w:p w14:paraId="1E656F5D" w14:textId="77777777" w:rsidR="00E20ECB" w:rsidRPr="00D26D3F" w:rsidRDefault="00E20ECB" w:rsidP="00E20ECB">
      <w:pPr>
        <w:shd w:val="clear" w:color="auto" w:fill="FFFFFF"/>
        <w:spacing w:before="120" w:after="120" w:line="336" w:lineRule="atLeast"/>
        <w:rPr>
          <w:rFonts w:eastAsia="Times New Roman" w:cs="Arial"/>
          <w:color w:val="000000"/>
          <w:lang w:eastAsia="ru-RU"/>
        </w:rPr>
      </w:pPr>
      <w:r w:rsidRPr="00D26D3F">
        <w:rPr>
          <w:rFonts w:eastAsia="Times New Roman" w:cs="Arial"/>
          <w:bCs/>
          <w:color w:val="000000"/>
          <w:lang w:eastAsia="ru-RU"/>
        </w:rPr>
        <w:t>Интерференция волн</w:t>
      </w:r>
      <w:r w:rsidRPr="00D26D3F">
        <w:rPr>
          <w:rFonts w:eastAsia="Times New Roman" w:cs="Arial"/>
          <w:color w:val="000000"/>
          <w:lang w:eastAsia="ru-RU"/>
        </w:rPr>
        <w:t> — взаимное увеличение или уменьшение результирующей </w:t>
      </w:r>
      <w:hyperlink r:id="rId162" w:tooltip="Амплитуда" w:history="1">
        <w:r w:rsidRPr="00D26D3F">
          <w:rPr>
            <w:rFonts w:eastAsia="Times New Roman" w:cs="Arial"/>
            <w:color w:val="000000"/>
            <w:lang w:eastAsia="ru-RU"/>
          </w:rPr>
          <w:t>амплитуды</w:t>
        </w:r>
      </w:hyperlink>
      <w:r w:rsidRPr="00D26D3F">
        <w:rPr>
          <w:rFonts w:eastAsia="Times New Roman" w:cs="Arial"/>
          <w:color w:val="000000"/>
          <w:lang w:eastAsia="ru-RU"/>
        </w:rPr>
        <w:t> двух или нескольких </w:t>
      </w:r>
      <w:hyperlink r:id="rId163" w:tooltip="Когерентные волны" w:history="1">
        <w:r w:rsidRPr="00D26D3F">
          <w:rPr>
            <w:rFonts w:eastAsia="Times New Roman" w:cs="Arial"/>
            <w:color w:val="000000"/>
            <w:lang w:eastAsia="ru-RU"/>
          </w:rPr>
          <w:t>когерентных волн</w:t>
        </w:r>
      </w:hyperlink>
      <w:r w:rsidRPr="00D26D3F">
        <w:rPr>
          <w:rFonts w:eastAsia="Times New Roman" w:cs="Arial"/>
          <w:color w:val="000000"/>
          <w:lang w:eastAsia="ru-RU"/>
        </w:rPr>
        <w:t> при их наложении друг на друга.</w:t>
      </w:r>
      <w:hyperlink r:id="rId164" w:anchor="cite_note-FE-1" w:history="1">
        <w:r w:rsidRPr="00D26D3F">
          <w:rPr>
            <w:rFonts w:eastAsia="Times New Roman" w:cs="Arial"/>
            <w:color w:val="000000"/>
            <w:vertAlign w:val="superscript"/>
            <w:lang w:eastAsia="ru-RU"/>
          </w:rPr>
          <w:t>[1]</w:t>
        </w:r>
      </w:hyperlink>
      <w:r w:rsidRPr="00D26D3F">
        <w:rPr>
          <w:rFonts w:eastAsia="Times New Roman" w:cs="Arial"/>
          <w:color w:val="000000"/>
          <w:lang w:eastAsia="ru-RU"/>
        </w:rPr>
        <w:t> Сопровождается чередованием максимумов (пучностей) и минимумов (узлов) интенсивности в пространстве. Результат интерференции (интерференционная картина) зависит от разности </w:t>
      </w:r>
      <w:hyperlink r:id="rId165" w:tooltip="Фаза волны" w:history="1">
        <w:r w:rsidRPr="00D26D3F">
          <w:rPr>
            <w:rFonts w:eastAsia="Times New Roman" w:cs="Arial"/>
            <w:color w:val="000000"/>
            <w:lang w:eastAsia="ru-RU"/>
          </w:rPr>
          <w:t>фаз</w:t>
        </w:r>
      </w:hyperlink>
      <w:r w:rsidRPr="00D26D3F">
        <w:rPr>
          <w:rFonts w:eastAsia="Times New Roman" w:cs="Arial"/>
          <w:color w:val="000000"/>
          <w:lang w:eastAsia="ru-RU"/>
        </w:rPr>
        <w:t>накладывающихся волн.</w:t>
      </w:r>
    </w:p>
    <w:p w14:paraId="346DFF1A" w14:textId="77777777" w:rsidR="00E20ECB" w:rsidRPr="00D26D3F" w:rsidRDefault="00E20ECB" w:rsidP="00E20ECB">
      <w:pPr>
        <w:shd w:val="clear" w:color="auto" w:fill="FFFFFF"/>
        <w:spacing w:before="120" w:after="120" w:line="336" w:lineRule="atLeast"/>
        <w:rPr>
          <w:rFonts w:eastAsia="Times New Roman" w:cs="Arial"/>
          <w:color w:val="000000"/>
          <w:lang w:eastAsia="ru-RU"/>
        </w:rPr>
      </w:pPr>
      <w:r w:rsidRPr="00D26D3F">
        <w:rPr>
          <w:rFonts w:eastAsia="Times New Roman" w:cs="Arial"/>
          <w:color w:val="000000"/>
          <w:lang w:eastAsia="ru-RU"/>
        </w:rPr>
        <w:lastRenderedPageBreak/>
        <w:t>Интерферировать могут все волны, однако устойчивая интерференционная картина будет наблюдаться только в том случае, если волны имеют одинаковую частоту и колебания в них не </w:t>
      </w:r>
      <w:hyperlink r:id="rId166" w:tooltip="Ортогональность" w:history="1">
        <w:r w:rsidRPr="00D26D3F">
          <w:rPr>
            <w:rFonts w:eastAsia="Times New Roman" w:cs="Arial"/>
            <w:color w:val="000000"/>
            <w:lang w:eastAsia="ru-RU"/>
          </w:rPr>
          <w:t>ортогональны</w:t>
        </w:r>
      </w:hyperlink>
      <w:r w:rsidRPr="00D26D3F">
        <w:rPr>
          <w:rFonts w:eastAsia="Times New Roman" w:cs="Arial"/>
          <w:color w:val="000000"/>
          <w:lang w:eastAsia="ru-RU"/>
        </w:rPr>
        <w:t>. Интерференция может быть стационарной и нестационарной. Стационарную интерференционную картину могут давать только полностью </w:t>
      </w:r>
      <w:hyperlink r:id="rId167" w:tooltip="Когерентные волны" w:history="1">
        <w:r w:rsidRPr="00D26D3F">
          <w:rPr>
            <w:rFonts w:eastAsia="Times New Roman" w:cs="Arial"/>
            <w:color w:val="000000"/>
            <w:lang w:eastAsia="ru-RU"/>
          </w:rPr>
          <w:t>когерентные волны</w:t>
        </w:r>
      </w:hyperlink>
      <w:r w:rsidRPr="00D26D3F">
        <w:rPr>
          <w:rFonts w:eastAsia="Times New Roman" w:cs="Arial"/>
          <w:color w:val="000000"/>
          <w:lang w:eastAsia="ru-RU"/>
        </w:rPr>
        <w:t>. Например, две сферические волны на поверхности воды, распространяющиеся от двух когерентных точечных источников, при интерференции дадут результирующую волну, фронтом которой будет сфера.</w:t>
      </w:r>
    </w:p>
    <w:p w14:paraId="7AE06ABF" w14:textId="77777777" w:rsidR="00E20ECB" w:rsidRPr="00D26D3F" w:rsidRDefault="00E20ECB" w:rsidP="00E20ECB">
      <w:pPr>
        <w:shd w:val="clear" w:color="auto" w:fill="FFFFFF"/>
        <w:spacing w:before="120" w:after="120" w:line="336" w:lineRule="atLeast"/>
        <w:rPr>
          <w:rFonts w:eastAsia="Times New Roman" w:cs="Arial"/>
          <w:color w:val="000000"/>
          <w:lang w:eastAsia="ru-RU"/>
        </w:rPr>
      </w:pPr>
      <w:r w:rsidRPr="00D26D3F">
        <w:rPr>
          <w:rFonts w:eastAsia="Times New Roman" w:cs="Arial"/>
          <w:color w:val="000000"/>
          <w:lang w:eastAsia="ru-RU"/>
        </w:rPr>
        <w:t>При интерференции </w:t>
      </w:r>
      <w:hyperlink r:id="rId168" w:tooltip="Энергия" w:history="1">
        <w:r w:rsidRPr="00D26D3F">
          <w:rPr>
            <w:rFonts w:eastAsia="Times New Roman" w:cs="Arial"/>
            <w:color w:val="000000"/>
            <w:lang w:eastAsia="ru-RU"/>
          </w:rPr>
          <w:t>энергия</w:t>
        </w:r>
      </w:hyperlink>
      <w:r w:rsidRPr="00D26D3F">
        <w:rPr>
          <w:rFonts w:eastAsia="Times New Roman" w:cs="Arial"/>
          <w:color w:val="000000"/>
          <w:lang w:eastAsia="ru-RU"/>
        </w:rPr>
        <w:t> волн перераспределяется в пространстве.</w:t>
      </w:r>
      <w:hyperlink r:id="rId169" w:anchor="cite_note-FE-1" w:history="1">
        <w:r w:rsidRPr="00D26D3F">
          <w:rPr>
            <w:rFonts w:eastAsia="Times New Roman" w:cs="Arial"/>
            <w:color w:val="000000"/>
            <w:vertAlign w:val="superscript"/>
            <w:lang w:eastAsia="ru-RU"/>
          </w:rPr>
          <w:t>[1]</w:t>
        </w:r>
      </w:hyperlink>
      <w:r w:rsidRPr="00D26D3F">
        <w:rPr>
          <w:rFonts w:eastAsia="Times New Roman" w:cs="Arial"/>
          <w:color w:val="000000"/>
          <w:lang w:eastAsia="ru-RU"/>
        </w:rPr>
        <w:t> Это не противоречит </w:t>
      </w:r>
      <w:hyperlink r:id="rId170" w:tooltip="Закон сохранения энергии" w:history="1">
        <w:r w:rsidRPr="00D26D3F">
          <w:rPr>
            <w:rFonts w:eastAsia="Times New Roman" w:cs="Arial"/>
            <w:color w:val="000000"/>
            <w:lang w:eastAsia="ru-RU"/>
          </w:rPr>
          <w:t>закону сохранения энергии</w:t>
        </w:r>
      </w:hyperlink>
      <w:r w:rsidRPr="00D26D3F">
        <w:rPr>
          <w:rFonts w:eastAsia="Times New Roman" w:cs="Arial"/>
          <w:color w:val="000000"/>
          <w:lang w:eastAsia="ru-RU"/>
        </w:rPr>
        <w:t> потому, что в среднем, для большой области пространства, энергия результирующей волны равна сумме энергий интерферирующих волн.</w:t>
      </w:r>
      <w:hyperlink r:id="rId171" w:anchor="cite_note-.D0.9A.D0.BE.D0.BB.D0.B5.D0.B1.D0.B0.D0.BD.D0.B8.D1.8F_.D0.B8_.D0.B2.D0.BE.D0.BB.D0.BD.D1.8B-2" w:history="1">
        <w:r w:rsidRPr="00D26D3F">
          <w:rPr>
            <w:rFonts w:eastAsia="Times New Roman" w:cs="Arial"/>
            <w:color w:val="000000"/>
            <w:vertAlign w:val="superscript"/>
            <w:lang w:eastAsia="ru-RU"/>
          </w:rPr>
          <w:t>[2]</w:t>
        </w:r>
      </w:hyperlink>
    </w:p>
    <w:p w14:paraId="0E6C2D95" w14:textId="77777777" w:rsidR="00E20ECB" w:rsidRPr="00D26D3F" w:rsidRDefault="00E20ECB" w:rsidP="00E20ECB">
      <w:pPr>
        <w:shd w:val="clear" w:color="auto" w:fill="FFFFFF"/>
        <w:spacing w:before="120" w:after="120" w:line="336" w:lineRule="atLeast"/>
        <w:rPr>
          <w:rFonts w:eastAsia="Times New Roman" w:cs="Arial"/>
          <w:color w:val="000000"/>
          <w:lang w:eastAsia="ru-RU"/>
        </w:rPr>
      </w:pPr>
      <w:r w:rsidRPr="00D26D3F">
        <w:rPr>
          <w:rFonts w:eastAsia="Times New Roman" w:cs="Arial"/>
          <w:color w:val="000000"/>
          <w:lang w:eastAsia="ru-RU"/>
        </w:rPr>
        <w:t>При наложении некогерентных волн средняя величина квадрата амплитуды (то есть интенсивность результирующей волны) равна сумме квадратов амплитуд (интенсивностей) накладывающихся волн. Энергия результирующих колебаний каждой точки среды равна сумме энергий её колебаний, обусловленных всеми некогерентными волнами в отдельности. Именно отличие результирующей интенсивности волнового процесса от суммы интенсивностей его составляющих и есть признак интерференции.</w:t>
      </w:r>
      <w:hyperlink r:id="rId172" w:anchor="cite_note-.D0.9B.D0.B0.D0.BD.D0.B4.D1.81.D0.B1.D0.B5.D1.80.D0.B3..D0.9E.D0.BF.D1.82.D0.B8.D0.BA.D0.B0-3" w:history="1">
        <w:r w:rsidRPr="00D26D3F">
          <w:rPr>
            <w:rFonts w:eastAsia="Times New Roman" w:cs="Arial"/>
            <w:color w:val="000000"/>
            <w:vertAlign w:val="superscript"/>
            <w:lang w:eastAsia="ru-RU"/>
          </w:rPr>
          <w:t>[3]</w:t>
        </w:r>
      </w:hyperlink>
    </w:p>
    <w:p w14:paraId="671D5AE8" w14:textId="77777777" w:rsidR="00D26D3F" w:rsidRPr="00D26D3F" w:rsidRDefault="00D26D3F" w:rsidP="00D26D3F">
      <w:pPr>
        <w:shd w:val="clear" w:color="auto" w:fill="FFFFFF"/>
        <w:spacing w:before="120" w:after="120" w:line="336" w:lineRule="atLeast"/>
        <w:rPr>
          <w:rFonts w:eastAsia="Times New Roman" w:cs="Arial"/>
          <w:color w:val="000000"/>
          <w:lang w:eastAsia="ru-RU"/>
        </w:rPr>
      </w:pPr>
      <w:r w:rsidRPr="00D26D3F">
        <w:rPr>
          <w:rFonts w:eastAsia="Times New Roman" w:cs="Arial"/>
          <w:color w:val="000000"/>
          <w:lang w:eastAsia="ru-RU"/>
        </w:rPr>
        <w:t>В физике когерентностью называется </w:t>
      </w:r>
      <w:hyperlink r:id="rId173" w:tooltip="Корреляция" w:history="1">
        <w:r w:rsidRPr="00D26D3F">
          <w:rPr>
            <w:rFonts w:eastAsia="Times New Roman" w:cs="Arial"/>
            <w:color w:val="000000"/>
            <w:u w:val="single"/>
            <w:lang w:eastAsia="ru-RU"/>
          </w:rPr>
          <w:t>скоррелированность</w:t>
        </w:r>
      </w:hyperlink>
      <w:r w:rsidRPr="00D26D3F">
        <w:rPr>
          <w:rFonts w:eastAsia="Times New Roman" w:cs="Arial"/>
          <w:color w:val="000000"/>
          <w:lang w:eastAsia="ru-RU"/>
        </w:rPr>
        <w:t> (согласованность) нескольких колебательных или волновых процессов во времени, проявляющаяся при их сложении. Колебания когерентны, если разность их фаз постоянна во времени, и при сложении колебаний, получается колебание той же частоты.</w:t>
      </w:r>
    </w:p>
    <w:p w14:paraId="6C3575CF" w14:textId="77777777" w:rsidR="00D26D3F" w:rsidRPr="00D26D3F" w:rsidRDefault="00D26D3F" w:rsidP="00D26D3F">
      <w:pPr>
        <w:shd w:val="clear" w:color="auto" w:fill="FFFFFF"/>
        <w:spacing w:before="120" w:after="120" w:line="336" w:lineRule="atLeast"/>
        <w:rPr>
          <w:rFonts w:eastAsia="Times New Roman" w:cs="Arial"/>
          <w:color w:val="000000"/>
          <w:lang w:eastAsia="ru-RU"/>
        </w:rPr>
      </w:pPr>
      <w:r w:rsidRPr="00D26D3F">
        <w:rPr>
          <w:rFonts w:eastAsia="Times New Roman" w:cs="Arial"/>
          <w:color w:val="000000"/>
          <w:lang w:eastAsia="ru-RU"/>
        </w:rPr>
        <w:t>Классический пример двух когерентных колебаний — это два синусоидальных колебания одинаковой частоты.</w:t>
      </w:r>
    </w:p>
    <w:p w14:paraId="59F565E2" w14:textId="77777777" w:rsidR="00D26D3F" w:rsidRPr="00D26D3F" w:rsidRDefault="00D26D3F" w:rsidP="00D26D3F">
      <w:pPr>
        <w:shd w:val="clear" w:color="auto" w:fill="FFFFFF"/>
        <w:spacing w:before="120" w:after="120" w:line="336" w:lineRule="atLeast"/>
        <w:rPr>
          <w:rFonts w:eastAsia="Times New Roman" w:cs="Arial"/>
          <w:color w:val="000000"/>
          <w:lang w:eastAsia="ru-RU"/>
        </w:rPr>
      </w:pPr>
      <w:r w:rsidRPr="00D26D3F">
        <w:rPr>
          <w:rFonts w:eastAsia="Times New Roman" w:cs="Arial"/>
          <w:color w:val="000000"/>
          <w:lang w:eastAsia="ru-RU"/>
        </w:rPr>
        <w:t>Когерентность </w:t>
      </w:r>
      <w:hyperlink r:id="rId174" w:tooltip="Волна" w:history="1">
        <w:r w:rsidRPr="00D26D3F">
          <w:rPr>
            <w:rFonts w:eastAsia="Times New Roman" w:cs="Arial"/>
            <w:color w:val="000000"/>
            <w:u w:val="single"/>
            <w:lang w:eastAsia="ru-RU"/>
          </w:rPr>
          <w:t>волны</w:t>
        </w:r>
      </w:hyperlink>
      <w:r w:rsidRPr="00D26D3F">
        <w:rPr>
          <w:rFonts w:eastAsia="Times New Roman" w:cs="Arial"/>
          <w:color w:val="000000"/>
          <w:lang w:eastAsia="ru-RU"/>
        </w:rPr>
        <w:t> означает, что в различных пространственных точках волны </w:t>
      </w:r>
      <w:hyperlink r:id="rId175" w:tooltip="Колебания" w:history="1">
        <w:r w:rsidRPr="00D26D3F">
          <w:rPr>
            <w:rFonts w:eastAsia="Times New Roman" w:cs="Arial"/>
            <w:color w:val="000000"/>
            <w:u w:val="single"/>
            <w:lang w:eastAsia="ru-RU"/>
          </w:rPr>
          <w:t>осцилляции</w:t>
        </w:r>
      </w:hyperlink>
      <w:r w:rsidRPr="00D26D3F">
        <w:rPr>
          <w:rFonts w:eastAsia="Times New Roman" w:cs="Arial"/>
          <w:color w:val="000000"/>
          <w:lang w:eastAsia="ru-RU"/>
        </w:rPr>
        <w:t> происходят синхронно, то есть разность фаз между двумя точками не зависит от времени. Отсутствие когерентности, следовательно — ситуация, когда разность фаз между двумя точками не постоянна, а меняется со временем. Такая ситуация может иметь место, если волна была сгенерирована не единым излучателем, а совокупностью одинаковых, но независимых (то есть </w:t>
      </w:r>
      <w:hyperlink r:id="rId176" w:tooltip="Корреляция" w:history="1">
        <w:r w:rsidRPr="00D26D3F">
          <w:rPr>
            <w:rFonts w:eastAsia="Times New Roman" w:cs="Arial"/>
            <w:color w:val="000000"/>
            <w:u w:val="single"/>
            <w:lang w:eastAsia="ru-RU"/>
          </w:rPr>
          <w:t>нескоррелированных</w:t>
        </w:r>
      </w:hyperlink>
      <w:r w:rsidRPr="00D26D3F">
        <w:rPr>
          <w:rFonts w:eastAsia="Times New Roman" w:cs="Arial"/>
          <w:color w:val="000000"/>
          <w:lang w:eastAsia="ru-RU"/>
        </w:rPr>
        <w:t>) излучателей.</w:t>
      </w:r>
    </w:p>
    <w:p w14:paraId="3652674B" w14:textId="77777777" w:rsidR="00D26D3F" w:rsidRPr="00D26D3F" w:rsidRDefault="00D26D3F" w:rsidP="00D26D3F">
      <w:pPr>
        <w:shd w:val="clear" w:color="auto" w:fill="FFFFFF"/>
        <w:spacing w:before="120" w:after="120" w:line="336" w:lineRule="atLeast"/>
        <w:rPr>
          <w:rFonts w:eastAsia="Times New Roman" w:cs="Arial"/>
          <w:color w:val="000000"/>
          <w:lang w:eastAsia="ru-RU"/>
        </w:rPr>
      </w:pPr>
      <w:r w:rsidRPr="00D26D3F">
        <w:rPr>
          <w:rFonts w:eastAsia="Times New Roman" w:cs="Arial"/>
          <w:color w:val="000000"/>
          <w:lang w:eastAsia="ru-RU"/>
        </w:rPr>
        <w:t>Изучение когерентности световых волн приводит к понятиям </w:t>
      </w:r>
      <w:hyperlink r:id="rId177" w:tooltip="Временная когерентность" w:history="1">
        <w:r w:rsidRPr="00D26D3F">
          <w:rPr>
            <w:rFonts w:eastAsia="Times New Roman" w:cs="Arial"/>
            <w:color w:val="000000"/>
            <w:u w:val="single"/>
            <w:lang w:eastAsia="ru-RU"/>
          </w:rPr>
          <w:t>временно́й</w:t>
        </w:r>
      </w:hyperlink>
      <w:r w:rsidRPr="00D26D3F">
        <w:rPr>
          <w:rFonts w:eastAsia="Times New Roman" w:cs="Arial"/>
          <w:color w:val="000000"/>
          <w:lang w:eastAsia="ru-RU"/>
        </w:rPr>
        <w:t> и </w:t>
      </w:r>
      <w:hyperlink r:id="rId178" w:tooltip="Пространственная когерентность" w:history="1">
        <w:r w:rsidRPr="00D26D3F">
          <w:rPr>
            <w:rFonts w:eastAsia="Times New Roman" w:cs="Arial"/>
            <w:color w:val="000000"/>
            <w:u w:val="single"/>
            <w:lang w:eastAsia="ru-RU"/>
          </w:rPr>
          <w:t>пространственной</w:t>
        </w:r>
      </w:hyperlink>
      <w:r w:rsidRPr="00D26D3F">
        <w:rPr>
          <w:rFonts w:eastAsia="Times New Roman" w:cs="Arial"/>
          <w:color w:val="000000"/>
          <w:lang w:eastAsia="ru-RU"/>
        </w:rPr>
        <w:t> когерентности. При распространении электромагнитных волн в </w:t>
      </w:r>
      <w:hyperlink r:id="rId179" w:tooltip="Волновод" w:history="1">
        <w:r w:rsidRPr="00D26D3F">
          <w:rPr>
            <w:rFonts w:eastAsia="Times New Roman" w:cs="Arial"/>
            <w:color w:val="000000"/>
            <w:u w:val="single"/>
            <w:lang w:eastAsia="ru-RU"/>
          </w:rPr>
          <w:t>волноводах</w:t>
        </w:r>
      </w:hyperlink>
      <w:r w:rsidRPr="00D26D3F">
        <w:rPr>
          <w:rFonts w:eastAsia="Times New Roman" w:cs="Arial"/>
          <w:color w:val="000000"/>
          <w:lang w:eastAsia="ru-RU"/>
        </w:rPr>
        <w:t>могут иметь место </w:t>
      </w:r>
      <w:hyperlink r:id="rId180" w:tooltip="Фазовая сингулярность (страница отсутствует)" w:history="1">
        <w:r w:rsidRPr="00D26D3F">
          <w:rPr>
            <w:rFonts w:eastAsia="Times New Roman" w:cs="Arial"/>
            <w:color w:val="000000"/>
            <w:u w:val="single"/>
            <w:lang w:eastAsia="ru-RU"/>
          </w:rPr>
          <w:t>фазовые сингулярности</w:t>
        </w:r>
      </w:hyperlink>
      <w:r w:rsidRPr="00D26D3F">
        <w:rPr>
          <w:rFonts w:eastAsia="Times New Roman" w:cs="Arial"/>
          <w:color w:val="000000"/>
          <w:lang w:eastAsia="ru-RU"/>
        </w:rPr>
        <w:t>. В случае волн на воде когерентность волны определяет так называемая </w:t>
      </w:r>
      <w:hyperlink r:id="rId181" w:tooltip="Вторая периодичность (страница отсутствует)" w:history="1">
        <w:r w:rsidRPr="00D26D3F">
          <w:rPr>
            <w:rFonts w:eastAsia="Times New Roman" w:cs="Arial"/>
            <w:color w:val="000000"/>
            <w:u w:val="single"/>
            <w:lang w:eastAsia="ru-RU"/>
          </w:rPr>
          <w:t>вторая периодичность</w:t>
        </w:r>
      </w:hyperlink>
      <w:r w:rsidRPr="00D26D3F">
        <w:rPr>
          <w:rFonts w:eastAsia="Times New Roman" w:cs="Arial"/>
          <w:color w:val="000000"/>
          <w:lang w:eastAsia="ru-RU"/>
        </w:rPr>
        <w:t>.</w:t>
      </w:r>
    </w:p>
    <w:p w14:paraId="12517A12" w14:textId="77777777" w:rsidR="00D26D3F" w:rsidRPr="00D26D3F" w:rsidRDefault="00D26D3F" w:rsidP="00D26D3F">
      <w:pPr>
        <w:shd w:val="clear" w:color="auto" w:fill="FFFFFF"/>
        <w:spacing w:before="120" w:after="120" w:line="336" w:lineRule="atLeast"/>
        <w:rPr>
          <w:rFonts w:eastAsia="Times New Roman" w:cs="Arial"/>
          <w:color w:val="000000"/>
          <w:lang w:eastAsia="ru-RU"/>
        </w:rPr>
      </w:pPr>
      <w:r w:rsidRPr="00D26D3F">
        <w:rPr>
          <w:rFonts w:eastAsia="Times New Roman" w:cs="Arial"/>
          <w:color w:val="000000"/>
          <w:lang w:eastAsia="ru-RU"/>
        </w:rPr>
        <w:t>Без когерентности невозможно наблюдать такое явление, как </w:t>
      </w:r>
      <w:hyperlink r:id="rId182" w:tooltip="Интерференция волн" w:history="1">
        <w:r w:rsidRPr="00D26D3F">
          <w:rPr>
            <w:rFonts w:eastAsia="Times New Roman" w:cs="Arial"/>
            <w:color w:val="000000"/>
            <w:u w:val="single"/>
            <w:lang w:eastAsia="ru-RU"/>
          </w:rPr>
          <w:t>интерференция</w:t>
        </w:r>
      </w:hyperlink>
      <w:r w:rsidRPr="00D26D3F">
        <w:rPr>
          <w:rFonts w:eastAsia="Times New Roman" w:cs="Arial"/>
          <w:color w:val="000000"/>
          <w:lang w:eastAsia="ru-RU"/>
        </w:rPr>
        <w:t>.</w:t>
      </w:r>
    </w:p>
    <w:p w14:paraId="5AC4C580" w14:textId="77777777" w:rsidR="00D26D3F" w:rsidRPr="00D26D3F" w:rsidRDefault="00D26D3F" w:rsidP="00D26D3F">
      <w:pPr>
        <w:shd w:val="clear" w:color="auto" w:fill="FFFFFF"/>
        <w:spacing w:before="120" w:after="120" w:line="336" w:lineRule="atLeast"/>
        <w:rPr>
          <w:rFonts w:eastAsia="Times New Roman" w:cs="Arial"/>
          <w:color w:val="000000"/>
          <w:lang w:eastAsia="ru-RU"/>
        </w:rPr>
      </w:pPr>
      <w:r w:rsidRPr="00D26D3F">
        <w:rPr>
          <w:rFonts w:eastAsia="Times New Roman" w:cs="Arial"/>
          <w:bCs/>
          <w:color w:val="000000"/>
          <w:lang w:eastAsia="ru-RU"/>
        </w:rPr>
        <w:t>Радиус когерентности</w:t>
      </w:r>
      <w:r w:rsidRPr="00D26D3F">
        <w:rPr>
          <w:rFonts w:eastAsia="Times New Roman" w:cs="Arial"/>
          <w:color w:val="000000"/>
          <w:lang w:eastAsia="ru-RU"/>
        </w:rPr>
        <w:t> — расстояние, при смещении на которое вдоль псевдоволновой поверхности, случайное изменение фазы достигает значения порядка </w:t>
      </w:r>
      <w:r w:rsidRPr="00D26D3F">
        <w:rPr>
          <w:rFonts w:eastAsia="Times New Roman"/>
          <w:color w:val="000000"/>
          <w:lang w:eastAsia="ru-RU"/>
        </w:rPr>
        <w:t>π</w:t>
      </w:r>
      <w:r w:rsidRPr="00D26D3F">
        <w:rPr>
          <w:rFonts w:eastAsia="Times New Roman" w:cs="Arial"/>
          <w:color w:val="000000"/>
          <w:lang w:eastAsia="ru-RU"/>
        </w:rPr>
        <w:t>.</w:t>
      </w:r>
    </w:p>
    <w:p w14:paraId="49D9ABD9" w14:textId="77777777" w:rsidR="00D26D3F" w:rsidRPr="00D26D3F" w:rsidRDefault="00D26D3F" w:rsidP="00D26D3F">
      <w:pPr>
        <w:shd w:val="clear" w:color="auto" w:fill="FFFFFF"/>
        <w:spacing w:before="120" w:after="120" w:line="336" w:lineRule="atLeast"/>
        <w:rPr>
          <w:rFonts w:eastAsia="Times New Roman" w:cs="Arial"/>
          <w:color w:val="000000"/>
          <w:lang w:eastAsia="ru-RU"/>
        </w:rPr>
      </w:pPr>
      <w:r w:rsidRPr="00D26D3F">
        <w:rPr>
          <w:rFonts w:eastAsia="Times New Roman" w:cs="Arial"/>
          <w:color w:val="000000"/>
          <w:lang w:eastAsia="ru-RU"/>
        </w:rPr>
        <w:t>Процесс </w:t>
      </w:r>
      <w:hyperlink r:id="rId183" w:tooltip="Декогеренция" w:history="1">
        <w:r w:rsidRPr="00D26D3F">
          <w:rPr>
            <w:rFonts w:eastAsia="Times New Roman" w:cs="Arial"/>
            <w:color w:val="000000"/>
            <w:u w:val="single"/>
            <w:lang w:eastAsia="ru-RU"/>
          </w:rPr>
          <w:t>декогеренции</w:t>
        </w:r>
      </w:hyperlink>
      <w:r w:rsidRPr="00D26D3F">
        <w:rPr>
          <w:rFonts w:eastAsia="Times New Roman" w:cs="Arial"/>
          <w:color w:val="000000"/>
          <w:lang w:eastAsia="ru-RU"/>
        </w:rPr>
        <w:t> — нарушение когерентности, вызываемое взаимодействием частиц с окружающей средой.</w:t>
      </w:r>
    </w:p>
    <w:p w14:paraId="3EA27056" w14:textId="77777777" w:rsidR="00E20ECB" w:rsidRPr="00D26D3F" w:rsidRDefault="00E20ECB">
      <w:pPr>
        <w:rPr>
          <w:color w:val="000000"/>
        </w:rPr>
      </w:pPr>
    </w:p>
    <w:p w14:paraId="78BC582C" w14:textId="77777777" w:rsidR="00227619" w:rsidRPr="00883516" w:rsidRDefault="00B61AA5" w:rsidP="00227619">
      <w:pPr>
        <w:pStyle w:val="a4"/>
        <w:shd w:val="clear" w:color="auto" w:fill="F0FFF0"/>
        <w:spacing w:before="150" w:beforeAutospacing="0" w:after="150" w:afterAutospacing="0"/>
        <w:ind w:left="150" w:right="150"/>
        <w:rPr>
          <w:rFonts w:ascii="Calibri" w:hAnsi="Calibri"/>
          <w:color w:val="000000"/>
          <w:sz w:val="22"/>
          <w:szCs w:val="22"/>
        </w:rPr>
      </w:pPr>
      <w:r w:rsidRPr="00883516">
        <w:rPr>
          <w:rFonts w:ascii="Calibri" w:hAnsi="Calibri"/>
          <w:color w:val="000000"/>
          <w:sz w:val="22"/>
          <w:szCs w:val="22"/>
        </w:rPr>
        <w:t>14. Получение когерентных волн. Оптическая разность хода. Условия для максимума и минимума интенсивности</w:t>
      </w:r>
    </w:p>
    <w:p w14:paraId="6C8F9461" w14:textId="77777777" w:rsidR="00227619" w:rsidRPr="00883516" w:rsidRDefault="00227619" w:rsidP="00227619">
      <w:pPr>
        <w:pStyle w:val="a4"/>
        <w:shd w:val="clear" w:color="auto" w:fill="F0FFF0"/>
        <w:spacing w:before="150" w:beforeAutospacing="0" w:after="150" w:afterAutospacing="0"/>
        <w:ind w:left="150" w:right="150"/>
        <w:rPr>
          <w:rFonts w:ascii="Calibri" w:hAnsi="Calibri" w:cs="Tahoma"/>
          <w:color w:val="000000"/>
          <w:sz w:val="22"/>
          <w:szCs w:val="22"/>
        </w:rPr>
      </w:pPr>
      <w:r w:rsidRPr="00883516">
        <w:rPr>
          <w:rFonts w:ascii="Calibri" w:hAnsi="Calibri" w:cs="Tahoma"/>
          <w:bCs/>
          <w:color w:val="000000"/>
          <w:sz w:val="22"/>
          <w:szCs w:val="22"/>
        </w:rPr>
        <w:lastRenderedPageBreak/>
        <w:t>Оптическая разность хода</w:t>
      </w:r>
      <w:r w:rsidRPr="00883516">
        <w:rPr>
          <w:rFonts w:ascii="Calibri" w:hAnsi="Calibri" w:cs="Tahoma"/>
          <w:color w:val="000000"/>
          <w:sz w:val="22"/>
          <w:szCs w:val="22"/>
        </w:rPr>
        <w:t> - это разность оптических длин путей световых волн, имеющих общие начальную и конечную точки. В кристаллооптике разность хода обозначается R. По определению</w:t>
      </w:r>
    </w:p>
    <w:p w14:paraId="5B3C4BF1" w14:textId="77777777" w:rsidR="00227619" w:rsidRPr="00883516" w:rsidRDefault="00227619" w:rsidP="00227619">
      <w:pPr>
        <w:shd w:val="clear" w:color="auto" w:fill="F0FFF0"/>
        <w:spacing w:before="150" w:after="150" w:line="240" w:lineRule="auto"/>
        <w:ind w:left="150" w:right="150"/>
        <w:rPr>
          <w:rFonts w:eastAsia="Times New Roman" w:cs="Tahoma"/>
          <w:color w:val="000000"/>
          <w:lang w:eastAsia="ru-RU"/>
        </w:rPr>
      </w:pPr>
      <w:r w:rsidRPr="00883516">
        <w:rPr>
          <w:rFonts w:eastAsia="Times New Roman" w:cs="Tahoma"/>
          <w:i/>
          <w:iCs/>
          <w:color w:val="000000"/>
          <w:lang w:eastAsia="ru-RU"/>
        </w:rPr>
        <w:t>R</w:t>
      </w:r>
      <w:r w:rsidRPr="00883516">
        <w:rPr>
          <w:rFonts w:eastAsia="Times New Roman" w:cs="Tahoma"/>
          <w:color w:val="000000"/>
          <w:lang w:eastAsia="ru-RU"/>
        </w:rPr>
        <w:t> = </w:t>
      </w:r>
      <w:r w:rsidRPr="00883516">
        <w:rPr>
          <w:rFonts w:eastAsia="Times New Roman" w:cs="Tahoma"/>
          <w:i/>
          <w:iCs/>
          <w:color w:val="000000"/>
          <w:lang w:eastAsia="ru-RU"/>
        </w:rPr>
        <w:t>n</w:t>
      </w:r>
      <w:r w:rsidRPr="00883516">
        <w:rPr>
          <w:rFonts w:eastAsia="Times New Roman" w:cs="Tahoma"/>
          <w:color w:val="000000"/>
          <w:vertAlign w:val="subscript"/>
          <w:lang w:eastAsia="ru-RU"/>
        </w:rPr>
        <w:t>1</w:t>
      </w:r>
      <w:r w:rsidRPr="00883516">
        <w:rPr>
          <w:rFonts w:eastAsia="Times New Roman" w:cs="Tahoma"/>
          <w:i/>
          <w:iCs/>
          <w:color w:val="000000"/>
          <w:lang w:eastAsia="ru-RU"/>
        </w:rPr>
        <w:t>s</w:t>
      </w:r>
      <w:r w:rsidRPr="00883516">
        <w:rPr>
          <w:rFonts w:eastAsia="Times New Roman" w:cs="Tahoma"/>
          <w:color w:val="000000"/>
          <w:vertAlign w:val="subscript"/>
          <w:lang w:eastAsia="ru-RU"/>
        </w:rPr>
        <w:t>1</w:t>
      </w:r>
      <w:r w:rsidRPr="00883516">
        <w:rPr>
          <w:rFonts w:eastAsia="Times New Roman" w:cs="Tahoma"/>
          <w:color w:val="000000"/>
          <w:lang w:eastAsia="ru-RU"/>
        </w:rPr>
        <w:t> − </w:t>
      </w:r>
      <w:r w:rsidRPr="00883516">
        <w:rPr>
          <w:rFonts w:eastAsia="Times New Roman" w:cs="Tahoma"/>
          <w:i/>
          <w:iCs/>
          <w:color w:val="000000"/>
          <w:lang w:eastAsia="ru-RU"/>
        </w:rPr>
        <w:t>n</w:t>
      </w:r>
      <w:r w:rsidRPr="00883516">
        <w:rPr>
          <w:rFonts w:eastAsia="Times New Roman" w:cs="Tahoma"/>
          <w:color w:val="000000"/>
          <w:vertAlign w:val="subscript"/>
          <w:lang w:eastAsia="ru-RU"/>
        </w:rPr>
        <w:t>2</w:t>
      </w:r>
      <w:r w:rsidRPr="00883516">
        <w:rPr>
          <w:rFonts w:eastAsia="Times New Roman" w:cs="Tahoma"/>
          <w:i/>
          <w:iCs/>
          <w:color w:val="000000"/>
          <w:lang w:eastAsia="ru-RU"/>
        </w:rPr>
        <w:t>s</w:t>
      </w:r>
      <w:r w:rsidRPr="00883516">
        <w:rPr>
          <w:rFonts w:eastAsia="Times New Roman" w:cs="Tahoma"/>
          <w:color w:val="000000"/>
          <w:vertAlign w:val="subscript"/>
          <w:lang w:eastAsia="ru-RU"/>
        </w:rPr>
        <w:t>2</w:t>
      </w:r>
    </w:p>
    <w:p w14:paraId="333A3C63" w14:textId="77777777" w:rsidR="00227619" w:rsidRPr="00883516" w:rsidRDefault="00227619" w:rsidP="00227619">
      <w:pPr>
        <w:shd w:val="clear" w:color="auto" w:fill="F0FFF0"/>
        <w:spacing w:before="150" w:after="150" w:line="240" w:lineRule="auto"/>
        <w:ind w:left="150" w:right="150"/>
        <w:rPr>
          <w:rFonts w:eastAsia="Times New Roman" w:cs="Tahoma"/>
          <w:color w:val="000000"/>
          <w:lang w:eastAsia="ru-RU"/>
        </w:rPr>
      </w:pPr>
      <w:r w:rsidRPr="00883516">
        <w:rPr>
          <w:rFonts w:eastAsia="Times New Roman" w:cs="Tahoma"/>
          <w:color w:val="000000"/>
          <w:lang w:eastAsia="ru-RU"/>
        </w:rPr>
        <w:t>В кристаллических анизотропных средах разность хода возникает из-за разных скоростей двух лучей в направлении, отличном от оптической оси.</w:t>
      </w:r>
    </w:p>
    <w:p w14:paraId="5C2B61A7" w14:textId="77777777" w:rsidR="00227619" w:rsidRPr="00883516" w:rsidRDefault="00227619" w:rsidP="00227619">
      <w:pPr>
        <w:shd w:val="clear" w:color="auto" w:fill="F0FFF0"/>
        <w:spacing w:before="150" w:after="150" w:line="240" w:lineRule="auto"/>
        <w:ind w:left="150" w:right="150"/>
        <w:rPr>
          <w:rFonts w:eastAsia="Times New Roman" w:cs="Tahoma"/>
          <w:color w:val="000000"/>
          <w:lang w:eastAsia="ru-RU"/>
        </w:rPr>
      </w:pPr>
      <w:r w:rsidRPr="00883516">
        <w:rPr>
          <w:rFonts w:eastAsia="Times New Roman" w:cs="Tahoma"/>
          <w:color w:val="000000"/>
          <w:lang w:eastAsia="ru-RU"/>
        </w:rPr>
        <w:t>Рассмотрим разность хода лучей, возникающую при прохождении света через зерно в шлифе.</w:t>
      </w:r>
    </w:p>
    <w:p w14:paraId="074E2CA5" w14:textId="77777777" w:rsidR="00227619" w:rsidRPr="00883516" w:rsidRDefault="00227619" w:rsidP="00227619">
      <w:pPr>
        <w:shd w:val="clear" w:color="auto" w:fill="F0FFF0"/>
        <w:spacing w:before="150" w:after="150" w:line="240" w:lineRule="auto"/>
        <w:ind w:left="150" w:right="150"/>
        <w:rPr>
          <w:rFonts w:eastAsia="Times New Roman" w:cs="Tahoma"/>
          <w:color w:val="000000"/>
          <w:lang w:eastAsia="ru-RU"/>
        </w:rPr>
      </w:pPr>
      <w:r w:rsidRPr="00883516">
        <w:rPr>
          <w:rFonts w:eastAsia="Times New Roman" w:cs="Tahoma"/>
          <w:color w:val="000000"/>
          <w:lang w:eastAsia="ru-RU"/>
        </w:rPr>
        <w:t>На кристалл попадает пучок параллельных волн, перпендикулярных спилу. Поэтому угол падения равен нулю и отклонений по направлению не происходит. Поэтому выражение для R преобразуется в (d - толщина шлифа):</w:t>
      </w:r>
    </w:p>
    <w:p w14:paraId="5D137BC6" w14:textId="77777777" w:rsidR="00227619" w:rsidRPr="00883516" w:rsidRDefault="00227619" w:rsidP="00227619">
      <w:pPr>
        <w:shd w:val="clear" w:color="auto" w:fill="F0FFF0"/>
        <w:spacing w:before="150" w:after="150" w:line="240" w:lineRule="auto"/>
        <w:ind w:left="150" w:right="150"/>
        <w:rPr>
          <w:rFonts w:eastAsia="Times New Roman" w:cs="Tahoma"/>
          <w:color w:val="000000"/>
          <w:lang w:eastAsia="ru-RU"/>
        </w:rPr>
      </w:pPr>
      <w:r w:rsidRPr="00883516">
        <w:rPr>
          <w:rFonts w:eastAsia="Times New Roman" w:cs="Tahoma"/>
          <w:i/>
          <w:iCs/>
          <w:color w:val="000000"/>
          <w:lang w:eastAsia="ru-RU"/>
        </w:rPr>
        <w:t>R</w:t>
      </w:r>
      <w:r w:rsidRPr="00883516">
        <w:rPr>
          <w:rFonts w:eastAsia="Times New Roman" w:cs="Tahoma"/>
          <w:color w:val="000000"/>
          <w:lang w:eastAsia="ru-RU"/>
        </w:rPr>
        <w:t> = (</w:t>
      </w:r>
      <w:r w:rsidRPr="00883516">
        <w:rPr>
          <w:rFonts w:eastAsia="Times New Roman" w:cs="Tahoma"/>
          <w:i/>
          <w:iCs/>
          <w:color w:val="000000"/>
          <w:lang w:eastAsia="ru-RU"/>
        </w:rPr>
        <w:t>n</w:t>
      </w:r>
      <w:r w:rsidRPr="00883516">
        <w:rPr>
          <w:rFonts w:eastAsia="Times New Roman" w:cs="Tahoma"/>
          <w:color w:val="000000"/>
          <w:vertAlign w:val="subscript"/>
          <w:lang w:eastAsia="ru-RU"/>
        </w:rPr>
        <w:t>1</w:t>
      </w:r>
      <w:r w:rsidRPr="00883516">
        <w:rPr>
          <w:rFonts w:eastAsia="Times New Roman" w:cs="Tahoma"/>
          <w:color w:val="000000"/>
          <w:lang w:eastAsia="ru-RU"/>
        </w:rPr>
        <w:t> − </w:t>
      </w:r>
      <w:r w:rsidRPr="00883516">
        <w:rPr>
          <w:rFonts w:eastAsia="Times New Roman" w:cs="Tahoma"/>
          <w:i/>
          <w:iCs/>
          <w:color w:val="000000"/>
          <w:lang w:eastAsia="ru-RU"/>
        </w:rPr>
        <w:t>n</w:t>
      </w:r>
      <w:r w:rsidRPr="00883516">
        <w:rPr>
          <w:rFonts w:eastAsia="Times New Roman" w:cs="Tahoma"/>
          <w:color w:val="000000"/>
          <w:vertAlign w:val="subscript"/>
          <w:lang w:eastAsia="ru-RU"/>
        </w:rPr>
        <w:t>2</w:t>
      </w:r>
      <w:r w:rsidRPr="00883516">
        <w:rPr>
          <w:rFonts w:eastAsia="Times New Roman" w:cs="Tahoma"/>
          <w:color w:val="000000"/>
          <w:lang w:eastAsia="ru-RU"/>
        </w:rPr>
        <w:t>)</w:t>
      </w:r>
      <w:r w:rsidRPr="00883516">
        <w:rPr>
          <w:rFonts w:eastAsia="Times New Roman" w:cs="Tahoma"/>
          <w:i/>
          <w:iCs/>
          <w:color w:val="000000"/>
          <w:lang w:eastAsia="ru-RU"/>
        </w:rPr>
        <w:t>d</w:t>
      </w:r>
      <w:r w:rsidRPr="00883516">
        <w:rPr>
          <w:rFonts w:eastAsia="Times New Roman" w:cs="Tahoma"/>
          <w:color w:val="000000"/>
          <w:lang w:eastAsia="ru-RU"/>
        </w:rPr>
        <w:t> = (</w:t>
      </w:r>
      <w:r w:rsidRPr="00883516">
        <w:rPr>
          <w:rFonts w:eastAsia="Times New Roman" w:cs="Tahoma"/>
          <w:i/>
          <w:iCs/>
          <w:color w:val="000000"/>
          <w:lang w:eastAsia="ru-RU"/>
        </w:rPr>
        <w:t>n</w:t>
      </w:r>
      <w:r w:rsidRPr="00883516">
        <w:rPr>
          <w:rFonts w:eastAsia="Times New Roman" w:cs="Tahoma"/>
          <w:i/>
          <w:iCs/>
          <w:color w:val="000000"/>
          <w:vertAlign w:val="subscript"/>
          <w:lang w:eastAsia="ru-RU"/>
        </w:rPr>
        <w:t>g</w:t>
      </w:r>
      <w:r w:rsidRPr="00883516">
        <w:rPr>
          <w:rFonts w:eastAsia="Times New Roman" w:cs="Tahoma"/>
          <w:color w:val="000000"/>
          <w:lang w:eastAsia="ru-RU"/>
        </w:rPr>
        <w:t>' − </w:t>
      </w:r>
      <w:r w:rsidRPr="00883516">
        <w:rPr>
          <w:rFonts w:eastAsia="Times New Roman" w:cs="Tahoma"/>
          <w:i/>
          <w:iCs/>
          <w:color w:val="000000"/>
          <w:lang w:eastAsia="ru-RU"/>
        </w:rPr>
        <w:t>n</w:t>
      </w:r>
      <w:r w:rsidRPr="00883516">
        <w:rPr>
          <w:rFonts w:eastAsia="Times New Roman" w:cs="Tahoma"/>
          <w:i/>
          <w:iCs/>
          <w:color w:val="000000"/>
          <w:vertAlign w:val="subscript"/>
          <w:lang w:eastAsia="ru-RU"/>
        </w:rPr>
        <w:t>p</w:t>
      </w:r>
      <w:r w:rsidRPr="00883516">
        <w:rPr>
          <w:rFonts w:eastAsia="Times New Roman" w:cs="Tahoma"/>
          <w:color w:val="000000"/>
          <w:lang w:eastAsia="ru-RU"/>
        </w:rPr>
        <w:t>')</w:t>
      </w:r>
      <w:r w:rsidRPr="00883516">
        <w:rPr>
          <w:rFonts w:eastAsia="Times New Roman" w:cs="Tahoma"/>
          <w:i/>
          <w:iCs/>
          <w:color w:val="000000"/>
          <w:lang w:eastAsia="ru-RU"/>
        </w:rPr>
        <w:t>d</w:t>
      </w:r>
    </w:p>
    <w:p w14:paraId="4F803FDC" w14:textId="77777777" w:rsidR="00227619" w:rsidRPr="00883516" w:rsidRDefault="00227619" w:rsidP="00227619">
      <w:pPr>
        <w:shd w:val="clear" w:color="auto" w:fill="F0FFF0"/>
        <w:spacing w:before="150" w:after="150" w:line="240" w:lineRule="auto"/>
        <w:ind w:left="150" w:right="150"/>
        <w:rPr>
          <w:rFonts w:eastAsia="Times New Roman" w:cs="Tahoma"/>
          <w:color w:val="000000"/>
          <w:lang w:eastAsia="ru-RU"/>
        </w:rPr>
      </w:pPr>
      <w:r w:rsidRPr="00883516">
        <w:rPr>
          <w:rFonts w:eastAsia="Times New Roman" w:cs="Tahoma"/>
          <w:color w:val="000000"/>
          <w:lang w:eastAsia="ru-RU"/>
        </w:rPr>
        <w:t>Так как для исследований важна максимальная интерференционная окраска, возникающая при максимальной разности хода, то это выражение переписывается в виде</w:t>
      </w:r>
    </w:p>
    <w:p w14:paraId="061EA81A" w14:textId="77777777" w:rsidR="00227619" w:rsidRPr="00883516" w:rsidRDefault="00227619" w:rsidP="00227619">
      <w:pPr>
        <w:shd w:val="clear" w:color="auto" w:fill="F0FFF0"/>
        <w:spacing w:before="150" w:after="150" w:line="240" w:lineRule="auto"/>
        <w:ind w:left="150" w:right="150"/>
        <w:rPr>
          <w:rFonts w:eastAsia="Times New Roman" w:cs="Tahoma"/>
          <w:color w:val="000000"/>
          <w:lang w:eastAsia="ru-RU"/>
        </w:rPr>
      </w:pPr>
      <w:r w:rsidRPr="00883516">
        <w:rPr>
          <w:rFonts w:eastAsia="Times New Roman" w:cs="Tahoma"/>
          <w:i/>
          <w:iCs/>
          <w:color w:val="000000"/>
          <w:lang w:eastAsia="ru-RU"/>
        </w:rPr>
        <w:t>R</w:t>
      </w:r>
      <w:r w:rsidRPr="00883516">
        <w:rPr>
          <w:rFonts w:eastAsia="Times New Roman" w:cs="Tahoma"/>
          <w:color w:val="000000"/>
          <w:lang w:eastAsia="ru-RU"/>
        </w:rPr>
        <w:t> = (</w:t>
      </w:r>
      <w:r w:rsidRPr="00883516">
        <w:rPr>
          <w:rFonts w:eastAsia="Times New Roman" w:cs="Tahoma"/>
          <w:i/>
          <w:iCs/>
          <w:color w:val="000000"/>
          <w:lang w:eastAsia="ru-RU"/>
        </w:rPr>
        <w:t>n</w:t>
      </w:r>
      <w:r w:rsidRPr="00883516">
        <w:rPr>
          <w:rFonts w:eastAsia="Times New Roman" w:cs="Tahoma"/>
          <w:i/>
          <w:iCs/>
          <w:color w:val="000000"/>
          <w:vertAlign w:val="subscript"/>
          <w:lang w:eastAsia="ru-RU"/>
        </w:rPr>
        <w:t>g</w:t>
      </w:r>
      <w:r w:rsidRPr="00883516">
        <w:rPr>
          <w:rFonts w:eastAsia="Times New Roman" w:cs="Tahoma"/>
          <w:color w:val="000000"/>
          <w:lang w:eastAsia="ru-RU"/>
        </w:rPr>
        <w:t> − </w:t>
      </w:r>
      <w:r w:rsidRPr="00883516">
        <w:rPr>
          <w:rFonts w:eastAsia="Times New Roman" w:cs="Tahoma"/>
          <w:i/>
          <w:iCs/>
          <w:color w:val="000000"/>
          <w:lang w:eastAsia="ru-RU"/>
        </w:rPr>
        <w:t>n</w:t>
      </w:r>
      <w:r w:rsidRPr="00883516">
        <w:rPr>
          <w:rFonts w:eastAsia="Times New Roman" w:cs="Tahoma"/>
          <w:i/>
          <w:iCs/>
          <w:color w:val="000000"/>
          <w:vertAlign w:val="subscript"/>
          <w:lang w:eastAsia="ru-RU"/>
        </w:rPr>
        <w:t>p</w:t>
      </w:r>
      <w:r w:rsidRPr="00883516">
        <w:rPr>
          <w:rFonts w:eastAsia="Times New Roman" w:cs="Tahoma"/>
          <w:color w:val="000000"/>
          <w:lang w:eastAsia="ru-RU"/>
        </w:rPr>
        <w:t>)</w:t>
      </w:r>
      <w:r w:rsidRPr="00883516">
        <w:rPr>
          <w:rFonts w:eastAsia="Times New Roman" w:cs="Tahoma"/>
          <w:i/>
          <w:iCs/>
          <w:color w:val="000000"/>
          <w:lang w:eastAsia="ru-RU"/>
        </w:rPr>
        <w:t>d</w:t>
      </w:r>
      <w:r w:rsidRPr="00883516">
        <w:rPr>
          <w:rFonts w:eastAsia="Times New Roman" w:cs="Tahoma"/>
          <w:color w:val="000000"/>
          <w:lang w:eastAsia="ru-RU"/>
        </w:rPr>
        <w:t> = Δ</w:t>
      </w:r>
      <w:r w:rsidRPr="00883516">
        <w:rPr>
          <w:rFonts w:eastAsia="Times New Roman" w:cs="Tahoma"/>
          <w:i/>
          <w:iCs/>
          <w:color w:val="000000"/>
          <w:lang w:eastAsia="ru-RU"/>
        </w:rPr>
        <w:t>d</w:t>
      </w:r>
    </w:p>
    <w:p w14:paraId="6123A45E" w14:textId="77777777" w:rsidR="00227619" w:rsidRPr="00883516" w:rsidRDefault="00227619" w:rsidP="00227619">
      <w:pPr>
        <w:shd w:val="clear" w:color="auto" w:fill="F0FFF0"/>
        <w:spacing w:before="150" w:after="150" w:line="240" w:lineRule="auto"/>
        <w:ind w:left="150" w:right="150"/>
        <w:rPr>
          <w:rFonts w:eastAsia="Times New Roman" w:cs="Tahoma"/>
          <w:color w:val="000000"/>
          <w:lang w:eastAsia="ru-RU"/>
        </w:rPr>
      </w:pPr>
      <w:r w:rsidRPr="00883516">
        <w:rPr>
          <w:rFonts w:eastAsia="Times New Roman" w:cs="Tahoma"/>
          <w:color w:val="000000"/>
          <w:lang w:eastAsia="ru-RU"/>
        </w:rPr>
        <w:t>В последнем выражении Δ - максимальное двулучепреломление.</w:t>
      </w:r>
    </w:p>
    <w:p w14:paraId="2F658975" w14:textId="77777777" w:rsidR="00227619" w:rsidRPr="00883516" w:rsidRDefault="00227619" w:rsidP="00227619">
      <w:pPr>
        <w:shd w:val="clear" w:color="auto" w:fill="F0FFF0"/>
        <w:spacing w:before="150" w:after="150" w:line="240" w:lineRule="auto"/>
        <w:ind w:left="150" w:right="150"/>
        <w:rPr>
          <w:rFonts w:eastAsia="Times New Roman" w:cs="Tahoma"/>
          <w:color w:val="000000"/>
          <w:lang w:eastAsia="ru-RU"/>
        </w:rPr>
      </w:pPr>
      <w:r w:rsidRPr="00883516">
        <w:rPr>
          <w:rFonts w:eastAsia="Times New Roman" w:cs="Tahoma"/>
          <w:color w:val="000000"/>
          <w:lang w:eastAsia="ru-RU"/>
        </w:rPr>
        <w:t>Для получения когерентных световых волн с помощью обычных (нелазерных) источников применяют </w:t>
      </w:r>
      <w:r w:rsidRPr="00883516">
        <w:rPr>
          <w:rFonts w:eastAsia="Times New Roman" w:cs="Tahoma"/>
          <w:color w:val="000000"/>
          <w:u w:val="single"/>
          <w:lang w:eastAsia="ru-RU"/>
        </w:rPr>
        <w:t>метод разделения света </w:t>
      </w:r>
      <w:r w:rsidRPr="00883516">
        <w:rPr>
          <w:rFonts w:eastAsia="Times New Roman" w:cs="Tahoma"/>
          <w:color w:val="000000"/>
          <w:lang w:eastAsia="ru-RU"/>
        </w:rPr>
        <w:t>от одного источника на две или нескольких систем волн (световых пучков). В каждой из них представлено излучение одних и тех же атомов источника, так что эти волны когерентны между собой и интерферируют при наложении.</w:t>
      </w:r>
    </w:p>
    <w:p w14:paraId="65572924" w14:textId="77777777" w:rsidR="00227619" w:rsidRPr="00883516" w:rsidRDefault="00227619" w:rsidP="00227619">
      <w:pPr>
        <w:shd w:val="clear" w:color="auto" w:fill="F0FFF0"/>
        <w:spacing w:before="150" w:after="150" w:line="240" w:lineRule="auto"/>
        <w:ind w:left="150" w:right="150"/>
        <w:rPr>
          <w:rFonts w:eastAsia="Times New Roman" w:cs="Tahoma"/>
          <w:color w:val="000000"/>
          <w:lang w:eastAsia="ru-RU"/>
        </w:rPr>
      </w:pPr>
      <w:r w:rsidRPr="00883516">
        <w:rPr>
          <w:rFonts w:eastAsia="Times New Roman" w:cs="Tahoma"/>
          <w:color w:val="000000"/>
          <w:lang w:eastAsia="ru-RU"/>
        </w:rPr>
        <w:t>Разделение света на когерентные пучки можно осуществить с помощью экранов и щелей, зеркал и преломляющих тел. Рассмотрим некоторые из этих методов.</w:t>
      </w:r>
    </w:p>
    <w:p w14:paraId="5BD22989" w14:textId="77777777" w:rsidR="00227619" w:rsidRPr="00883516" w:rsidRDefault="00227619" w:rsidP="00227619">
      <w:pPr>
        <w:shd w:val="clear" w:color="auto" w:fill="F0FFF0"/>
        <w:spacing w:before="150" w:after="150" w:line="240" w:lineRule="auto"/>
        <w:ind w:left="150" w:right="150"/>
        <w:rPr>
          <w:rFonts w:eastAsia="Times New Roman" w:cs="Tahoma"/>
          <w:color w:val="000000"/>
          <w:lang w:eastAsia="ru-RU"/>
        </w:rPr>
      </w:pPr>
      <w:r w:rsidRPr="00883516">
        <w:rPr>
          <w:rFonts w:eastAsia="Times New Roman" w:cs="Tahoma"/>
          <w:color w:val="000000"/>
          <w:lang w:eastAsia="ru-RU"/>
        </w:rPr>
        <w:t>1. Метод Юнга</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firstRow="1" w:lastRow="0" w:firstColumn="1" w:lastColumn="0" w:noHBand="0" w:noVBand="1"/>
      </w:tblPr>
      <w:tblGrid>
        <w:gridCol w:w="2755"/>
        <w:gridCol w:w="6434"/>
      </w:tblGrid>
      <w:tr w:rsidR="00227619" w:rsidRPr="00883516" w14:paraId="63640665" w14:textId="77777777" w:rsidTr="0022761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28905658" w14:textId="77777777" w:rsidR="00227619" w:rsidRPr="00883516" w:rsidRDefault="00B144FE" w:rsidP="00227619">
            <w:pPr>
              <w:spacing w:before="150" w:after="150" w:line="240" w:lineRule="auto"/>
              <w:ind w:left="150" w:right="150"/>
              <w:rPr>
                <w:rFonts w:eastAsia="Times New Roman" w:cs="Tahoma"/>
                <w:color w:val="000000"/>
                <w:lang w:eastAsia="ru-RU"/>
              </w:rPr>
            </w:pPr>
            <w:r w:rsidRPr="00883516">
              <w:rPr>
                <w:rFonts w:eastAsia="Times New Roman" w:cs="Tahoma"/>
                <w:noProof/>
                <w:color w:val="000000"/>
                <w:lang w:eastAsia="ru-RU"/>
              </w:rPr>
              <w:drawing>
                <wp:inline distT="0" distB="0" distL="0" distR="0" wp14:anchorId="007938B1" wp14:editId="45807B99">
                  <wp:extent cx="1492250" cy="1302385"/>
                  <wp:effectExtent l="0" t="0" r="0" b="0"/>
                  <wp:docPr id="105" name="Рисунок 105"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03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492250" cy="130238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444D452F" w14:textId="77777777" w:rsidR="00227619" w:rsidRPr="00883516" w:rsidRDefault="00227619" w:rsidP="00227619">
            <w:pPr>
              <w:spacing w:before="150" w:after="150" w:line="240" w:lineRule="auto"/>
              <w:ind w:left="150" w:right="150"/>
              <w:rPr>
                <w:rFonts w:eastAsia="Times New Roman" w:cs="Tahoma"/>
                <w:color w:val="000000"/>
                <w:lang w:eastAsia="ru-RU"/>
              </w:rPr>
            </w:pPr>
            <w:r w:rsidRPr="00883516">
              <w:rPr>
                <w:rFonts w:eastAsia="Times New Roman" w:cs="Tahoma"/>
                <w:color w:val="000000"/>
                <w:lang w:eastAsia="ru-RU"/>
              </w:rPr>
              <w:t>Источником света служит ярко освещенная щель S, от которой световая волна падает на две узкие щели S</w:t>
            </w:r>
            <w:r w:rsidRPr="00883516">
              <w:rPr>
                <w:rFonts w:eastAsia="Times New Roman" w:cs="Tahoma"/>
                <w:color w:val="000000"/>
                <w:vertAlign w:val="subscript"/>
                <w:lang w:eastAsia="ru-RU"/>
              </w:rPr>
              <w:t>1</w:t>
            </w:r>
            <w:r w:rsidRPr="00883516">
              <w:rPr>
                <w:rFonts w:eastAsia="Times New Roman" w:cs="Tahoma"/>
                <w:color w:val="000000"/>
                <w:lang w:eastAsia="ru-RU"/>
              </w:rPr>
              <w:t> и S</w:t>
            </w:r>
            <w:r w:rsidRPr="00883516">
              <w:rPr>
                <w:rFonts w:eastAsia="Times New Roman" w:cs="Tahoma"/>
                <w:color w:val="000000"/>
                <w:vertAlign w:val="subscript"/>
                <w:lang w:eastAsia="ru-RU"/>
              </w:rPr>
              <w:t>2</w:t>
            </w:r>
            <w:r w:rsidRPr="00883516">
              <w:rPr>
                <w:rFonts w:eastAsia="Times New Roman" w:cs="Tahoma"/>
                <w:color w:val="000000"/>
                <w:lang w:eastAsia="ru-RU"/>
              </w:rPr>
              <w:t>, параллельные щели S. Таким образом, щели S</w:t>
            </w:r>
            <w:r w:rsidRPr="00883516">
              <w:rPr>
                <w:rFonts w:eastAsia="Times New Roman" w:cs="Tahoma"/>
                <w:color w:val="000000"/>
                <w:vertAlign w:val="subscript"/>
                <w:lang w:eastAsia="ru-RU"/>
              </w:rPr>
              <w:t>1</w:t>
            </w:r>
            <w:r w:rsidRPr="00883516">
              <w:rPr>
                <w:rFonts w:eastAsia="Times New Roman" w:cs="Tahoma"/>
                <w:color w:val="000000"/>
                <w:lang w:eastAsia="ru-RU"/>
              </w:rPr>
              <w:t> и S</w:t>
            </w:r>
            <w:r w:rsidRPr="00883516">
              <w:rPr>
                <w:rFonts w:eastAsia="Times New Roman" w:cs="Tahoma"/>
                <w:color w:val="000000"/>
                <w:vertAlign w:val="subscript"/>
                <w:lang w:eastAsia="ru-RU"/>
              </w:rPr>
              <w:t>2</w:t>
            </w:r>
            <w:r w:rsidRPr="00883516">
              <w:rPr>
                <w:rFonts w:eastAsia="Times New Roman" w:cs="Tahoma"/>
                <w:color w:val="000000"/>
                <w:lang w:eastAsia="ru-RU"/>
              </w:rPr>
              <w:t>играют роль когерентных источников. На экране Э (область ВС) наблюдается интерференционная картина в виде чередующихся светлых и темных полос.</w:t>
            </w:r>
          </w:p>
        </w:tc>
      </w:tr>
    </w:tbl>
    <w:p w14:paraId="0F56473B" w14:textId="77777777" w:rsidR="00227619" w:rsidRPr="00883516" w:rsidRDefault="00227619" w:rsidP="00227619">
      <w:pPr>
        <w:shd w:val="clear" w:color="auto" w:fill="F0FFF0"/>
        <w:spacing w:before="150" w:after="150" w:line="240" w:lineRule="auto"/>
        <w:ind w:left="150" w:right="150"/>
        <w:rPr>
          <w:rFonts w:eastAsia="Times New Roman" w:cs="Tahoma"/>
          <w:color w:val="000000"/>
          <w:lang w:eastAsia="ru-RU"/>
        </w:rPr>
      </w:pPr>
      <w:r w:rsidRPr="00883516">
        <w:rPr>
          <w:rFonts w:eastAsia="Times New Roman" w:cs="Tahoma"/>
          <w:color w:val="000000"/>
          <w:lang w:eastAsia="ru-RU"/>
        </w:rPr>
        <w:t>2.Бипризма Френеля.</w:t>
      </w:r>
    </w:p>
    <w:p w14:paraId="7BF7638B" w14:textId="77777777" w:rsidR="00227619" w:rsidRPr="00883516" w:rsidRDefault="00227619" w:rsidP="00227619">
      <w:pPr>
        <w:spacing w:after="0" w:line="240" w:lineRule="auto"/>
        <w:jc w:val="center"/>
        <w:rPr>
          <w:rFonts w:eastAsia="Times New Roman"/>
          <w:color w:val="000000"/>
          <w:lang w:eastAsia="ru-RU"/>
        </w:rPr>
      </w:pPr>
      <w:r w:rsidRPr="00883516">
        <w:rPr>
          <w:rFonts w:eastAsia="Times New Roman"/>
          <w:color w:val="000000"/>
          <w:lang w:eastAsia="ru-RU"/>
        </w:rPr>
        <w:br/>
        <w:t> </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firstRow="1" w:lastRow="0" w:firstColumn="1" w:lastColumn="0" w:noHBand="0" w:noVBand="1"/>
      </w:tblPr>
      <w:tblGrid>
        <w:gridCol w:w="2755"/>
        <w:gridCol w:w="6434"/>
      </w:tblGrid>
      <w:tr w:rsidR="00227619" w:rsidRPr="00883516" w14:paraId="106BF60F" w14:textId="77777777" w:rsidTr="0022761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5CB2C5C7" w14:textId="77777777" w:rsidR="00227619" w:rsidRPr="00883516" w:rsidRDefault="00B144FE" w:rsidP="00227619">
            <w:pPr>
              <w:spacing w:before="150" w:after="150" w:line="240" w:lineRule="auto"/>
              <w:ind w:left="150" w:right="150"/>
              <w:rPr>
                <w:rFonts w:eastAsia="Times New Roman" w:cs="Tahoma"/>
                <w:color w:val="000000"/>
                <w:lang w:eastAsia="ru-RU"/>
              </w:rPr>
            </w:pPr>
            <w:r w:rsidRPr="00883516">
              <w:rPr>
                <w:rFonts w:eastAsia="Times New Roman" w:cs="Tahoma"/>
                <w:noProof/>
                <w:color w:val="000000"/>
                <w:lang w:eastAsia="ru-RU"/>
              </w:rPr>
              <w:drawing>
                <wp:inline distT="0" distB="0" distL="0" distR="0" wp14:anchorId="6D12773E" wp14:editId="787588F2">
                  <wp:extent cx="1492250" cy="1163320"/>
                  <wp:effectExtent l="0" t="0" r="0" b="0"/>
                  <wp:docPr id="106" name="Рисунок 106" descr="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04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92250" cy="116332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515A4DEA" w14:textId="77777777" w:rsidR="00227619" w:rsidRPr="00883516" w:rsidRDefault="00227619" w:rsidP="00227619">
            <w:pPr>
              <w:spacing w:before="150" w:after="150" w:line="240" w:lineRule="auto"/>
              <w:ind w:left="150" w:right="150"/>
              <w:rPr>
                <w:rFonts w:eastAsia="Times New Roman" w:cs="Tahoma"/>
                <w:color w:val="000000"/>
                <w:lang w:eastAsia="ru-RU"/>
              </w:rPr>
            </w:pPr>
            <w:r w:rsidRPr="00883516">
              <w:rPr>
                <w:rFonts w:eastAsia="Times New Roman" w:cs="Tahoma"/>
                <w:color w:val="000000"/>
                <w:lang w:eastAsia="ru-RU"/>
              </w:rPr>
              <w:t>Она состоит из двух одинаковых сложенных основаниями призм. Свет от источника S преломляется в обеих призмах, в результате чего за призмой распространяются лучи, как бы исходящие от мнимых источников S</w:t>
            </w:r>
            <w:r w:rsidRPr="00883516">
              <w:rPr>
                <w:rFonts w:eastAsia="Times New Roman" w:cs="Tahoma"/>
                <w:color w:val="000000"/>
                <w:vertAlign w:val="subscript"/>
                <w:lang w:eastAsia="ru-RU"/>
              </w:rPr>
              <w:t>1</w:t>
            </w:r>
            <w:r w:rsidRPr="00883516">
              <w:rPr>
                <w:rFonts w:eastAsia="Times New Roman" w:cs="Tahoma"/>
                <w:color w:val="000000"/>
                <w:lang w:eastAsia="ru-RU"/>
              </w:rPr>
              <w:t> и S</w:t>
            </w:r>
            <w:r w:rsidRPr="00883516">
              <w:rPr>
                <w:rFonts w:eastAsia="Times New Roman" w:cs="Tahoma"/>
                <w:color w:val="000000"/>
                <w:vertAlign w:val="subscript"/>
                <w:lang w:eastAsia="ru-RU"/>
              </w:rPr>
              <w:t>2</w:t>
            </w:r>
            <w:r w:rsidRPr="00883516">
              <w:rPr>
                <w:rFonts w:eastAsia="Times New Roman" w:cs="Tahoma"/>
                <w:color w:val="000000"/>
                <w:lang w:eastAsia="ru-RU"/>
              </w:rPr>
              <w:t>, являющихся когерентными. Таким образом, на экране Э (область ВС) наблюдается интерференционная картина.</w:t>
            </w:r>
          </w:p>
        </w:tc>
      </w:tr>
    </w:tbl>
    <w:p w14:paraId="18CB4E15" w14:textId="77777777" w:rsidR="00227619" w:rsidRPr="00883516" w:rsidRDefault="00227619" w:rsidP="00227619">
      <w:pPr>
        <w:shd w:val="clear" w:color="auto" w:fill="F0FFF0"/>
        <w:spacing w:before="150" w:after="150" w:line="240" w:lineRule="auto"/>
        <w:ind w:left="150" w:right="150"/>
        <w:rPr>
          <w:rFonts w:eastAsia="Times New Roman" w:cs="Tahoma"/>
          <w:color w:val="000000"/>
          <w:lang w:eastAsia="ru-RU"/>
        </w:rPr>
      </w:pPr>
      <w:r w:rsidRPr="00883516">
        <w:rPr>
          <w:rFonts w:eastAsia="Times New Roman" w:cs="Tahoma"/>
          <w:color w:val="000000"/>
          <w:lang w:eastAsia="ru-RU"/>
        </w:rPr>
        <w:t>3.3. Оптическая длина пути и разность хода</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firstRow="1" w:lastRow="0" w:firstColumn="1" w:lastColumn="0" w:noHBand="0" w:noVBand="1"/>
      </w:tblPr>
      <w:tblGrid>
        <w:gridCol w:w="2985"/>
        <w:gridCol w:w="6204"/>
      </w:tblGrid>
      <w:tr w:rsidR="00227619" w:rsidRPr="00883516" w14:paraId="7B621085" w14:textId="77777777" w:rsidTr="0022761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4A7F2AAF" w14:textId="77777777" w:rsidR="00227619" w:rsidRPr="00883516" w:rsidRDefault="00B144FE" w:rsidP="00227619">
            <w:pPr>
              <w:spacing w:before="150" w:after="150" w:line="240" w:lineRule="auto"/>
              <w:ind w:left="150" w:right="150"/>
              <w:rPr>
                <w:rFonts w:eastAsia="Times New Roman" w:cs="Tahoma"/>
                <w:color w:val="000000"/>
                <w:lang w:eastAsia="ru-RU"/>
              </w:rPr>
            </w:pPr>
            <w:r w:rsidRPr="00883516">
              <w:rPr>
                <w:rFonts w:eastAsia="Times New Roman" w:cs="Tahoma"/>
                <w:noProof/>
                <w:color w:val="000000"/>
                <w:lang w:eastAsia="ru-RU"/>
              </w:rPr>
              <w:lastRenderedPageBreak/>
              <w:drawing>
                <wp:inline distT="0" distB="0" distL="0" distR="0" wp14:anchorId="50139CD5" wp14:editId="1B746708">
                  <wp:extent cx="1638300" cy="1002030"/>
                  <wp:effectExtent l="0" t="0" r="0" b="0"/>
                  <wp:docPr id="107" name="Рисунок 107"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04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638300" cy="100203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0B95581D" w14:textId="77777777" w:rsidR="00227619" w:rsidRPr="00883516" w:rsidRDefault="00227619" w:rsidP="00227619">
            <w:pPr>
              <w:spacing w:before="150" w:after="150" w:line="240" w:lineRule="auto"/>
              <w:ind w:left="150" w:right="150"/>
              <w:rPr>
                <w:rFonts w:eastAsia="Times New Roman" w:cs="Tahoma"/>
                <w:color w:val="000000"/>
                <w:lang w:eastAsia="ru-RU"/>
              </w:rPr>
            </w:pPr>
            <w:r w:rsidRPr="00883516">
              <w:rPr>
                <w:rFonts w:eastAsia="Times New Roman" w:cs="Tahoma"/>
                <w:color w:val="000000"/>
                <w:lang w:eastAsia="ru-RU"/>
              </w:rPr>
              <w:t>Пусть две когерентные волны (см. 3.1) создаются одним источником S, но до экрана проходят разные геометрические длины путей l</w:t>
            </w:r>
            <w:r w:rsidRPr="00883516">
              <w:rPr>
                <w:rFonts w:eastAsia="Times New Roman" w:cs="Tahoma"/>
                <w:color w:val="000000"/>
                <w:vertAlign w:val="subscript"/>
                <w:lang w:eastAsia="ru-RU"/>
              </w:rPr>
              <w:t>1</w:t>
            </w:r>
            <w:r w:rsidRPr="00883516">
              <w:rPr>
                <w:rFonts w:eastAsia="Times New Roman" w:cs="Tahoma"/>
                <w:color w:val="000000"/>
                <w:lang w:eastAsia="ru-RU"/>
              </w:rPr>
              <w:t>и l</w:t>
            </w:r>
            <w:r w:rsidRPr="00883516">
              <w:rPr>
                <w:rFonts w:eastAsia="Times New Roman" w:cs="Tahoma"/>
                <w:color w:val="000000"/>
                <w:vertAlign w:val="subscript"/>
                <w:lang w:eastAsia="ru-RU"/>
              </w:rPr>
              <w:t>2</w:t>
            </w:r>
            <w:r w:rsidRPr="00883516">
              <w:rPr>
                <w:rFonts w:eastAsia="Times New Roman" w:cs="Tahoma"/>
                <w:color w:val="000000"/>
                <w:lang w:eastAsia="ru-RU"/>
              </w:rPr>
              <w:t> в средах с абсолютными показателями преломления n</w:t>
            </w:r>
            <w:r w:rsidRPr="00883516">
              <w:rPr>
                <w:rFonts w:eastAsia="Times New Roman" w:cs="Tahoma"/>
                <w:color w:val="000000"/>
                <w:vertAlign w:val="subscript"/>
                <w:lang w:eastAsia="ru-RU"/>
              </w:rPr>
              <w:t>1</w:t>
            </w:r>
            <w:r w:rsidRPr="00883516">
              <w:rPr>
                <w:rFonts w:eastAsia="Times New Roman" w:cs="Tahoma"/>
                <w:color w:val="000000"/>
                <w:lang w:eastAsia="ru-RU"/>
              </w:rPr>
              <w:t> и n</w:t>
            </w:r>
            <w:r w:rsidRPr="00883516">
              <w:rPr>
                <w:rFonts w:eastAsia="Times New Roman" w:cs="Tahoma"/>
                <w:color w:val="000000"/>
                <w:vertAlign w:val="subscript"/>
                <w:lang w:eastAsia="ru-RU"/>
              </w:rPr>
              <w:t>2</w:t>
            </w:r>
            <w:r w:rsidRPr="00883516">
              <w:rPr>
                <w:rFonts w:eastAsia="Times New Roman" w:cs="Tahoma"/>
                <w:color w:val="000000"/>
                <w:lang w:eastAsia="ru-RU"/>
              </w:rPr>
              <w:t> соответственно (рис.4). Тогда фазы этих волн [см. (1) и (2.9)] wt - j</w:t>
            </w:r>
            <w:r w:rsidRPr="00883516">
              <w:rPr>
                <w:rFonts w:eastAsia="Times New Roman" w:cs="Tahoma"/>
                <w:color w:val="000000"/>
                <w:vertAlign w:val="subscript"/>
                <w:lang w:eastAsia="ru-RU"/>
              </w:rPr>
              <w:t>1</w:t>
            </w:r>
            <w:r w:rsidRPr="00883516">
              <w:rPr>
                <w:rFonts w:eastAsia="Times New Roman" w:cs="Tahoma"/>
                <w:color w:val="000000"/>
                <w:lang w:eastAsia="ru-RU"/>
              </w:rPr>
              <w:t>= wt - k</w:t>
            </w:r>
            <w:r w:rsidRPr="00883516">
              <w:rPr>
                <w:rFonts w:eastAsia="Times New Roman" w:cs="Tahoma"/>
                <w:color w:val="000000"/>
                <w:vertAlign w:val="subscript"/>
                <w:lang w:eastAsia="ru-RU"/>
              </w:rPr>
              <w:t>1</w:t>
            </w:r>
            <w:r w:rsidRPr="00883516">
              <w:rPr>
                <w:rFonts w:eastAsia="Times New Roman" w:cs="Tahoma"/>
                <w:color w:val="000000"/>
                <w:lang w:eastAsia="ru-RU"/>
              </w:rPr>
              <w:t>l</w:t>
            </w:r>
            <w:r w:rsidRPr="00883516">
              <w:rPr>
                <w:rFonts w:eastAsia="Times New Roman" w:cs="Tahoma"/>
                <w:color w:val="000000"/>
                <w:vertAlign w:val="subscript"/>
                <w:lang w:eastAsia="ru-RU"/>
              </w:rPr>
              <w:t>1</w:t>
            </w:r>
            <w:r w:rsidRPr="00883516">
              <w:rPr>
                <w:rFonts w:eastAsia="Times New Roman" w:cs="Tahoma"/>
                <w:color w:val="000000"/>
                <w:lang w:eastAsia="ru-RU"/>
              </w:rPr>
              <w:t> + j</w:t>
            </w:r>
            <w:r w:rsidRPr="00883516">
              <w:rPr>
                <w:rFonts w:eastAsia="Times New Roman" w:cs="Tahoma"/>
                <w:color w:val="000000"/>
                <w:vertAlign w:val="subscript"/>
                <w:lang w:eastAsia="ru-RU"/>
              </w:rPr>
              <w:t>0</w:t>
            </w:r>
            <w:r w:rsidRPr="00883516">
              <w:rPr>
                <w:rFonts w:eastAsia="Times New Roman" w:cs="Tahoma"/>
                <w:color w:val="000000"/>
                <w:lang w:eastAsia="ru-RU"/>
              </w:rPr>
              <w:t> , wt -j</w:t>
            </w:r>
            <w:r w:rsidRPr="00883516">
              <w:rPr>
                <w:rFonts w:eastAsia="Times New Roman" w:cs="Tahoma"/>
                <w:color w:val="000000"/>
                <w:vertAlign w:val="subscript"/>
                <w:lang w:eastAsia="ru-RU"/>
              </w:rPr>
              <w:t>2</w:t>
            </w:r>
            <w:r w:rsidRPr="00883516">
              <w:rPr>
                <w:rFonts w:eastAsia="Times New Roman" w:cs="Tahoma"/>
                <w:color w:val="000000"/>
                <w:lang w:eastAsia="ru-RU"/>
              </w:rPr>
              <w:t>= wt - k</w:t>
            </w:r>
            <w:r w:rsidRPr="00883516">
              <w:rPr>
                <w:rFonts w:eastAsia="Times New Roman" w:cs="Tahoma"/>
                <w:color w:val="000000"/>
                <w:vertAlign w:val="subscript"/>
                <w:lang w:eastAsia="ru-RU"/>
              </w:rPr>
              <w:t>2</w:t>
            </w:r>
            <w:r w:rsidRPr="00883516">
              <w:rPr>
                <w:rFonts w:eastAsia="Times New Roman" w:cs="Tahoma"/>
                <w:color w:val="000000"/>
                <w:lang w:eastAsia="ru-RU"/>
              </w:rPr>
              <w:t>l</w:t>
            </w:r>
            <w:r w:rsidRPr="00883516">
              <w:rPr>
                <w:rFonts w:eastAsia="Times New Roman" w:cs="Tahoma"/>
                <w:color w:val="000000"/>
                <w:vertAlign w:val="subscript"/>
                <w:lang w:eastAsia="ru-RU"/>
              </w:rPr>
              <w:t>1</w:t>
            </w:r>
            <w:r w:rsidRPr="00883516">
              <w:rPr>
                <w:rFonts w:eastAsia="Times New Roman" w:cs="Tahoma"/>
                <w:color w:val="000000"/>
                <w:lang w:eastAsia="ru-RU"/>
              </w:rPr>
              <w:t> + j</w:t>
            </w:r>
            <w:r w:rsidRPr="00883516">
              <w:rPr>
                <w:rFonts w:eastAsia="Times New Roman" w:cs="Tahoma"/>
                <w:color w:val="000000"/>
                <w:vertAlign w:val="subscript"/>
                <w:lang w:eastAsia="ru-RU"/>
              </w:rPr>
              <w:t>0</w:t>
            </w:r>
          </w:p>
        </w:tc>
      </w:tr>
    </w:tbl>
    <w:p w14:paraId="7C20C329" w14:textId="77777777" w:rsidR="00227619" w:rsidRPr="00883516" w:rsidRDefault="00227619" w:rsidP="00227619">
      <w:pPr>
        <w:shd w:val="clear" w:color="auto" w:fill="F0FFF0"/>
        <w:spacing w:before="150" w:after="150" w:line="240" w:lineRule="auto"/>
        <w:ind w:left="150" w:right="150"/>
        <w:rPr>
          <w:rFonts w:eastAsia="Times New Roman" w:cs="Tahoma"/>
          <w:color w:val="000000"/>
          <w:lang w:eastAsia="ru-RU"/>
        </w:rPr>
      </w:pPr>
      <w:r w:rsidRPr="00883516">
        <w:rPr>
          <w:rFonts w:eastAsia="Times New Roman" w:cs="Tahoma"/>
          <w:color w:val="000000"/>
          <w:lang w:eastAsia="ru-RU"/>
        </w:rPr>
        <w:t>а разность фаз</w:t>
      </w:r>
    </w:p>
    <w:p w14:paraId="0FEBFE0C" w14:textId="77777777" w:rsidR="00227619" w:rsidRPr="00883516" w:rsidRDefault="00227619" w:rsidP="00227619">
      <w:pPr>
        <w:shd w:val="clear" w:color="auto" w:fill="F0FFF0"/>
        <w:spacing w:before="150" w:after="150" w:line="240" w:lineRule="auto"/>
        <w:ind w:left="150" w:right="150"/>
        <w:rPr>
          <w:rFonts w:eastAsia="Times New Roman" w:cs="Tahoma"/>
          <w:color w:val="000000"/>
          <w:lang w:eastAsia="ru-RU"/>
        </w:rPr>
      </w:pPr>
      <w:r w:rsidRPr="00883516">
        <w:rPr>
          <w:rFonts w:eastAsia="Times New Roman" w:cs="Tahoma"/>
          <w:color w:val="000000"/>
          <w:lang w:eastAsia="ru-RU"/>
        </w:rPr>
        <w:t>j</w:t>
      </w:r>
      <w:r w:rsidRPr="00883516">
        <w:rPr>
          <w:rFonts w:eastAsia="Times New Roman" w:cs="Tahoma"/>
          <w:color w:val="000000"/>
          <w:vertAlign w:val="subscript"/>
          <w:lang w:eastAsia="ru-RU"/>
        </w:rPr>
        <w:t>2 </w:t>
      </w:r>
      <w:r w:rsidRPr="00883516">
        <w:rPr>
          <w:rFonts w:eastAsia="Times New Roman" w:cs="Tahoma"/>
          <w:color w:val="000000"/>
          <w:lang w:eastAsia="ru-RU"/>
        </w:rPr>
        <w:t>-j</w:t>
      </w:r>
      <w:r w:rsidRPr="00883516">
        <w:rPr>
          <w:rFonts w:eastAsia="Times New Roman" w:cs="Tahoma"/>
          <w:color w:val="000000"/>
          <w:vertAlign w:val="subscript"/>
          <w:lang w:eastAsia="ru-RU"/>
        </w:rPr>
        <w:t>1 </w:t>
      </w:r>
      <w:r w:rsidRPr="00883516">
        <w:rPr>
          <w:rFonts w:eastAsia="Times New Roman" w:cs="Tahoma"/>
          <w:color w:val="000000"/>
          <w:lang w:eastAsia="ru-RU"/>
        </w:rPr>
        <w:t>= k</w:t>
      </w:r>
      <w:r w:rsidRPr="00883516">
        <w:rPr>
          <w:rFonts w:eastAsia="Times New Roman" w:cs="Tahoma"/>
          <w:color w:val="000000"/>
          <w:vertAlign w:val="subscript"/>
          <w:lang w:eastAsia="ru-RU"/>
        </w:rPr>
        <w:t>2</w:t>
      </w:r>
      <w:r w:rsidRPr="00883516">
        <w:rPr>
          <w:rFonts w:eastAsia="Times New Roman" w:cs="Tahoma"/>
          <w:color w:val="000000"/>
          <w:lang w:eastAsia="ru-RU"/>
        </w:rPr>
        <w:t>l</w:t>
      </w:r>
      <w:r w:rsidRPr="00883516">
        <w:rPr>
          <w:rFonts w:eastAsia="Times New Roman" w:cs="Tahoma"/>
          <w:color w:val="000000"/>
          <w:vertAlign w:val="subscript"/>
          <w:lang w:eastAsia="ru-RU"/>
        </w:rPr>
        <w:t>2 </w:t>
      </w:r>
      <w:r w:rsidRPr="00883516">
        <w:rPr>
          <w:rFonts w:eastAsia="Times New Roman" w:cs="Tahoma"/>
          <w:color w:val="000000"/>
          <w:lang w:eastAsia="ru-RU"/>
        </w:rPr>
        <w:t>- k</w:t>
      </w:r>
      <w:r w:rsidRPr="00883516">
        <w:rPr>
          <w:rFonts w:eastAsia="Times New Roman" w:cs="Tahoma"/>
          <w:color w:val="000000"/>
          <w:vertAlign w:val="subscript"/>
          <w:lang w:eastAsia="ru-RU"/>
        </w:rPr>
        <w:t>1</w:t>
      </w:r>
      <w:r w:rsidRPr="00883516">
        <w:rPr>
          <w:rFonts w:eastAsia="Times New Roman" w:cs="Tahoma"/>
          <w:color w:val="000000"/>
          <w:lang w:eastAsia="ru-RU"/>
        </w:rPr>
        <w:t>l</w:t>
      </w:r>
      <w:r w:rsidRPr="00883516">
        <w:rPr>
          <w:rFonts w:eastAsia="Times New Roman" w:cs="Tahoma"/>
          <w:color w:val="000000"/>
          <w:vertAlign w:val="subscript"/>
          <w:lang w:eastAsia="ru-RU"/>
        </w:rPr>
        <w:t>1 </w:t>
      </w:r>
      <w:r w:rsidRPr="00883516">
        <w:rPr>
          <w:rFonts w:eastAsia="Times New Roman" w:cs="Tahoma"/>
          <w:color w:val="000000"/>
          <w:lang w:eastAsia="ru-RU"/>
        </w:rPr>
        <w:t>=</w:t>
      </w:r>
      <w:r w:rsidR="00B144FE" w:rsidRPr="00883516">
        <w:rPr>
          <w:rFonts w:eastAsia="Times New Roman" w:cs="Tahoma"/>
          <w:noProof/>
          <w:color w:val="000000"/>
          <w:lang w:eastAsia="ru-RU"/>
        </w:rPr>
        <w:drawing>
          <wp:inline distT="0" distB="0" distL="0" distR="0" wp14:anchorId="5BA1549A" wp14:editId="573788B6">
            <wp:extent cx="2231390" cy="511810"/>
            <wp:effectExtent l="0" t="0" r="0" b="0"/>
            <wp:docPr id="108" name="Рисунок 108"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04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231390" cy="511810"/>
                    </a:xfrm>
                    <a:prstGeom prst="rect">
                      <a:avLst/>
                    </a:prstGeom>
                    <a:noFill/>
                    <a:ln>
                      <a:noFill/>
                    </a:ln>
                  </pic:spPr>
                </pic:pic>
              </a:graphicData>
            </a:graphic>
          </wp:inline>
        </w:drawing>
      </w:r>
      <w:r w:rsidRPr="00883516">
        <w:rPr>
          <w:rFonts w:eastAsia="Times New Roman" w:cs="Tahoma"/>
          <w:color w:val="000000"/>
          <w:lang w:eastAsia="ru-RU"/>
        </w:rPr>
        <w:t> (12)</w:t>
      </w:r>
    </w:p>
    <w:p w14:paraId="6B7DD977" w14:textId="77777777" w:rsidR="00227619" w:rsidRPr="00883516" w:rsidRDefault="00227619" w:rsidP="00227619">
      <w:pPr>
        <w:shd w:val="clear" w:color="auto" w:fill="F0FFF0"/>
        <w:spacing w:before="150" w:after="150" w:line="240" w:lineRule="auto"/>
        <w:ind w:left="150" w:right="150"/>
        <w:rPr>
          <w:rFonts w:eastAsia="Times New Roman" w:cs="Tahoma"/>
          <w:color w:val="000000"/>
          <w:lang w:eastAsia="ru-RU"/>
        </w:rPr>
      </w:pPr>
      <w:r w:rsidRPr="00883516">
        <w:rPr>
          <w:rFonts w:eastAsia="Times New Roman" w:cs="Tahoma"/>
          <w:color w:val="000000"/>
          <w:lang w:eastAsia="ru-RU"/>
        </w:rPr>
        <w:t>где l</w:t>
      </w:r>
      <w:r w:rsidRPr="00883516">
        <w:rPr>
          <w:rFonts w:eastAsia="Times New Roman" w:cs="Tahoma"/>
          <w:color w:val="000000"/>
          <w:vertAlign w:val="subscript"/>
          <w:lang w:eastAsia="ru-RU"/>
        </w:rPr>
        <w:t>1</w:t>
      </w:r>
      <w:r w:rsidRPr="00883516">
        <w:rPr>
          <w:rFonts w:eastAsia="Times New Roman" w:cs="Tahoma"/>
          <w:color w:val="000000"/>
          <w:lang w:eastAsia="ru-RU"/>
        </w:rPr>
        <w:t>= l/n</w:t>
      </w:r>
      <w:r w:rsidRPr="00883516">
        <w:rPr>
          <w:rFonts w:eastAsia="Times New Roman" w:cs="Tahoma"/>
          <w:color w:val="000000"/>
          <w:vertAlign w:val="subscript"/>
          <w:lang w:eastAsia="ru-RU"/>
        </w:rPr>
        <w:t>1</w:t>
      </w:r>
      <w:r w:rsidRPr="00883516">
        <w:rPr>
          <w:rFonts w:eastAsia="Times New Roman" w:cs="Tahoma"/>
          <w:color w:val="000000"/>
          <w:lang w:eastAsia="ru-RU"/>
        </w:rPr>
        <w:t>, l</w:t>
      </w:r>
      <w:r w:rsidRPr="00883516">
        <w:rPr>
          <w:rFonts w:eastAsia="Times New Roman" w:cs="Tahoma"/>
          <w:color w:val="000000"/>
          <w:vertAlign w:val="subscript"/>
          <w:lang w:eastAsia="ru-RU"/>
        </w:rPr>
        <w:t>2</w:t>
      </w:r>
      <w:r w:rsidRPr="00883516">
        <w:rPr>
          <w:rFonts w:eastAsia="Times New Roman" w:cs="Tahoma"/>
          <w:color w:val="000000"/>
          <w:lang w:eastAsia="ru-RU"/>
        </w:rPr>
        <w:t>= l/n</w:t>
      </w:r>
      <w:r w:rsidRPr="00883516">
        <w:rPr>
          <w:rFonts w:eastAsia="Times New Roman" w:cs="Tahoma"/>
          <w:color w:val="000000"/>
          <w:vertAlign w:val="subscript"/>
          <w:lang w:eastAsia="ru-RU"/>
        </w:rPr>
        <w:t>2</w:t>
      </w:r>
      <w:r w:rsidRPr="00883516">
        <w:rPr>
          <w:rFonts w:eastAsia="Times New Roman" w:cs="Tahoma"/>
          <w:color w:val="000000"/>
          <w:lang w:eastAsia="ru-RU"/>
        </w:rPr>
        <w:t> -длины волн в средах, показатели преломления которых n</w:t>
      </w:r>
      <w:r w:rsidRPr="00883516">
        <w:rPr>
          <w:rFonts w:eastAsia="Times New Roman" w:cs="Tahoma"/>
          <w:color w:val="000000"/>
          <w:vertAlign w:val="subscript"/>
          <w:lang w:eastAsia="ru-RU"/>
        </w:rPr>
        <w:t>1</w:t>
      </w:r>
      <w:r w:rsidRPr="00883516">
        <w:rPr>
          <w:rFonts w:eastAsia="Times New Roman" w:cs="Tahoma"/>
          <w:color w:val="000000"/>
          <w:lang w:eastAsia="ru-RU"/>
        </w:rPr>
        <w:t> и n</w:t>
      </w:r>
      <w:r w:rsidRPr="00883516">
        <w:rPr>
          <w:rFonts w:eastAsia="Times New Roman" w:cs="Tahoma"/>
          <w:color w:val="000000"/>
          <w:vertAlign w:val="subscript"/>
          <w:lang w:eastAsia="ru-RU"/>
        </w:rPr>
        <w:t>2</w:t>
      </w:r>
      <w:r w:rsidRPr="00883516">
        <w:rPr>
          <w:rFonts w:eastAsia="Times New Roman" w:cs="Tahoma"/>
          <w:color w:val="000000"/>
          <w:lang w:eastAsia="ru-RU"/>
        </w:rPr>
        <w:t>соответственно, l - длина волны в вакууме.</w:t>
      </w:r>
    </w:p>
    <w:p w14:paraId="560C9288" w14:textId="77777777" w:rsidR="00227619" w:rsidRPr="00883516" w:rsidRDefault="00227619" w:rsidP="00227619">
      <w:pPr>
        <w:shd w:val="clear" w:color="auto" w:fill="F0FFF0"/>
        <w:spacing w:before="150" w:after="150" w:line="240" w:lineRule="auto"/>
        <w:ind w:left="150" w:right="150"/>
        <w:rPr>
          <w:rFonts w:eastAsia="Times New Roman" w:cs="Tahoma"/>
          <w:color w:val="000000"/>
          <w:lang w:eastAsia="ru-RU"/>
        </w:rPr>
      </w:pPr>
      <w:r w:rsidRPr="00883516">
        <w:rPr>
          <w:rFonts w:eastAsia="Times New Roman" w:cs="Tahoma"/>
          <w:color w:val="000000"/>
          <w:lang w:eastAsia="ru-RU"/>
        </w:rPr>
        <w:t>Произведение геометрической длины пути l световой волны на абсолютный показатель преломления n называется оптической длиной пути волны.</w:t>
      </w:r>
    </w:p>
    <w:p w14:paraId="3B5E3F40" w14:textId="77777777" w:rsidR="00227619" w:rsidRPr="00883516" w:rsidRDefault="00227619" w:rsidP="00227619">
      <w:pPr>
        <w:shd w:val="clear" w:color="auto" w:fill="F0FFF0"/>
        <w:spacing w:before="150" w:after="150" w:line="240" w:lineRule="auto"/>
        <w:ind w:left="150" w:right="150"/>
        <w:rPr>
          <w:rFonts w:eastAsia="Times New Roman" w:cs="Tahoma"/>
          <w:color w:val="000000"/>
          <w:lang w:eastAsia="ru-RU"/>
        </w:rPr>
      </w:pPr>
      <w:r w:rsidRPr="00883516">
        <w:rPr>
          <w:rFonts w:eastAsia="Times New Roman" w:cs="Tahoma"/>
          <w:color w:val="000000"/>
          <w:lang w:eastAsia="ru-RU"/>
        </w:rPr>
        <w:t>Величину </w:t>
      </w:r>
      <w:r w:rsidR="00B144FE" w:rsidRPr="00883516">
        <w:rPr>
          <w:rFonts w:eastAsia="Times New Roman" w:cs="Tahoma"/>
          <w:noProof/>
          <w:color w:val="000000"/>
          <w:lang w:eastAsia="ru-RU"/>
        </w:rPr>
        <w:drawing>
          <wp:inline distT="0" distB="0" distL="0" distR="0" wp14:anchorId="0884961F" wp14:editId="617FDB3B">
            <wp:extent cx="1192530" cy="241300"/>
            <wp:effectExtent l="0" t="0" r="0" b="0"/>
            <wp:docPr id="109" name="Рисунок 109" descr="image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04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192530" cy="241300"/>
                    </a:xfrm>
                    <a:prstGeom prst="rect">
                      <a:avLst/>
                    </a:prstGeom>
                    <a:noFill/>
                    <a:ln>
                      <a:noFill/>
                    </a:ln>
                  </pic:spPr>
                </pic:pic>
              </a:graphicData>
            </a:graphic>
          </wp:inline>
        </w:drawing>
      </w:r>
      <w:r w:rsidRPr="00883516">
        <w:rPr>
          <w:rFonts w:eastAsia="Times New Roman" w:cs="Tahoma"/>
          <w:color w:val="000000"/>
          <w:lang w:eastAsia="ru-RU"/>
        </w:rPr>
        <w:t> (13)</w:t>
      </w:r>
    </w:p>
    <w:p w14:paraId="29AD5DE8" w14:textId="77777777" w:rsidR="00227619" w:rsidRPr="00883516" w:rsidRDefault="00227619" w:rsidP="00227619">
      <w:pPr>
        <w:shd w:val="clear" w:color="auto" w:fill="F0FFF0"/>
        <w:spacing w:before="150" w:after="150" w:line="240" w:lineRule="auto"/>
        <w:ind w:left="150" w:right="150"/>
        <w:rPr>
          <w:rFonts w:eastAsia="Times New Roman" w:cs="Tahoma"/>
          <w:color w:val="000000"/>
          <w:lang w:eastAsia="ru-RU"/>
        </w:rPr>
      </w:pPr>
      <w:r w:rsidRPr="00883516">
        <w:rPr>
          <w:rFonts w:eastAsia="Times New Roman" w:cs="Tahoma"/>
          <w:color w:val="000000"/>
          <w:lang w:eastAsia="ru-RU"/>
        </w:rPr>
        <w:t>называют оптической разностью хода интерферирующих волн. С учетом этого разность фаз</w:t>
      </w:r>
    </w:p>
    <w:p w14:paraId="7AF85715" w14:textId="77777777" w:rsidR="00227619" w:rsidRPr="00883516" w:rsidRDefault="00227619" w:rsidP="00227619">
      <w:pPr>
        <w:shd w:val="clear" w:color="auto" w:fill="F0FFF0"/>
        <w:spacing w:before="150" w:after="150" w:line="240" w:lineRule="auto"/>
        <w:ind w:left="150" w:right="150"/>
        <w:rPr>
          <w:rFonts w:eastAsia="Times New Roman" w:cs="Tahoma"/>
          <w:color w:val="000000"/>
          <w:lang w:eastAsia="ru-RU"/>
        </w:rPr>
      </w:pPr>
      <w:r w:rsidRPr="00883516">
        <w:rPr>
          <w:rFonts w:eastAsia="Times New Roman" w:cs="Tahoma"/>
          <w:color w:val="000000"/>
          <w:lang w:eastAsia="ru-RU"/>
        </w:rPr>
        <w:t>j</w:t>
      </w:r>
      <w:r w:rsidRPr="00883516">
        <w:rPr>
          <w:rFonts w:eastAsia="Times New Roman" w:cs="Tahoma"/>
          <w:color w:val="000000"/>
          <w:vertAlign w:val="subscript"/>
          <w:lang w:eastAsia="ru-RU"/>
        </w:rPr>
        <w:t>2 </w:t>
      </w:r>
      <w:r w:rsidRPr="00883516">
        <w:rPr>
          <w:rFonts w:eastAsia="Times New Roman" w:cs="Tahoma"/>
          <w:color w:val="000000"/>
          <w:lang w:eastAsia="ru-RU"/>
        </w:rPr>
        <w:t>-j</w:t>
      </w:r>
      <w:r w:rsidRPr="00883516">
        <w:rPr>
          <w:rFonts w:eastAsia="Times New Roman" w:cs="Tahoma"/>
          <w:color w:val="000000"/>
          <w:vertAlign w:val="subscript"/>
          <w:lang w:eastAsia="ru-RU"/>
        </w:rPr>
        <w:t>1 </w:t>
      </w:r>
      <w:r w:rsidRPr="00883516">
        <w:rPr>
          <w:rFonts w:eastAsia="Times New Roman" w:cs="Tahoma"/>
          <w:color w:val="000000"/>
          <w:lang w:eastAsia="ru-RU"/>
        </w:rPr>
        <w:t>=</w:t>
      </w:r>
      <w:r w:rsidR="00B144FE" w:rsidRPr="00883516">
        <w:rPr>
          <w:rFonts w:eastAsia="Times New Roman" w:cs="Tahoma"/>
          <w:noProof/>
          <w:color w:val="000000"/>
          <w:lang w:eastAsia="ru-RU"/>
        </w:rPr>
        <w:drawing>
          <wp:inline distT="0" distB="0" distL="0" distR="0" wp14:anchorId="010A5A94" wp14:editId="054181B6">
            <wp:extent cx="731520" cy="226695"/>
            <wp:effectExtent l="0" t="0" r="0" b="0"/>
            <wp:docPr id="110" name="Рисунок 110"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04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731520" cy="226695"/>
                    </a:xfrm>
                    <a:prstGeom prst="rect">
                      <a:avLst/>
                    </a:prstGeom>
                    <a:noFill/>
                    <a:ln>
                      <a:noFill/>
                    </a:ln>
                  </pic:spPr>
                </pic:pic>
              </a:graphicData>
            </a:graphic>
          </wp:inline>
        </w:drawing>
      </w:r>
      <w:r w:rsidRPr="00883516">
        <w:rPr>
          <w:rFonts w:eastAsia="Times New Roman" w:cs="Tahoma"/>
          <w:color w:val="000000"/>
          <w:lang w:eastAsia="ru-RU"/>
        </w:rPr>
        <w:t> (14)</w:t>
      </w:r>
    </w:p>
    <w:p w14:paraId="2431BD9C" w14:textId="77777777" w:rsidR="00227619" w:rsidRPr="00883516" w:rsidRDefault="00227619" w:rsidP="00227619">
      <w:pPr>
        <w:pStyle w:val="a4"/>
        <w:shd w:val="clear" w:color="auto" w:fill="F0FFF0"/>
        <w:spacing w:before="150" w:beforeAutospacing="0" w:after="150" w:afterAutospacing="0"/>
        <w:ind w:left="150" w:right="150"/>
        <w:rPr>
          <w:rFonts w:ascii="Calibri" w:hAnsi="Calibri" w:cs="Tahoma"/>
          <w:color w:val="424242"/>
          <w:sz w:val="22"/>
          <w:szCs w:val="22"/>
        </w:rPr>
      </w:pPr>
      <w:r w:rsidRPr="00883516">
        <w:rPr>
          <w:rFonts w:ascii="Calibri" w:hAnsi="Calibri" w:cs="Tahoma"/>
          <w:i/>
          <w:iCs/>
          <w:color w:val="424242"/>
          <w:sz w:val="22"/>
          <w:szCs w:val="22"/>
        </w:rPr>
        <w:t>Условия максимума и минимума интерференции.</w:t>
      </w:r>
    </w:p>
    <w:p w14:paraId="2343E29D" w14:textId="77777777" w:rsidR="00227619" w:rsidRPr="00883516" w:rsidRDefault="00227619" w:rsidP="00227619">
      <w:pPr>
        <w:pStyle w:val="a4"/>
        <w:shd w:val="clear" w:color="auto" w:fill="F0FFF0"/>
        <w:spacing w:before="150" w:beforeAutospacing="0" w:after="150" w:afterAutospacing="0"/>
        <w:ind w:left="150" w:right="150"/>
        <w:rPr>
          <w:rFonts w:ascii="Calibri" w:hAnsi="Calibri" w:cs="Tahoma"/>
          <w:color w:val="424242"/>
          <w:sz w:val="22"/>
          <w:szCs w:val="22"/>
        </w:rPr>
      </w:pPr>
      <w:r w:rsidRPr="00883516">
        <w:rPr>
          <w:rFonts w:ascii="Calibri" w:hAnsi="Calibri" w:cs="Tahoma"/>
          <w:color w:val="424242"/>
          <w:sz w:val="22"/>
          <w:szCs w:val="22"/>
        </w:rPr>
        <w:t>Модуль амплитуды результирующего колебания</w:t>
      </w:r>
      <w:r w:rsidRPr="00883516">
        <w:rPr>
          <w:rStyle w:val="apple-converted-space"/>
          <w:rFonts w:ascii="Calibri" w:hAnsi="Calibri" w:cs="Tahoma"/>
          <w:color w:val="424242"/>
          <w:sz w:val="22"/>
          <w:szCs w:val="22"/>
        </w:rPr>
        <w:t> </w:t>
      </w:r>
      <w:r w:rsidRPr="00883516">
        <w:rPr>
          <w:rFonts w:ascii="Calibri" w:hAnsi="Calibri" w:cs="Tahoma"/>
          <w:i/>
          <w:iCs/>
          <w:color w:val="424242"/>
          <w:sz w:val="22"/>
          <w:szCs w:val="22"/>
        </w:rPr>
        <w:t>Е</w:t>
      </w:r>
      <w:r w:rsidR="00B144FE" w:rsidRPr="00883516">
        <w:rPr>
          <w:rFonts w:ascii="Calibri" w:hAnsi="Calibri" w:cs="Tahoma"/>
          <w:noProof/>
          <w:color w:val="424242"/>
          <w:sz w:val="22"/>
          <w:szCs w:val="22"/>
        </w:rPr>
        <w:drawing>
          <wp:inline distT="0" distB="0" distL="0" distR="0" wp14:anchorId="3D19E176" wp14:editId="24EB2FA3">
            <wp:extent cx="87630" cy="241300"/>
            <wp:effectExtent l="0" t="0" r="0" b="0"/>
            <wp:docPr id="111" name="Рисунок 111" descr="image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58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7630" cy="241300"/>
                    </a:xfrm>
                    <a:prstGeom prst="rect">
                      <a:avLst/>
                    </a:prstGeom>
                    <a:noFill/>
                    <a:ln>
                      <a:noFill/>
                    </a:ln>
                  </pic:spPr>
                </pic:pic>
              </a:graphicData>
            </a:graphic>
          </wp:inline>
        </w:drawing>
      </w:r>
      <w:r w:rsidRPr="00883516">
        <w:rPr>
          <w:rFonts w:ascii="Calibri" w:hAnsi="Calibri" w:cs="Tahoma"/>
          <w:color w:val="424242"/>
          <w:sz w:val="22"/>
          <w:szCs w:val="22"/>
        </w:rPr>
        <w:t>в случае параллельности складываемых колебаний можно определить с помощью векторной диаграммы (рис. 3.6.1)</w:t>
      </w:r>
    </w:p>
    <w:p w14:paraId="7E596BCF" w14:textId="77777777" w:rsidR="00227619" w:rsidRPr="00883516" w:rsidRDefault="00227619" w:rsidP="00227619">
      <w:pPr>
        <w:pStyle w:val="a4"/>
        <w:shd w:val="clear" w:color="auto" w:fill="F0FFF0"/>
        <w:spacing w:before="150" w:beforeAutospacing="0" w:after="150" w:afterAutospacing="0"/>
        <w:ind w:left="150" w:right="150"/>
        <w:rPr>
          <w:rFonts w:ascii="Calibri" w:hAnsi="Calibri" w:cs="Tahoma"/>
          <w:color w:val="424242"/>
          <w:sz w:val="22"/>
          <w:szCs w:val="22"/>
        </w:rPr>
      </w:pPr>
      <w:r w:rsidRPr="00883516">
        <w:rPr>
          <w:rFonts w:ascii="Calibri" w:hAnsi="Calibri" w:cs="Tahoma"/>
          <w:i/>
          <w:iCs/>
          <w:color w:val="424242"/>
          <w:sz w:val="22"/>
          <w:szCs w:val="22"/>
        </w:rPr>
        <w:t>Е</w:t>
      </w:r>
      <w:r w:rsidR="00B144FE" w:rsidRPr="00883516">
        <w:rPr>
          <w:rFonts w:ascii="Calibri" w:hAnsi="Calibri" w:cs="Tahoma"/>
          <w:noProof/>
          <w:color w:val="424242"/>
          <w:sz w:val="22"/>
          <w:szCs w:val="22"/>
        </w:rPr>
        <w:drawing>
          <wp:inline distT="0" distB="0" distL="0" distR="0" wp14:anchorId="6D8F4A8B" wp14:editId="2D2B9788">
            <wp:extent cx="102235" cy="241300"/>
            <wp:effectExtent l="0" t="0" r="0" b="0"/>
            <wp:docPr id="112" name="Рисунок 112" descr="image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59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2235" cy="241300"/>
                    </a:xfrm>
                    <a:prstGeom prst="rect">
                      <a:avLst/>
                    </a:prstGeom>
                    <a:noFill/>
                    <a:ln>
                      <a:noFill/>
                    </a:ln>
                  </pic:spPr>
                </pic:pic>
              </a:graphicData>
            </a:graphic>
          </wp:inline>
        </w:drawing>
      </w:r>
      <w:r w:rsidRPr="00883516">
        <w:rPr>
          <w:rFonts w:ascii="Calibri" w:hAnsi="Calibri" w:cs="Tahoma"/>
          <w:color w:val="424242"/>
          <w:sz w:val="22"/>
          <w:szCs w:val="22"/>
        </w:rPr>
        <w:t>=</w:t>
      </w:r>
      <w:r w:rsidRPr="00883516">
        <w:rPr>
          <w:rStyle w:val="apple-converted-space"/>
          <w:rFonts w:ascii="Calibri" w:hAnsi="Calibri" w:cs="Tahoma"/>
          <w:color w:val="424242"/>
          <w:sz w:val="22"/>
          <w:szCs w:val="22"/>
        </w:rPr>
        <w:t> </w:t>
      </w:r>
      <w:r w:rsidRPr="00883516">
        <w:rPr>
          <w:rFonts w:ascii="Calibri" w:hAnsi="Calibri" w:cs="Tahoma"/>
          <w:i/>
          <w:iCs/>
          <w:color w:val="424242"/>
          <w:sz w:val="22"/>
          <w:szCs w:val="22"/>
        </w:rPr>
        <w:t>Е</w:t>
      </w:r>
      <w:r w:rsidR="00B144FE" w:rsidRPr="00883516">
        <w:rPr>
          <w:rFonts w:ascii="Calibri" w:hAnsi="Calibri" w:cs="Tahoma"/>
          <w:noProof/>
          <w:color w:val="424242"/>
          <w:sz w:val="22"/>
          <w:szCs w:val="22"/>
        </w:rPr>
        <w:drawing>
          <wp:inline distT="0" distB="0" distL="0" distR="0" wp14:anchorId="7C60F892" wp14:editId="2F2CF3C6">
            <wp:extent cx="124460" cy="241300"/>
            <wp:effectExtent l="0" t="0" r="0" b="0"/>
            <wp:docPr id="113" name="Рисунок 113" descr="image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59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24460" cy="241300"/>
                    </a:xfrm>
                    <a:prstGeom prst="rect">
                      <a:avLst/>
                    </a:prstGeom>
                    <a:noFill/>
                    <a:ln>
                      <a:noFill/>
                    </a:ln>
                  </pic:spPr>
                </pic:pic>
              </a:graphicData>
            </a:graphic>
          </wp:inline>
        </w:drawing>
      </w:r>
      <w:r w:rsidRPr="00883516">
        <w:rPr>
          <w:rFonts w:ascii="Calibri" w:hAnsi="Calibri" w:cs="Tahoma"/>
          <w:color w:val="424242"/>
          <w:sz w:val="22"/>
          <w:szCs w:val="22"/>
        </w:rPr>
        <w:t>+</w:t>
      </w:r>
      <w:r w:rsidRPr="00883516">
        <w:rPr>
          <w:rStyle w:val="apple-converted-space"/>
          <w:rFonts w:ascii="Calibri" w:hAnsi="Calibri" w:cs="Tahoma"/>
          <w:i/>
          <w:iCs/>
          <w:color w:val="424242"/>
          <w:sz w:val="22"/>
          <w:szCs w:val="22"/>
        </w:rPr>
        <w:t> </w:t>
      </w:r>
      <w:r w:rsidRPr="00883516">
        <w:rPr>
          <w:rFonts w:ascii="Calibri" w:hAnsi="Calibri" w:cs="Tahoma"/>
          <w:i/>
          <w:iCs/>
          <w:color w:val="424242"/>
          <w:sz w:val="22"/>
          <w:szCs w:val="22"/>
        </w:rPr>
        <w:t>Е</w:t>
      </w:r>
      <w:r w:rsidR="00B144FE" w:rsidRPr="00883516">
        <w:rPr>
          <w:rFonts w:ascii="Calibri" w:hAnsi="Calibri" w:cs="Tahoma"/>
          <w:noProof/>
          <w:color w:val="424242"/>
          <w:sz w:val="22"/>
          <w:szCs w:val="22"/>
        </w:rPr>
        <w:drawing>
          <wp:inline distT="0" distB="0" distL="0" distR="0" wp14:anchorId="6A90BAC9" wp14:editId="4D5A9247">
            <wp:extent cx="139065" cy="241300"/>
            <wp:effectExtent l="0" t="0" r="0" b="0"/>
            <wp:docPr id="114" name="Рисунок 114" descr="image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59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39065" cy="241300"/>
                    </a:xfrm>
                    <a:prstGeom prst="rect">
                      <a:avLst/>
                    </a:prstGeom>
                    <a:noFill/>
                    <a:ln>
                      <a:noFill/>
                    </a:ln>
                  </pic:spPr>
                </pic:pic>
              </a:graphicData>
            </a:graphic>
          </wp:inline>
        </w:drawing>
      </w:r>
      <w:r w:rsidRPr="00883516">
        <w:rPr>
          <w:rFonts w:ascii="Calibri" w:hAnsi="Calibri" w:cs="Tahoma"/>
          <w:color w:val="424242"/>
          <w:sz w:val="22"/>
          <w:szCs w:val="22"/>
        </w:rPr>
        <w:t>+ 2</w:t>
      </w:r>
      <w:r w:rsidRPr="00883516">
        <w:rPr>
          <w:rStyle w:val="apple-converted-space"/>
          <w:rFonts w:ascii="Calibri" w:hAnsi="Calibri" w:cs="Tahoma"/>
          <w:color w:val="424242"/>
          <w:sz w:val="22"/>
          <w:szCs w:val="22"/>
        </w:rPr>
        <w:t> </w:t>
      </w:r>
      <w:r w:rsidRPr="00883516">
        <w:rPr>
          <w:rFonts w:ascii="Calibri" w:hAnsi="Calibri" w:cs="Tahoma"/>
          <w:i/>
          <w:iCs/>
          <w:color w:val="424242"/>
          <w:sz w:val="22"/>
          <w:szCs w:val="22"/>
        </w:rPr>
        <w:t>Е</w:t>
      </w:r>
      <w:r w:rsidR="00B144FE" w:rsidRPr="00883516">
        <w:rPr>
          <w:rFonts w:ascii="Calibri" w:hAnsi="Calibri" w:cs="Tahoma"/>
          <w:noProof/>
          <w:color w:val="424242"/>
          <w:sz w:val="22"/>
          <w:szCs w:val="22"/>
        </w:rPr>
        <w:drawing>
          <wp:inline distT="0" distB="0" distL="0" distR="0" wp14:anchorId="26AA7ECB" wp14:editId="75CEF2C8">
            <wp:extent cx="124460" cy="241300"/>
            <wp:effectExtent l="0" t="0" r="0" b="0"/>
            <wp:docPr id="115" name="Рисунок 115" descr="image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59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24460" cy="241300"/>
                    </a:xfrm>
                    <a:prstGeom prst="rect">
                      <a:avLst/>
                    </a:prstGeom>
                    <a:noFill/>
                    <a:ln>
                      <a:noFill/>
                    </a:ln>
                  </pic:spPr>
                </pic:pic>
              </a:graphicData>
            </a:graphic>
          </wp:inline>
        </w:drawing>
      </w:r>
      <w:r w:rsidRPr="00883516">
        <w:rPr>
          <w:rFonts w:ascii="Calibri" w:hAnsi="Calibri" w:cs="Tahoma"/>
          <w:i/>
          <w:iCs/>
          <w:color w:val="424242"/>
          <w:sz w:val="22"/>
          <w:szCs w:val="22"/>
        </w:rPr>
        <w:t>Е</w:t>
      </w:r>
      <w:r w:rsidR="00B144FE" w:rsidRPr="00883516">
        <w:rPr>
          <w:rFonts w:ascii="Calibri" w:hAnsi="Calibri" w:cs="Tahoma"/>
          <w:noProof/>
          <w:color w:val="424242"/>
          <w:sz w:val="22"/>
          <w:szCs w:val="22"/>
        </w:rPr>
        <w:drawing>
          <wp:inline distT="0" distB="0" distL="0" distR="0" wp14:anchorId="1F44D5F9" wp14:editId="2ED179EA">
            <wp:extent cx="139065" cy="226695"/>
            <wp:effectExtent l="0" t="0" r="0" b="0"/>
            <wp:docPr id="116" name="Рисунок 116" descr="image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59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39065" cy="226695"/>
                    </a:xfrm>
                    <a:prstGeom prst="rect">
                      <a:avLst/>
                    </a:prstGeom>
                    <a:noFill/>
                    <a:ln>
                      <a:noFill/>
                    </a:ln>
                  </pic:spPr>
                </pic:pic>
              </a:graphicData>
            </a:graphic>
          </wp:inline>
        </w:drawing>
      </w:r>
      <w:r w:rsidRPr="00883516">
        <w:rPr>
          <w:rFonts w:ascii="Calibri" w:hAnsi="Calibri" w:cs="Tahoma"/>
          <w:color w:val="424242"/>
          <w:sz w:val="22"/>
          <w:szCs w:val="22"/>
        </w:rPr>
        <w:t>cos (</w:t>
      </w:r>
      <w:r w:rsidR="00B144FE" w:rsidRPr="00883516">
        <w:rPr>
          <w:rFonts w:ascii="Calibri" w:hAnsi="Calibri" w:cs="Tahoma"/>
          <w:noProof/>
          <w:color w:val="424242"/>
          <w:sz w:val="22"/>
          <w:szCs w:val="22"/>
        </w:rPr>
        <w:drawing>
          <wp:inline distT="0" distB="0" distL="0" distR="0" wp14:anchorId="353ED249" wp14:editId="461610E9">
            <wp:extent cx="190500" cy="241300"/>
            <wp:effectExtent l="0" t="0" r="0" b="0"/>
            <wp:docPr id="117" name="Рисунок 117" descr="image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58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rsidRPr="00883516">
        <w:rPr>
          <w:rFonts w:ascii="Calibri" w:hAnsi="Calibri" w:cs="Tahoma"/>
          <w:color w:val="424242"/>
          <w:sz w:val="22"/>
          <w:szCs w:val="22"/>
        </w:rPr>
        <w:t>—</w:t>
      </w:r>
      <w:r w:rsidR="00B144FE" w:rsidRPr="00883516">
        <w:rPr>
          <w:rFonts w:ascii="Calibri" w:hAnsi="Calibri" w:cs="Tahoma"/>
          <w:noProof/>
          <w:color w:val="424242"/>
          <w:sz w:val="22"/>
          <w:szCs w:val="22"/>
        </w:rPr>
        <w:drawing>
          <wp:inline distT="0" distB="0" distL="0" distR="0" wp14:anchorId="5793A50B" wp14:editId="562F6E23">
            <wp:extent cx="197485" cy="241300"/>
            <wp:effectExtent l="0" t="0" r="0" b="0"/>
            <wp:docPr id="118" name="Рисунок 118" descr="image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58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rsidRPr="00883516">
        <w:rPr>
          <w:rFonts w:ascii="Calibri" w:hAnsi="Calibri" w:cs="Tahoma"/>
          <w:color w:val="424242"/>
          <w:sz w:val="22"/>
          <w:szCs w:val="22"/>
        </w:rPr>
        <w:t>) . (3.6.4)</w:t>
      </w:r>
    </w:p>
    <w:p w14:paraId="4789EF0B" w14:textId="77777777" w:rsidR="00227619" w:rsidRPr="00883516" w:rsidRDefault="00227619" w:rsidP="00227619">
      <w:pPr>
        <w:pStyle w:val="a4"/>
        <w:shd w:val="clear" w:color="auto" w:fill="F0FFF0"/>
        <w:spacing w:before="150" w:beforeAutospacing="0" w:after="150" w:afterAutospacing="0"/>
        <w:ind w:left="150" w:right="150"/>
        <w:rPr>
          <w:rFonts w:ascii="Calibri" w:hAnsi="Calibri" w:cs="Tahoma"/>
          <w:color w:val="424242"/>
          <w:sz w:val="22"/>
          <w:szCs w:val="22"/>
        </w:rPr>
      </w:pPr>
      <w:r w:rsidRPr="00883516">
        <w:rPr>
          <w:rFonts w:ascii="Calibri" w:hAnsi="Calibri" w:cs="Tahoma"/>
          <w:color w:val="424242"/>
          <w:sz w:val="22"/>
          <w:szCs w:val="22"/>
        </w:rPr>
        <w:t>Тогда результирующая интенсивность</w:t>
      </w:r>
    </w:p>
    <w:p w14:paraId="11A442CE" w14:textId="77777777" w:rsidR="00227619" w:rsidRPr="00883516" w:rsidRDefault="00227619" w:rsidP="00227619">
      <w:pPr>
        <w:pStyle w:val="a4"/>
        <w:shd w:val="clear" w:color="auto" w:fill="F0FFF0"/>
        <w:spacing w:before="150" w:beforeAutospacing="0" w:after="150" w:afterAutospacing="0"/>
        <w:ind w:left="150" w:right="150"/>
        <w:rPr>
          <w:rFonts w:ascii="Calibri" w:hAnsi="Calibri" w:cs="Tahoma"/>
          <w:color w:val="424242"/>
          <w:sz w:val="22"/>
          <w:szCs w:val="22"/>
        </w:rPr>
      </w:pPr>
      <w:r w:rsidRPr="00883516">
        <w:rPr>
          <w:rFonts w:ascii="Calibri" w:hAnsi="Calibri" w:cs="Tahoma"/>
          <w:i/>
          <w:iCs/>
          <w:color w:val="424242"/>
          <w:sz w:val="22"/>
          <w:szCs w:val="22"/>
        </w:rPr>
        <w:t>I = I</w:t>
      </w:r>
      <w:r w:rsidR="00B144FE" w:rsidRPr="00883516">
        <w:rPr>
          <w:rFonts w:ascii="Calibri" w:hAnsi="Calibri" w:cs="Tahoma"/>
          <w:i/>
          <w:iCs/>
          <w:noProof/>
          <w:color w:val="424242"/>
          <w:sz w:val="22"/>
          <w:szCs w:val="22"/>
        </w:rPr>
        <w:drawing>
          <wp:inline distT="0" distB="0" distL="0" distR="0" wp14:anchorId="74A11811" wp14:editId="63253ED5">
            <wp:extent cx="73025" cy="219710"/>
            <wp:effectExtent l="0" t="0" r="0" b="0"/>
            <wp:docPr id="119" name="Рисунок 119" descr="image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57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3025" cy="219710"/>
                    </a:xfrm>
                    <a:prstGeom prst="rect">
                      <a:avLst/>
                    </a:prstGeom>
                    <a:noFill/>
                    <a:ln>
                      <a:noFill/>
                    </a:ln>
                  </pic:spPr>
                </pic:pic>
              </a:graphicData>
            </a:graphic>
          </wp:inline>
        </w:drawing>
      </w:r>
      <w:r w:rsidRPr="00883516">
        <w:rPr>
          <w:rFonts w:ascii="Calibri" w:hAnsi="Calibri" w:cs="Tahoma"/>
          <w:i/>
          <w:iCs/>
          <w:color w:val="424242"/>
          <w:sz w:val="22"/>
          <w:szCs w:val="22"/>
        </w:rPr>
        <w:t>+ I</w:t>
      </w:r>
      <w:r w:rsidR="00B144FE" w:rsidRPr="00883516">
        <w:rPr>
          <w:rFonts w:ascii="Calibri" w:hAnsi="Calibri" w:cs="Tahoma"/>
          <w:i/>
          <w:iCs/>
          <w:noProof/>
          <w:color w:val="424242"/>
          <w:sz w:val="22"/>
          <w:szCs w:val="22"/>
        </w:rPr>
        <w:drawing>
          <wp:inline distT="0" distB="0" distL="0" distR="0" wp14:anchorId="26E8588F" wp14:editId="3A9A1DFF">
            <wp:extent cx="102235" cy="219710"/>
            <wp:effectExtent l="0" t="0" r="0" b="0"/>
            <wp:docPr id="120" name="Рисунок 120" descr="image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56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2235" cy="219710"/>
                    </a:xfrm>
                    <a:prstGeom prst="rect">
                      <a:avLst/>
                    </a:prstGeom>
                    <a:noFill/>
                    <a:ln>
                      <a:noFill/>
                    </a:ln>
                  </pic:spPr>
                </pic:pic>
              </a:graphicData>
            </a:graphic>
          </wp:inline>
        </w:drawing>
      </w:r>
      <w:r w:rsidRPr="00883516">
        <w:rPr>
          <w:rFonts w:ascii="Calibri" w:hAnsi="Calibri" w:cs="Tahoma"/>
          <w:color w:val="424242"/>
          <w:sz w:val="22"/>
          <w:szCs w:val="22"/>
        </w:rPr>
        <w:t>+ 2</w:t>
      </w:r>
      <w:r w:rsidRPr="00883516">
        <w:rPr>
          <w:rStyle w:val="apple-converted-space"/>
          <w:rFonts w:ascii="Calibri" w:hAnsi="Calibri" w:cs="Tahoma"/>
          <w:color w:val="424242"/>
          <w:sz w:val="22"/>
          <w:szCs w:val="22"/>
        </w:rPr>
        <w:t> </w:t>
      </w:r>
      <w:r w:rsidR="00B144FE" w:rsidRPr="00883516">
        <w:rPr>
          <w:rFonts w:ascii="Calibri" w:hAnsi="Calibri" w:cs="Tahoma"/>
          <w:noProof/>
          <w:color w:val="424242"/>
          <w:sz w:val="22"/>
          <w:szCs w:val="22"/>
        </w:rPr>
        <w:drawing>
          <wp:inline distT="0" distB="0" distL="0" distR="0" wp14:anchorId="457D9461" wp14:editId="7DB237C8">
            <wp:extent cx="409575" cy="255905"/>
            <wp:effectExtent l="0" t="0" r="0" b="0"/>
            <wp:docPr id="121" name="Рисунок 121" descr="image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60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09575" cy="255905"/>
                    </a:xfrm>
                    <a:prstGeom prst="rect">
                      <a:avLst/>
                    </a:prstGeom>
                    <a:noFill/>
                    <a:ln>
                      <a:noFill/>
                    </a:ln>
                  </pic:spPr>
                </pic:pic>
              </a:graphicData>
            </a:graphic>
          </wp:inline>
        </w:drawing>
      </w:r>
      <w:r w:rsidRPr="00883516">
        <w:rPr>
          <w:rFonts w:ascii="Calibri" w:hAnsi="Calibri" w:cs="Tahoma"/>
          <w:color w:val="424242"/>
          <w:sz w:val="22"/>
          <w:szCs w:val="22"/>
        </w:rPr>
        <w:t>&lt;cos (</w:t>
      </w:r>
      <w:r w:rsidR="00B144FE" w:rsidRPr="00883516">
        <w:rPr>
          <w:rFonts w:ascii="Calibri" w:hAnsi="Calibri" w:cs="Tahoma"/>
          <w:noProof/>
          <w:color w:val="424242"/>
          <w:sz w:val="22"/>
          <w:szCs w:val="22"/>
        </w:rPr>
        <w:drawing>
          <wp:inline distT="0" distB="0" distL="0" distR="0" wp14:anchorId="3912FF19" wp14:editId="28D13D46">
            <wp:extent cx="190500" cy="241300"/>
            <wp:effectExtent l="0" t="0" r="0" b="0"/>
            <wp:docPr id="122" name="Рисунок 122" descr="image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58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rsidRPr="00883516">
        <w:rPr>
          <w:rFonts w:ascii="Calibri" w:hAnsi="Calibri" w:cs="Tahoma"/>
          <w:color w:val="424242"/>
          <w:sz w:val="22"/>
          <w:szCs w:val="22"/>
        </w:rPr>
        <w:t>—</w:t>
      </w:r>
      <w:r w:rsidR="00B144FE" w:rsidRPr="00883516">
        <w:rPr>
          <w:rFonts w:ascii="Calibri" w:hAnsi="Calibri" w:cs="Tahoma"/>
          <w:noProof/>
          <w:color w:val="424242"/>
          <w:sz w:val="22"/>
          <w:szCs w:val="22"/>
        </w:rPr>
        <w:drawing>
          <wp:inline distT="0" distB="0" distL="0" distR="0" wp14:anchorId="7E285C13" wp14:editId="6D614733">
            <wp:extent cx="197485" cy="241300"/>
            <wp:effectExtent l="0" t="0" r="0" b="0"/>
            <wp:docPr id="123" name="Рисунок 123" descr="image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58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rsidRPr="00883516">
        <w:rPr>
          <w:rFonts w:ascii="Calibri" w:hAnsi="Calibri" w:cs="Tahoma"/>
          <w:color w:val="424242"/>
          <w:sz w:val="22"/>
          <w:szCs w:val="22"/>
        </w:rPr>
        <w:t>) &gt;. (3.6.5)</w:t>
      </w:r>
    </w:p>
    <w:p w14:paraId="65A38916" w14:textId="77777777" w:rsidR="00227619" w:rsidRPr="00883516" w:rsidRDefault="00227619" w:rsidP="00227619">
      <w:pPr>
        <w:pStyle w:val="a4"/>
        <w:shd w:val="clear" w:color="auto" w:fill="F0FFF0"/>
        <w:spacing w:before="150" w:beforeAutospacing="0" w:after="150" w:afterAutospacing="0"/>
        <w:ind w:left="150" w:right="150"/>
        <w:rPr>
          <w:rFonts w:ascii="Calibri" w:hAnsi="Calibri" w:cs="Tahoma"/>
          <w:color w:val="424242"/>
          <w:sz w:val="22"/>
          <w:szCs w:val="22"/>
        </w:rPr>
      </w:pPr>
      <w:r w:rsidRPr="00883516">
        <w:rPr>
          <w:rFonts w:ascii="Calibri" w:hAnsi="Calibri" w:cs="Tahoma"/>
          <w:color w:val="424242"/>
          <w:sz w:val="22"/>
          <w:szCs w:val="22"/>
        </w:rPr>
        <w:t>В реальных источниках излучателями являются отдельные атомы, не связанные друг с другом (</w:t>
      </w:r>
      <w:r w:rsidR="00B144FE" w:rsidRPr="00883516">
        <w:rPr>
          <w:rFonts w:ascii="Calibri" w:hAnsi="Calibri" w:cs="Tahoma"/>
          <w:noProof/>
          <w:color w:val="424242"/>
          <w:sz w:val="22"/>
          <w:szCs w:val="22"/>
        </w:rPr>
        <w:drawing>
          <wp:inline distT="0" distB="0" distL="0" distR="0" wp14:anchorId="47F56AEF" wp14:editId="2D1432F5">
            <wp:extent cx="197485" cy="241300"/>
            <wp:effectExtent l="0" t="0" r="0" b="0"/>
            <wp:docPr id="124" name="Рисунок 124" descr="image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52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rsidRPr="00883516">
        <w:rPr>
          <w:rFonts w:ascii="Calibri" w:hAnsi="Calibri" w:cs="Tahoma"/>
          <w:color w:val="424242"/>
          <w:sz w:val="22"/>
          <w:szCs w:val="22"/>
        </w:rPr>
        <w:t>и</w:t>
      </w:r>
      <w:r w:rsidRPr="00883516">
        <w:rPr>
          <w:rStyle w:val="apple-converted-space"/>
          <w:rFonts w:ascii="Calibri" w:hAnsi="Calibri" w:cs="Tahoma"/>
          <w:color w:val="424242"/>
          <w:sz w:val="22"/>
          <w:szCs w:val="22"/>
        </w:rPr>
        <w:t> </w:t>
      </w:r>
      <w:r w:rsidR="00B144FE" w:rsidRPr="00883516">
        <w:rPr>
          <w:rFonts w:ascii="Calibri" w:hAnsi="Calibri" w:cs="Tahoma"/>
          <w:noProof/>
          <w:color w:val="424242"/>
          <w:sz w:val="22"/>
          <w:szCs w:val="22"/>
        </w:rPr>
        <w:drawing>
          <wp:inline distT="0" distB="0" distL="0" distR="0" wp14:anchorId="7AF3BC90" wp14:editId="7395DF2A">
            <wp:extent cx="219710" cy="241300"/>
            <wp:effectExtent l="0" t="0" r="0" b="0"/>
            <wp:docPr id="125" name="Рисунок 125" descr="image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53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19710" cy="241300"/>
                    </a:xfrm>
                    <a:prstGeom prst="rect">
                      <a:avLst/>
                    </a:prstGeom>
                    <a:noFill/>
                    <a:ln>
                      <a:noFill/>
                    </a:ln>
                  </pic:spPr>
                </pic:pic>
              </a:graphicData>
            </a:graphic>
          </wp:inline>
        </w:drawing>
      </w:r>
      <w:r w:rsidRPr="00883516">
        <w:rPr>
          <w:rFonts w:ascii="Calibri" w:hAnsi="Calibri" w:cs="Tahoma"/>
          <w:color w:val="424242"/>
          <w:sz w:val="22"/>
          <w:szCs w:val="22"/>
        </w:rPr>
        <w:t>меняются независимо). Поэтому разность фаз (</w:t>
      </w:r>
      <w:r w:rsidR="00B144FE" w:rsidRPr="00883516">
        <w:rPr>
          <w:rFonts w:ascii="Calibri" w:hAnsi="Calibri" w:cs="Tahoma"/>
          <w:noProof/>
          <w:color w:val="424242"/>
          <w:sz w:val="22"/>
          <w:szCs w:val="22"/>
        </w:rPr>
        <w:drawing>
          <wp:inline distT="0" distB="0" distL="0" distR="0" wp14:anchorId="579F3C07" wp14:editId="12CEB66E">
            <wp:extent cx="190500" cy="241300"/>
            <wp:effectExtent l="0" t="0" r="0" b="0"/>
            <wp:docPr id="126" name="Рисунок 126" descr="image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58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rsidRPr="00883516">
        <w:rPr>
          <w:rFonts w:ascii="Calibri" w:hAnsi="Calibri" w:cs="Tahoma"/>
          <w:color w:val="424242"/>
          <w:sz w:val="22"/>
          <w:szCs w:val="22"/>
        </w:rPr>
        <w:t>—</w:t>
      </w:r>
      <w:r w:rsidR="00B144FE" w:rsidRPr="00883516">
        <w:rPr>
          <w:rFonts w:ascii="Calibri" w:hAnsi="Calibri" w:cs="Tahoma"/>
          <w:noProof/>
          <w:color w:val="424242"/>
          <w:sz w:val="22"/>
          <w:szCs w:val="22"/>
        </w:rPr>
        <w:drawing>
          <wp:inline distT="0" distB="0" distL="0" distR="0" wp14:anchorId="1F39644B" wp14:editId="77C94BE9">
            <wp:extent cx="197485" cy="241300"/>
            <wp:effectExtent l="0" t="0" r="0" b="0"/>
            <wp:docPr id="127" name="Рисунок 127" descr="image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58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rsidRPr="00883516">
        <w:rPr>
          <w:rFonts w:ascii="Calibri" w:hAnsi="Calibri" w:cs="Tahoma"/>
          <w:color w:val="424242"/>
          <w:sz w:val="22"/>
          <w:szCs w:val="22"/>
        </w:rPr>
        <w:t>) непрерывно изменяется, принимая с равной вероятностью любые значения, так что среднее по времени значение &lt;cos(</w:t>
      </w:r>
      <w:r w:rsidR="00B144FE" w:rsidRPr="00883516">
        <w:rPr>
          <w:rFonts w:ascii="Calibri" w:hAnsi="Calibri" w:cs="Tahoma"/>
          <w:noProof/>
          <w:color w:val="424242"/>
          <w:sz w:val="22"/>
          <w:szCs w:val="22"/>
        </w:rPr>
        <w:drawing>
          <wp:inline distT="0" distB="0" distL="0" distR="0" wp14:anchorId="00723278" wp14:editId="3806CCC8">
            <wp:extent cx="190500" cy="241300"/>
            <wp:effectExtent l="0" t="0" r="0" b="0"/>
            <wp:docPr id="128" name="Рисунок 128" descr="image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58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rsidRPr="00883516">
        <w:rPr>
          <w:rFonts w:ascii="Calibri" w:hAnsi="Calibri" w:cs="Arial"/>
          <w:color w:val="424242"/>
          <w:sz w:val="22"/>
          <w:szCs w:val="22"/>
        </w:rPr>
        <w:t>─</w:t>
      </w:r>
      <w:r w:rsidR="00B144FE" w:rsidRPr="00883516">
        <w:rPr>
          <w:rFonts w:ascii="Calibri" w:hAnsi="Calibri" w:cs="Tahoma"/>
          <w:noProof/>
          <w:color w:val="424242"/>
          <w:sz w:val="22"/>
          <w:szCs w:val="22"/>
        </w:rPr>
        <w:drawing>
          <wp:inline distT="0" distB="0" distL="0" distR="0" wp14:anchorId="77EAEE6B" wp14:editId="0AC97B68">
            <wp:extent cx="197485" cy="241300"/>
            <wp:effectExtent l="0" t="0" r="0" b="0"/>
            <wp:docPr id="129" name="Рисунок 129" descr="image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mage58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rsidRPr="00883516">
        <w:rPr>
          <w:rFonts w:ascii="Calibri" w:hAnsi="Calibri" w:cs="Tahoma"/>
          <w:color w:val="424242"/>
          <w:sz w:val="22"/>
          <w:szCs w:val="22"/>
        </w:rPr>
        <w:t>)&gt; равно нулю.</w:t>
      </w:r>
    </w:p>
    <w:p w14:paraId="4DCF104B" w14:textId="77777777" w:rsidR="00227619" w:rsidRPr="00883516" w:rsidRDefault="00227619" w:rsidP="00227619">
      <w:pPr>
        <w:pStyle w:val="a4"/>
        <w:shd w:val="clear" w:color="auto" w:fill="F0FFF0"/>
        <w:spacing w:before="150" w:beforeAutospacing="0" w:after="150" w:afterAutospacing="0"/>
        <w:ind w:left="150" w:right="150"/>
        <w:rPr>
          <w:rFonts w:ascii="Calibri" w:hAnsi="Calibri" w:cs="Tahoma"/>
          <w:color w:val="424242"/>
          <w:sz w:val="22"/>
          <w:szCs w:val="22"/>
        </w:rPr>
      </w:pPr>
      <w:r w:rsidRPr="00883516">
        <w:rPr>
          <w:rFonts w:ascii="Calibri" w:hAnsi="Calibri" w:cs="Tahoma"/>
          <w:color w:val="424242"/>
          <w:sz w:val="22"/>
          <w:szCs w:val="22"/>
        </w:rPr>
        <w:t>Тогда суммарная интенсивность равна сумме интенсивностей складываемых волн –</w:t>
      </w:r>
      <w:r w:rsidRPr="00883516">
        <w:rPr>
          <w:rStyle w:val="apple-converted-space"/>
          <w:rFonts w:ascii="Calibri" w:hAnsi="Calibri" w:cs="Tahoma"/>
          <w:color w:val="424242"/>
          <w:sz w:val="22"/>
          <w:szCs w:val="22"/>
        </w:rPr>
        <w:t> </w:t>
      </w:r>
      <w:r w:rsidRPr="00883516">
        <w:rPr>
          <w:rFonts w:ascii="Calibri" w:hAnsi="Calibri" w:cs="Tahoma"/>
          <w:i/>
          <w:iCs/>
          <w:color w:val="424242"/>
          <w:sz w:val="22"/>
          <w:szCs w:val="22"/>
        </w:rPr>
        <w:t>интерференция отсутствует</w:t>
      </w:r>
      <w:r w:rsidRPr="00883516">
        <w:rPr>
          <w:rFonts w:ascii="Calibri" w:hAnsi="Calibri" w:cs="Tahoma"/>
          <w:color w:val="424242"/>
          <w:sz w:val="22"/>
          <w:szCs w:val="22"/>
        </w:rPr>
        <w:t>.</w:t>
      </w:r>
    </w:p>
    <w:p w14:paraId="1BB0FE64" w14:textId="77777777" w:rsidR="00227619" w:rsidRPr="00883516" w:rsidRDefault="00227619" w:rsidP="00227619">
      <w:pPr>
        <w:pStyle w:val="a4"/>
        <w:shd w:val="clear" w:color="auto" w:fill="F0FFF0"/>
        <w:spacing w:before="150" w:beforeAutospacing="0" w:after="150" w:afterAutospacing="0"/>
        <w:ind w:left="150" w:right="150"/>
        <w:rPr>
          <w:rFonts w:ascii="Calibri" w:hAnsi="Calibri" w:cs="Tahoma"/>
          <w:color w:val="424242"/>
          <w:sz w:val="22"/>
          <w:szCs w:val="22"/>
        </w:rPr>
      </w:pPr>
      <w:r w:rsidRPr="00883516">
        <w:rPr>
          <w:rFonts w:ascii="Calibri" w:hAnsi="Calibri" w:cs="Tahoma"/>
          <w:color w:val="424242"/>
          <w:sz w:val="22"/>
          <w:szCs w:val="22"/>
        </w:rPr>
        <w:t>Если же добиться, чтобы разность фаз в каждой точке пространства оставалась неизменной с течением времени, то значение интенсивности в разных точках пространства будет отличным от суммы интенсивностей складываемых волн и различным в разных точках в зависимости от величины cos (</w:t>
      </w:r>
      <w:r w:rsidR="00B144FE" w:rsidRPr="00883516">
        <w:rPr>
          <w:rFonts w:ascii="Calibri" w:hAnsi="Calibri" w:cs="Tahoma"/>
          <w:noProof/>
          <w:color w:val="424242"/>
          <w:sz w:val="22"/>
          <w:szCs w:val="22"/>
        </w:rPr>
        <w:drawing>
          <wp:inline distT="0" distB="0" distL="0" distR="0" wp14:anchorId="6E8FF40F" wp14:editId="2392D4E5">
            <wp:extent cx="190500" cy="241300"/>
            <wp:effectExtent l="0" t="0" r="0" b="0"/>
            <wp:docPr id="130" name="Рисунок 130" descr="image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e58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rsidRPr="00883516">
        <w:rPr>
          <w:rFonts w:ascii="Calibri" w:hAnsi="Calibri" w:cs="Tahoma"/>
          <w:color w:val="424242"/>
          <w:sz w:val="22"/>
          <w:szCs w:val="22"/>
        </w:rPr>
        <w:t>—</w:t>
      </w:r>
      <w:r w:rsidR="00B144FE" w:rsidRPr="00883516">
        <w:rPr>
          <w:rFonts w:ascii="Calibri" w:hAnsi="Calibri" w:cs="Tahoma"/>
          <w:noProof/>
          <w:color w:val="424242"/>
          <w:sz w:val="22"/>
          <w:szCs w:val="22"/>
        </w:rPr>
        <w:drawing>
          <wp:inline distT="0" distB="0" distL="0" distR="0" wp14:anchorId="52FE08F7" wp14:editId="76AAD946">
            <wp:extent cx="197485" cy="241300"/>
            <wp:effectExtent l="0" t="0" r="0" b="0"/>
            <wp:docPr id="131" name="Рисунок 131" descr="image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58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rsidRPr="00883516">
        <w:rPr>
          <w:rFonts w:ascii="Calibri" w:hAnsi="Calibri" w:cs="Tahoma"/>
          <w:color w:val="424242"/>
          <w:sz w:val="22"/>
          <w:szCs w:val="22"/>
        </w:rPr>
        <w:t>). В частности, при cos (</w:t>
      </w:r>
      <w:r w:rsidR="00B144FE" w:rsidRPr="00883516">
        <w:rPr>
          <w:rFonts w:ascii="Calibri" w:hAnsi="Calibri" w:cs="Tahoma"/>
          <w:noProof/>
          <w:color w:val="424242"/>
          <w:sz w:val="22"/>
          <w:szCs w:val="22"/>
        </w:rPr>
        <w:drawing>
          <wp:inline distT="0" distB="0" distL="0" distR="0" wp14:anchorId="135E41B4" wp14:editId="220B3FD4">
            <wp:extent cx="190500" cy="241300"/>
            <wp:effectExtent l="0" t="0" r="0" b="0"/>
            <wp:docPr id="132" name="Рисунок 132" descr="image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58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rsidRPr="00883516">
        <w:rPr>
          <w:rFonts w:ascii="Calibri" w:hAnsi="Calibri" w:cs="Tahoma"/>
          <w:color w:val="424242"/>
          <w:sz w:val="22"/>
          <w:szCs w:val="22"/>
        </w:rPr>
        <w:t>—</w:t>
      </w:r>
      <w:r w:rsidR="00B144FE" w:rsidRPr="00883516">
        <w:rPr>
          <w:rFonts w:ascii="Calibri" w:hAnsi="Calibri" w:cs="Tahoma"/>
          <w:noProof/>
          <w:color w:val="424242"/>
          <w:sz w:val="22"/>
          <w:szCs w:val="22"/>
        </w:rPr>
        <w:drawing>
          <wp:inline distT="0" distB="0" distL="0" distR="0" wp14:anchorId="249C6CA7" wp14:editId="200104D5">
            <wp:extent cx="197485" cy="241300"/>
            <wp:effectExtent l="0" t="0" r="0" b="0"/>
            <wp:docPr id="133" name="Рисунок 133" descr="image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58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rsidRPr="00883516">
        <w:rPr>
          <w:rFonts w:ascii="Calibri" w:hAnsi="Calibri" w:cs="Tahoma"/>
          <w:color w:val="424242"/>
          <w:sz w:val="22"/>
          <w:szCs w:val="22"/>
        </w:rPr>
        <w:t>) = 1</w:t>
      </w:r>
      <w:r w:rsidRPr="00883516">
        <w:rPr>
          <w:rFonts w:ascii="Calibri" w:hAnsi="Calibri" w:cs="Tahoma"/>
          <w:i/>
          <w:iCs/>
          <w:color w:val="424242"/>
          <w:sz w:val="22"/>
          <w:szCs w:val="22"/>
        </w:rPr>
        <w:t>интенсивность будет принимать максимальное значение:</w:t>
      </w:r>
    </w:p>
    <w:p w14:paraId="701C0071" w14:textId="77777777" w:rsidR="00227619" w:rsidRPr="00883516" w:rsidRDefault="00227619" w:rsidP="00227619">
      <w:pPr>
        <w:pStyle w:val="a4"/>
        <w:shd w:val="clear" w:color="auto" w:fill="F0FFF0"/>
        <w:spacing w:before="150" w:beforeAutospacing="0" w:after="150" w:afterAutospacing="0"/>
        <w:ind w:left="150" w:right="150"/>
        <w:rPr>
          <w:rFonts w:ascii="Calibri" w:hAnsi="Calibri" w:cs="Tahoma"/>
          <w:color w:val="424242"/>
          <w:sz w:val="22"/>
          <w:szCs w:val="22"/>
        </w:rPr>
      </w:pPr>
      <w:r w:rsidRPr="00883516">
        <w:rPr>
          <w:rFonts w:ascii="Calibri" w:hAnsi="Calibri" w:cs="Tahoma"/>
          <w:i/>
          <w:iCs/>
          <w:color w:val="424242"/>
          <w:sz w:val="22"/>
          <w:szCs w:val="22"/>
        </w:rPr>
        <w:t>I</w:t>
      </w:r>
      <w:r w:rsidR="00B144FE" w:rsidRPr="00883516">
        <w:rPr>
          <w:rFonts w:ascii="Calibri" w:hAnsi="Calibri" w:cs="Tahoma"/>
          <w:i/>
          <w:iCs/>
          <w:noProof/>
          <w:color w:val="424242"/>
          <w:sz w:val="22"/>
          <w:szCs w:val="22"/>
        </w:rPr>
        <w:drawing>
          <wp:inline distT="0" distB="0" distL="0" distR="0" wp14:anchorId="622321C3" wp14:editId="78D3337E">
            <wp:extent cx="197485" cy="226695"/>
            <wp:effectExtent l="0" t="0" r="0" b="0"/>
            <wp:docPr id="134" name="Рисунок 134" descr="image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mage61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7485" cy="226695"/>
                    </a:xfrm>
                    <a:prstGeom prst="rect">
                      <a:avLst/>
                    </a:prstGeom>
                    <a:noFill/>
                    <a:ln>
                      <a:noFill/>
                    </a:ln>
                  </pic:spPr>
                </pic:pic>
              </a:graphicData>
            </a:graphic>
          </wp:inline>
        </w:drawing>
      </w:r>
      <w:r w:rsidRPr="00883516">
        <w:rPr>
          <w:rFonts w:ascii="Calibri" w:hAnsi="Calibri" w:cs="Tahoma"/>
          <w:i/>
          <w:iCs/>
          <w:color w:val="424242"/>
          <w:sz w:val="22"/>
          <w:szCs w:val="22"/>
        </w:rPr>
        <w:t>=I</w:t>
      </w:r>
      <w:r w:rsidR="00B144FE" w:rsidRPr="00883516">
        <w:rPr>
          <w:rFonts w:ascii="Calibri" w:hAnsi="Calibri" w:cs="Tahoma"/>
          <w:i/>
          <w:iCs/>
          <w:noProof/>
          <w:color w:val="424242"/>
          <w:sz w:val="22"/>
          <w:szCs w:val="22"/>
        </w:rPr>
        <w:drawing>
          <wp:inline distT="0" distB="0" distL="0" distR="0" wp14:anchorId="596B5A10" wp14:editId="066B0A3B">
            <wp:extent cx="73025" cy="219710"/>
            <wp:effectExtent l="0" t="0" r="0" b="0"/>
            <wp:docPr id="135" name="Рисунок 135" descr="image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mage57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73025" cy="219710"/>
                    </a:xfrm>
                    <a:prstGeom prst="rect">
                      <a:avLst/>
                    </a:prstGeom>
                    <a:noFill/>
                    <a:ln>
                      <a:noFill/>
                    </a:ln>
                  </pic:spPr>
                </pic:pic>
              </a:graphicData>
            </a:graphic>
          </wp:inline>
        </w:drawing>
      </w:r>
      <w:r w:rsidRPr="00883516">
        <w:rPr>
          <w:rFonts w:ascii="Calibri" w:hAnsi="Calibri" w:cs="Tahoma"/>
          <w:i/>
          <w:iCs/>
          <w:color w:val="424242"/>
          <w:sz w:val="22"/>
          <w:szCs w:val="22"/>
        </w:rPr>
        <w:t>+I</w:t>
      </w:r>
      <w:r w:rsidR="00B144FE" w:rsidRPr="00883516">
        <w:rPr>
          <w:rFonts w:ascii="Calibri" w:hAnsi="Calibri" w:cs="Tahoma"/>
          <w:i/>
          <w:iCs/>
          <w:noProof/>
          <w:color w:val="424242"/>
          <w:sz w:val="22"/>
          <w:szCs w:val="22"/>
        </w:rPr>
        <w:drawing>
          <wp:inline distT="0" distB="0" distL="0" distR="0" wp14:anchorId="53743AEC" wp14:editId="2D054022">
            <wp:extent cx="102235" cy="219710"/>
            <wp:effectExtent l="0" t="0" r="0" b="0"/>
            <wp:docPr id="136" name="Рисунок 136" descr="image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56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2235" cy="219710"/>
                    </a:xfrm>
                    <a:prstGeom prst="rect">
                      <a:avLst/>
                    </a:prstGeom>
                    <a:noFill/>
                    <a:ln>
                      <a:noFill/>
                    </a:ln>
                  </pic:spPr>
                </pic:pic>
              </a:graphicData>
            </a:graphic>
          </wp:inline>
        </w:drawing>
      </w:r>
      <w:r w:rsidRPr="00883516">
        <w:rPr>
          <w:rFonts w:ascii="Calibri" w:hAnsi="Calibri" w:cs="Tahoma"/>
          <w:color w:val="424242"/>
          <w:sz w:val="22"/>
          <w:szCs w:val="22"/>
        </w:rPr>
        <w:t>+2</w:t>
      </w:r>
      <w:r w:rsidR="00B144FE" w:rsidRPr="00883516">
        <w:rPr>
          <w:rFonts w:ascii="Calibri" w:hAnsi="Calibri" w:cs="Tahoma"/>
          <w:noProof/>
          <w:color w:val="424242"/>
          <w:sz w:val="22"/>
          <w:szCs w:val="22"/>
        </w:rPr>
        <w:drawing>
          <wp:inline distT="0" distB="0" distL="0" distR="0" wp14:anchorId="3D7A2E5F" wp14:editId="1351BA12">
            <wp:extent cx="409575" cy="255905"/>
            <wp:effectExtent l="0" t="0" r="0" b="0"/>
            <wp:docPr id="137" name="Рисунок 137" descr="image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mage60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09575" cy="255905"/>
                    </a:xfrm>
                    <a:prstGeom prst="rect">
                      <a:avLst/>
                    </a:prstGeom>
                    <a:noFill/>
                    <a:ln>
                      <a:noFill/>
                    </a:ln>
                  </pic:spPr>
                </pic:pic>
              </a:graphicData>
            </a:graphic>
          </wp:inline>
        </w:drawing>
      </w:r>
      <w:r w:rsidRPr="00883516">
        <w:rPr>
          <w:rFonts w:ascii="Calibri" w:hAnsi="Calibri" w:cs="Tahoma"/>
          <w:color w:val="424242"/>
          <w:sz w:val="22"/>
          <w:szCs w:val="22"/>
        </w:rPr>
        <w:t>=</w:t>
      </w:r>
      <w:r w:rsidR="00B144FE" w:rsidRPr="00883516">
        <w:rPr>
          <w:rFonts w:ascii="Calibri" w:hAnsi="Calibri" w:cs="Tahoma"/>
          <w:noProof/>
          <w:color w:val="424242"/>
          <w:sz w:val="22"/>
          <w:szCs w:val="22"/>
        </w:rPr>
        <w:drawing>
          <wp:inline distT="0" distB="0" distL="0" distR="0" wp14:anchorId="415C09EC" wp14:editId="02F58438">
            <wp:extent cx="812165" cy="292735"/>
            <wp:effectExtent l="0" t="0" r="0" b="0"/>
            <wp:docPr id="138" name="Рисунок 138" descr="image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e62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812165" cy="292735"/>
                    </a:xfrm>
                    <a:prstGeom prst="rect">
                      <a:avLst/>
                    </a:prstGeom>
                    <a:noFill/>
                    <a:ln>
                      <a:noFill/>
                    </a:ln>
                  </pic:spPr>
                </pic:pic>
              </a:graphicData>
            </a:graphic>
          </wp:inline>
        </w:drawing>
      </w:r>
      <w:r w:rsidRPr="00883516">
        <w:rPr>
          <w:rFonts w:ascii="Calibri" w:hAnsi="Calibri" w:cs="Tahoma"/>
          <w:color w:val="424242"/>
          <w:sz w:val="22"/>
          <w:szCs w:val="22"/>
        </w:rPr>
        <w:t>. (3.6.6) Как нетрудно видеть, такая интенсивность будет осуществляться при</w:t>
      </w:r>
      <w:r w:rsidRPr="00883516">
        <w:rPr>
          <w:rStyle w:val="apple-converted-space"/>
          <w:rFonts w:ascii="Calibri" w:hAnsi="Calibri" w:cs="Tahoma"/>
          <w:color w:val="424242"/>
          <w:sz w:val="22"/>
          <w:szCs w:val="22"/>
        </w:rPr>
        <w:t> </w:t>
      </w:r>
      <w:r w:rsidR="00B144FE" w:rsidRPr="00883516">
        <w:rPr>
          <w:rFonts w:ascii="Calibri" w:hAnsi="Calibri" w:cs="Tahoma"/>
          <w:noProof/>
          <w:color w:val="424242"/>
          <w:sz w:val="22"/>
          <w:szCs w:val="22"/>
        </w:rPr>
        <w:drawing>
          <wp:inline distT="0" distB="0" distL="0" distR="0" wp14:anchorId="1FDE17E3" wp14:editId="26471425">
            <wp:extent cx="124460" cy="241300"/>
            <wp:effectExtent l="0" t="0" r="0" b="0"/>
            <wp:docPr id="139" name="Рисунок 139" descr="image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age06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24460" cy="241300"/>
                    </a:xfrm>
                    <a:prstGeom prst="rect">
                      <a:avLst/>
                    </a:prstGeom>
                    <a:noFill/>
                    <a:ln>
                      <a:noFill/>
                    </a:ln>
                  </pic:spPr>
                </pic:pic>
              </a:graphicData>
            </a:graphic>
          </wp:inline>
        </w:drawing>
      </w:r>
    </w:p>
    <w:p w14:paraId="7D49DF24" w14:textId="77777777" w:rsidR="00227619" w:rsidRPr="00883516" w:rsidRDefault="00B144FE" w:rsidP="00227619">
      <w:pPr>
        <w:pStyle w:val="a4"/>
        <w:shd w:val="clear" w:color="auto" w:fill="F0FFF0"/>
        <w:spacing w:before="150" w:beforeAutospacing="0" w:after="150" w:afterAutospacing="0"/>
        <w:ind w:left="150" w:right="150"/>
        <w:rPr>
          <w:rFonts w:ascii="Calibri" w:hAnsi="Calibri" w:cs="Tahoma"/>
          <w:color w:val="424242"/>
          <w:sz w:val="22"/>
          <w:szCs w:val="22"/>
        </w:rPr>
      </w:pPr>
      <w:r w:rsidRPr="00883516">
        <w:rPr>
          <w:rFonts w:ascii="Calibri" w:hAnsi="Calibri" w:cs="Tahoma"/>
          <w:noProof/>
          <w:color w:val="424242"/>
          <w:sz w:val="22"/>
          <w:szCs w:val="22"/>
        </w:rPr>
        <w:lastRenderedPageBreak/>
        <w:drawing>
          <wp:inline distT="0" distB="0" distL="0" distR="0" wp14:anchorId="0FDC8E29" wp14:editId="1B466FA6">
            <wp:extent cx="255905" cy="219710"/>
            <wp:effectExtent l="0" t="0" r="0" b="0"/>
            <wp:docPr id="140" name="Рисунок 140" descr="image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age58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55905" cy="219710"/>
                    </a:xfrm>
                    <a:prstGeom prst="rect">
                      <a:avLst/>
                    </a:prstGeom>
                    <a:noFill/>
                    <a:ln>
                      <a:noFill/>
                    </a:ln>
                  </pic:spPr>
                </pic:pic>
              </a:graphicData>
            </a:graphic>
          </wp:inline>
        </w:drawing>
      </w:r>
      <w:r w:rsidR="00227619" w:rsidRPr="00883516">
        <w:rPr>
          <w:rFonts w:ascii="Calibri" w:hAnsi="Calibri" w:cs="Tahoma"/>
          <w:color w:val="424242"/>
          <w:sz w:val="22"/>
          <w:szCs w:val="22"/>
        </w:rPr>
        <w:t>=</w:t>
      </w:r>
      <w:r w:rsidR="00227619" w:rsidRPr="00883516">
        <w:rPr>
          <w:rStyle w:val="apple-converted-space"/>
          <w:rFonts w:ascii="Calibri" w:hAnsi="Calibri" w:cs="Tahoma"/>
          <w:color w:val="424242"/>
          <w:sz w:val="22"/>
          <w:szCs w:val="22"/>
        </w:rPr>
        <w:t> </w:t>
      </w:r>
      <w:r w:rsidRPr="00883516">
        <w:rPr>
          <w:rFonts w:ascii="Calibri" w:hAnsi="Calibri" w:cs="Tahoma"/>
          <w:noProof/>
          <w:color w:val="424242"/>
          <w:sz w:val="22"/>
          <w:szCs w:val="22"/>
        </w:rPr>
        <w:drawing>
          <wp:inline distT="0" distB="0" distL="0" distR="0" wp14:anchorId="7835E1FB" wp14:editId="462B609B">
            <wp:extent cx="190500" cy="241300"/>
            <wp:effectExtent l="0" t="0" r="0" b="0"/>
            <wp:docPr id="141" name="Рисунок 141" descr="image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age58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rsidR="00227619" w:rsidRPr="00883516">
        <w:rPr>
          <w:rFonts w:ascii="Calibri" w:hAnsi="Calibri" w:cs="Tahoma"/>
          <w:color w:val="424242"/>
          <w:sz w:val="22"/>
          <w:szCs w:val="22"/>
        </w:rPr>
        <w:t>—</w:t>
      </w:r>
      <w:r w:rsidR="00227619" w:rsidRPr="00883516">
        <w:rPr>
          <w:rStyle w:val="apple-converted-space"/>
          <w:rFonts w:ascii="Calibri" w:hAnsi="Calibri" w:cs="Tahoma"/>
          <w:color w:val="424242"/>
          <w:sz w:val="22"/>
          <w:szCs w:val="22"/>
        </w:rPr>
        <w:t> </w:t>
      </w:r>
      <w:r w:rsidRPr="00883516">
        <w:rPr>
          <w:rFonts w:ascii="Calibri" w:hAnsi="Calibri" w:cs="Tahoma"/>
          <w:noProof/>
          <w:color w:val="424242"/>
          <w:sz w:val="22"/>
          <w:szCs w:val="22"/>
        </w:rPr>
        <w:drawing>
          <wp:inline distT="0" distB="0" distL="0" distR="0" wp14:anchorId="0925EF0E" wp14:editId="0F50B046">
            <wp:extent cx="197485" cy="241300"/>
            <wp:effectExtent l="0" t="0" r="0" b="0"/>
            <wp:docPr id="142" name="Рисунок 142" descr="image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mage58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rsidR="00227619" w:rsidRPr="00883516">
        <w:rPr>
          <w:rFonts w:ascii="Calibri" w:hAnsi="Calibri" w:cs="Tahoma"/>
          <w:color w:val="424242"/>
          <w:sz w:val="22"/>
          <w:szCs w:val="22"/>
        </w:rPr>
        <w:t>=2</w:t>
      </w:r>
      <w:r w:rsidR="00227619" w:rsidRPr="00883516">
        <w:rPr>
          <w:rFonts w:ascii="Calibri" w:hAnsi="Calibri" w:cs="Tahoma"/>
          <w:i/>
          <w:iCs/>
          <w:color w:val="424242"/>
          <w:sz w:val="22"/>
          <w:szCs w:val="22"/>
        </w:rPr>
        <w:t>m</w:t>
      </w:r>
      <w:r w:rsidRPr="00883516">
        <w:rPr>
          <w:rFonts w:ascii="Calibri" w:hAnsi="Calibri" w:cs="Tahoma"/>
          <w:i/>
          <w:iCs/>
          <w:noProof/>
          <w:color w:val="424242"/>
          <w:sz w:val="22"/>
          <w:szCs w:val="22"/>
        </w:rPr>
        <w:drawing>
          <wp:inline distT="0" distB="0" distL="0" distR="0" wp14:anchorId="25872C26" wp14:editId="4DB5628E">
            <wp:extent cx="139065" cy="153670"/>
            <wp:effectExtent l="0" t="0" r="0" b="0"/>
            <wp:docPr id="143" name="Рисунок 143" descr="image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image62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39065" cy="153670"/>
                    </a:xfrm>
                    <a:prstGeom prst="rect">
                      <a:avLst/>
                    </a:prstGeom>
                    <a:noFill/>
                    <a:ln>
                      <a:noFill/>
                    </a:ln>
                  </pic:spPr>
                </pic:pic>
              </a:graphicData>
            </a:graphic>
          </wp:inline>
        </w:drawing>
      </w:r>
      <w:r w:rsidR="00227619" w:rsidRPr="00883516">
        <w:rPr>
          <w:rFonts w:ascii="Calibri" w:hAnsi="Calibri" w:cs="Tahoma"/>
          <w:color w:val="424242"/>
          <w:sz w:val="22"/>
          <w:szCs w:val="22"/>
        </w:rPr>
        <w:t>, (3.6.7) где целое число</w:t>
      </w:r>
      <w:r w:rsidR="00227619" w:rsidRPr="00883516">
        <w:rPr>
          <w:rStyle w:val="apple-converted-space"/>
          <w:rFonts w:ascii="Calibri" w:hAnsi="Calibri" w:cs="Tahoma"/>
          <w:color w:val="424242"/>
          <w:sz w:val="22"/>
          <w:szCs w:val="22"/>
        </w:rPr>
        <w:t> </w:t>
      </w:r>
      <w:r w:rsidR="00227619" w:rsidRPr="00883516">
        <w:rPr>
          <w:rFonts w:ascii="Calibri" w:hAnsi="Calibri" w:cs="Tahoma"/>
          <w:i/>
          <w:iCs/>
          <w:color w:val="424242"/>
          <w:sz w:val="22"/>
          <w:szCs w:val="22"/>
        </w:rPr>
        <w:t>m</w:t>
      </w:r>
      <w:r w:rsidR="00227619" w:rsidRPr="00883516">
        <w:rPr>
          <w:rStyle w:val="apple-converted-space"/>
          <w:rFonts w:ascii="Calibri" w:hAnsi="Calibri" w:cs="Tahoma"/>
          <w:color w:val="424242"/>
          <w:sz w:val="22"/>
          <w:szCs w:val="22"/>
        </w:rPr>
        <w:t> </w:t>
      </w:r>
      <w:r w:rsidR="00227619" w:rsidRPr="00883516">
        <w:rPr>
          <w:rFonts w:ascii="Calibri" w:hAnsi="Calibri" w:cs="Tahoma"/>
          <w:color w:val="424242"/>
          <w:sz w:val="22"/>
          <w:szCs w:val="22"/>
        </w:rPr>
        <w:t>= 0, 1, 2, …называется</w:t>
      </w:r>
      <w:r w:rsidR="00227619" w:rsidRPr="00883516">
        <w:rPr>
          <w:rStyle w:val="apple-converted-space"/>
          <w:rFonts w:ascii="Calibri" w:hAnsi="Calibri" w:cs="Tahoma"/>
          <w:color w:val="424242"/>
          <w:sz w:val="22"/>
          <w:szCs w:val="22"/>
        </w:rPr>
        <w:t> </w:t>
      </w:r>
      <w:r w:rsidR="00227619" w:rsidRPr="00883516">
        <w:rPr>
          <w:rFonts w:ascii="Calibri" w:hAnsi="Calibri" w:cs="Tahoma"/>
          <w:i/>
          <w:iCs/>
          <w:color w:val="424242"/>
          <w:sz w:val="22"/>
          <w:szCs w:val="22"/>
        </w:rPr>
        <w:t>порядком максимума интерференции</w:t>
      </w:r>
      <w:r w:rsidR="00227619" w:rsidRPr="00883516">
        <w:rPr>
          <w:rFonts w:ascii="Calibri" w:hAnsi="Calibri" w:cs="Tahoma"/>
          <w:color w:val="424242"/>
          <w:sz w:val="22"/>
          <w:szCs w:val="22"/>
        </w:rPr>
        <w:t>. Если cos (</w:t>
      </w:r>
      <w:r w:rsidRPr="00883516">
        <w:rPr>
          <w:rFonts w:ascii="Calibri" w:hAnsi="Calibri" w:cs="Tahoma"/>
          <w:noProof/>
          <w:color w:val="424242"/>
          <w:sz w:val="22"/>
          <w:szCs w:val="22"/>
        </w:rPr>
        <w:drawing>
          <wp:inline distT="0" distB="0" distL="0" distR="0" wp14:anchorId="4292B6A1" wp14:editId="11751E8D">
            <wp:extent cx="190500" cy="241300"/>
            <wp:effectExtent l="0" t="0" r="0" b="0"/>
            <wp:docPr id="144" name="Рисунок 144" descr="image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mage58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rsidR="00227619" w:rsidRPr="00883516">
        <w:rPr>
          <w:rFonts w:ascii="Calibri" w:hAnsi="Calibri" w:cs="Tahoma"/>
          <w:color w:val="424242"/>
          <w:sz w:val="22"/>
          <w:szCs w:val="22"/>
        </w:rPr>
        <w:t>—</w:t>
      </w:r>
      <w:r w:rsidRPr="00883516">
        <w:rPr>
          <w:rFonts w:ascii="Calibri" w:hAnsi="Calibri" w:cs="Tahoma"/>
          <w:noProof/>
          <w:color w:val="424242"/>
          <w:sz w:val="22"/>
          <w:szCs w:val="22"/>
        </w:rPr>
        <w:drawing>
          <wp:inline distT="0" distB="0" distL="0" distR="0" wp14:anchorId="5521B574" wp14:editId="093AFFC1">
            <wp:extent cx="197485" cy="241300"/>
            <wp:effectExtent l="0" t="0" r="0" b="0"/>
            <wp:docPr id="145" name="Рисунок 145" descr="image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mage58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rsidR="00227619" w:rsidRPr="00883516">
        <w:rPr>
          <w:rFonts w:ascii="Calibri" w:hAnsi="Calibri" w:cs="Tahoma"/>
          <w:color w:val="424242"/>
          <w:sz w:val="22"/>
          <w:szCs w:val="22"/>
        </w:rPr>
        <w:t>) = —1</w:t>
      </w:r>
      <w:r w:rsidR="00227619" w:rsidRPr="00883516">
        <w:rPr>
          <w:rFonts w:ascii="Calibri" w:hAnsi="Calibri" w:cs="Tahoma"/>
          <w:i/>
          <w:iCs/>
          <w:color w:val="424242"/>
          <w:sz w:val="22"/>
          <w:szCs w:val="22"/>
        </w:rPr>
        <w:t>, интенсивность будет минимальна</w:t>
      </w:r>
      <w:r w:rsidR="00227619" w:rsidRPr="00883516">
        <w:rPr>
          <w:rFonts w:ascii="Calibri" w:hAnsi="Calibri" w:cs="Tahoma"/>
          <w:color w:val="424242"/>
          <w:sz w:val="22"/>
          <w:szCs w:val="22"/>
        </w:rPr>
        <w:t>:</w:t>
      </w:r>
    </w:p>
    <w:p w14:paraId="16025E18" w14:textId="77777777" w:rsidR="00227619" w:rsidRPr="00883516" w:rsidRDefault="00B144FE" w:rsidP="00227619">
      <w:pPr>
        <w:pStyle w:val="a4"/>
        <w:shd w:val="clear" w:color="auto" w:fill="F0FFF0"/>
        <w:spacing w:before="150" w:beforeAutospacing="0" w:after="150" w:afterAutospacing="0"/>
        <w:ind w:left="150" w:right="150"/>
        <w:rPr>
          <w:rFonts w:ascii="Calibri" w:hAnsi="Calibri" w:cs="Tahoma"/>
          <w:color w:val="424242"/>
          <w:sz w:val="22"/>
          <w:szCs w:val="22"/>
        </w:rPr>
      </w:pPr>
      <w:r w:rsidRPr="00883516">
        <w:rPr>
          <w:rFonts w:ascii="Calibri" w:hAnsi="Calibri" w:cs="Tahoma"/>
          <w:noProof/>
          <w:color w:val="424242"/>
          <w:sz w:val="22"/>
          <w:szCs w:val="22"/>
        </w:rPr>
        <w:drawing>
          <wp:inline distT="0" distB="0" distL="0" distR="0" wp14:anchorId="37725612" wp14:editId="385CCAE7">
            <wp:extent cx="2362835" cy="292735"/>
            <wp:effectExtent l="0" t="0" r="0" b="0"/>
            <wp:docPr id="146" name="Рисунок 146" descr="image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age63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362835" cy="292735"/>
                    </a:xfrm>
                    <a:prstGeom prst="rect">
                      <a:avLst/>
                    </a:prstGeom>
                    <a:noFill/>
                    <a:ln>
                      <a:noFill/>
                    </a:ln>
                  </pic:spPr>
                </pic:pic>
              </a:graphicData>
            </a:graphic>
          </wp:inline>
        </w:drawing>
      </w:r>
      <w:r w:rsidR="00227619" w:rsidRPr="00883516">
        <w:rPr>
          <w:rFonts w:ascii="Calibri" w:hAnsi="Calibri" w:cs="Tahoma"/>
          <w:color w:val="424242"/>
          <w:sz w:val="22"/>
          <w:szCs w:val="22"/>
        </w:rPr>
        <w:t>. (3.6.8) Такая интенсивность наблюдается в точках, где</w:t>
      </w:r>
    </w:p>
    <w:p w14:paraId="73E0757D" w14:textId="77777777" w:rsidR="00227619" w:rsidRPr="00883516" w:rsidRDefault="00B144FE" w:rsidP="00227619">
      <w:pPr>
        <w:pStyle w:val="a4"/>
        <w:shd w:val="clear" w:color="auto" w:fill="F0FFF0"/>
        <w:spacing w:before="150" w:beforeAutospacing="0" w:after="150" w:afterAutospacing="0"/>
        <w:ind w:left="150" w:right="150"/>
        <w:rPr>
          <w:rFonts w:ascii="Calibri" w:hAnsi="Calibri" w:cs="Tahoma"/>
          <w:color w:val="424242"/>
          <w:sz w:val="22"/>
          <w:szCs w:val="22"/>
        </w:rPr>
      </w:pPr>
      <w:r w:rsidRPr="00883516">
        <w:rPr>
          <w:rFonts w:ascii="Calibri" w:hAnsi="Calibri" w:cs="Tahoma"/>
          <w:noProof/>
          <w:color w:val="424242"/>
          <w:sz w:val="22"/>
          <w:szCs w:val="22"/>
        </w:rPr>
        <w:drawing>
          <wp:inline distT="0" distB="0" distL="0" distR="0" wp14:anchorId="5AE0DC01" wp14:editId="7F64F544">
            <wp:extent cx="255905" cy="219710"/>
            <wp:effectExtent l="0" t="0" r="0" b="0"/>
            <wp:docPr id="147" name="Рисунок 147" descr="image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image58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55905" cy="219710"/>
                    </a:xfrm>
                    <a:prstGeom prst="rect">
                      <a:avLst/>
                    </a:prstGeom>
                    <a:noFill/>
                    <a:ln>
                      <a:noFill/>
                    </a:ln>
                  </pic:spPr>
                </pic:pic>
              </a:graphicData>
            </a:graphic>
          </wp:inline>
        </w:drawing>
      </w:r>
      <w:r w:rsidR="00227619" w:rsidRPr="00883516">
        <w:rPr>
          <w:rFonts w:ascii="Calibri" w:hAnsi="Calibri" w:cs="Tahoma"/>
          <w:color w:val="424242"/>
          <w:sz w:val="22"/>
          <w:szCs w:val="22"/>
        </w:rPr>
        <w:t>=</w:t>
      </w:r>
      <w:r w:rsidR="00227619" w:rsidRPr="00883516">
        <w:rPr>
          <w:rStyle w:val="apple-converted-space"/>
          <w:rFonts w:ascii="Calibri" w:hAnsi="Calibri" w:cs="Tahoma"/>
          <w:color w:val="424242"/>
          <w:sz w:val="22"/>
          <w:szCs w:val="22"/>
        </w:rPr>
        <w:t> </w:t>
      </w:r>
      <w:r w:rsidRPr="00883516">
        <w:rPr>
          <w:rFonts w:ascii="Calibri" w:hAnsi="Calibri" w:cs="Tahoma"/>
          <w:noProof/>
          <w:color w:val="424242"/>
          <w:sz w:val="22"/>
          <w:szCs w:val="22"/>
        </w:rPr>
        <w:drawing>
          <wp:inline distT="0" distB="0" distL="0" distR="0" wp14:anchorId="5F2228EA" wp14:editId="3C88728C">
            <wp:extent cx="190500" cy="241300"/>
            <wp:effectExtent l="0" t="0" r="0" b="0"/>
            <wp:docPr id="148" name="Рисунок 148" descr="image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mage58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rsidR="00227619" w:rsidRPr="00883516">
        <w:rPr>
          <w:rFonts w:ascii="Calibri" w:hAnsi="Calibri" w:cs="Arial"/>
          <w:color w:val="424242"/>
          <w:sz w:val="22"/>
          <w:szCs w:val="22"/>
        </w:rPr>
        <w:t>─</w:t>
      </w:r>
      <w:r w:rsidR="00227619" w:rsidRPr="00883516">
        <w:rPr>
          <w:rStyle w:val="apple-converted-space"/>
          <w:rFonts w:ascii="Calibri" w:hAnsi="Calibri" w:cs="Tahoma"/>
          <w:color w:val="424242"/>
          <w:sz w:val="22"/>
          <w:szCs w:val="22"/>
        </w:rPr>
        <w:t> </w:t>
      </w:r>
      <w:r w:rsidRPr="00883516">
        <w:rPr>
          <w:rFonts w:ascii="Calibri" w:hAnsi="Calibri" w:cs="Tahoma"/>
          <w:noProof/>
          <w:color w:val="424242"/>
          <w:sz w:val="22"/>
          <w:szCs w:val="22"/>
        </w:rPr>
        <w:drawing>
          <wp:inline distT="0" distB="0" distL="0" distR="0" wp14:anchorId="599F4105" wp14:editId="4D8E46B1">
            <wp:extent cx="197485" cy="241300"/>
            <wp:effectExtent l="0" t="0" r="0" b="0"/>
            <wp:docPr id="149" name="Рисунок 149" descr="image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58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rsidR="00227619" w:rsidRPr="00883516">
        <w:rPr>
          <w:rFonts w:ascii="Calibri" w:hAnsi="Calibri" w:cs="Tahoma"/>
          <w:color w:val="424242"/>
          <w:sz w:val="22"/>
          <w:szCs w:val="22"/>
        </w:rPr>
        <w:t>= ( 2</w:t>
      </w:r>
      <w:r w:rsidR="00227619" w:rsidRPr="00883516">
        <w:rPr>
          <w:rFonts w:ascii="Calibri" w:hAnsi="Calibri" w:cs="Tahoma"/>
          <w:i/>
          <w:iCs/>
          <w:color w:val="424242"/>
          <w:sz w:val="22"/>
          <w:szCs w:val="22"/>
        </w:rPr>
        <w:t>m</w:t>
      </w:r>
      <w:r w:rsidR="00227619" w:rsidRPr="00883516">
        <w:rPr>
          <w:rStyle w:val="apple-converted-space"/>
          <w:rFonts w:ascii="Calibri" w:hAnsi="Calibri" w:cs="Tahoma"/>
          <w:color w:val="424242"/>
          <w:sz w:val="22"/>
          <w:szCs w:val="22"/>
        </w:rPr>
        <w:t> </w:t>
      </w:r>
      <w:r w:rsidR="00227619" w:rsidRPr="00883516">
        <w:rPr>
          <w:rFonts w:ascii="Calibri" w:hAnsi="Calibri" w:cs="Tahoma"/>
          <w:color w:val="424242"/>
          <w:sz w:val="22"/>
          <w:szCs w:val="22"/>
        </w:rPr>
        <w:t>+ 1)</w:t>
      </w:r>
      <w:r w:rsidRPr="00883516">
        <w:rPr>
          <w:rFonts w:ascii="Calibri" w:hAnsi="Calibri" w:cs="Tahoma"/>
          <w:noProof/>
          <w:color w:val="424242"/>
          <w:sz w:val="22"/>
          <w:szCs w:val="22"/>
        </w:rPr>
        <w:drawing>
          <wp:inline distT="0" distB="0" distL="0" distR="0" wp14:anchorId="663AC106" wp14:editId="770C0361">
            <wp:extent cx="139065" cy="153670"/>
            <wp:effectExtent l="0" t="0" r="0" b="0"/>
            <wp:docPr id="150" name="Рисунок 150" descr="image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age62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39065" cy="153670"/>
                    </a:xfrm>
                    <a:prstGeom prst="rect">
                      <a:avLst/>
                    </a:prstGeom>
                    <a:noFill/>
                    <a:ln>
                      <a:noFill/>
                    </a:ln>
                  </pic:spPr>
                </pic:pic>
              </a:graphicData>
            </a:graphic>
          </wp:inline>
        </w:drawing>
      </w:r>
      <w:r w:rsidR="00227619" w:rsidRPr="00883516">
        <w:rPr>
          <w:rFonts w:ascii="Calibri" w:hAnsi="Calibri" w:cs="Tahoma"/>
          <w:color w:val="424242"/>
          <w:sz w:val="22"/>
          <w:szCs w:val="22"/>
        </w:rPr>
        <w:t>. (3.6.9) Условия (3.6.7) и (3.6.9) называют</w:t>
      </w:r>
      <w:r w:rsidR="00227619" w:rsidRPr="00883516">
        <w:rPr>
          <w:rStyle w:val="apple-converted-space"/>
          <w:rFonts w:ascii="Calibri" w:hAnsi="Calibri" w:cs="Tahoma"/>
          <w:color w:val="424242"/>
          <w:sz w:val="22"/>
          <w:szCs w:val="22"/>
        </w:rPr>
        <w:t> </w:t>
      </w:r>
      <w:r w:rsidR="00227619" w:rsidRPr="00883516">
        <w:rPr>
          <w:rFonts w:ascii="Calibri" w:hAnsi="Calibri" w:cs="Tahoma"/>
          <w:i/>
          <w:iCs/>
          <w:color w:val="424242"/>
          <w:sz w:val="22"/>
          <w:szCs w:val="22"/>
        </w:rPr>
        <w:t>условиями соответственно максимума и минимума интерференции.</w:t>
      </w:r>
    </w:p>
    <w:p w14:paraId="05083426" w14:textId="77777777" w:rsidR="00227619" w:rsidRPr="00883516" w:rsidRDefault="00227619" w:rsidP="00227619">
      <w:pPr>
        <w:pStyle w:val="a4"/>
        <w:shd w:val="clear" w:color="auto" w:fill="F0FFF0"/>
        <w:spacing w:before="150" w:beforeAutospacing="0" w:after="150" w:afterAutospacing="0"/>
        <w:ind w:left="150" w:right="150"/>
        <w:rPr>
          <w:rFonts w:ascii="Calibri" w:hAnsi="Calibri" w:cs="Tahoma"/>
          <w:color w:val="424242"/>
          <w:sz w:val="22"/>
          <w:szCs w:val="22"/>
        </w:rPr>
      </w:pPr>
      <w:r w:rsidRPr="00883516">
        <w:rPr>
          <w:rFonts w:ascii="Calibri" w:hAnsi="Calibri" w:cs="Tahoma"/>
          <w:i/>
          <w:iCs/>
          <w:color w:val="424242"/>
          <w:sz w:val="22"/>
          <w:szCs w:val="22"/>
        </w:rPr>
        <w:t>Волны, в которых вектора</w:t>
      </w:r>
      <w:r w:rsidRPr="00883516">
        <w:rPr>
          <w:rStyle w:val="apple-converted-space"/>
          <w:rFonts w:ascii="Calibri" w:hAnsi="Calibri" w:cs="Tahoma"/>
          <w:i/>
          <w:iCs/>
          <w:color w:val="424242"/>
          <w:sz w:val="22"/>
          <w:szCs w:val="22"/>
        </w:rPr>
        <w:t> </w:t>
      </w:r>
      <w:r w:rsidR="00B144FE" w:rsidRPr="00883516">
        <w:rPr>
          <w:rFonts w:ascii="Calibri" w:hAnsi="Calibri" w:cs="Tahoma"/>
          <w:i/>
          <w:iCs/>
          <w:noProof/>
          <w:color w:val="424242"/>
          <w:sz w:val="22"/>
          <w:szCs w:val="22"/>
        </w:rPr>
        <w:drawing>
          <wp:inline distT="0" distB="0" distL="0" distR="0" wp14:anchorId="22EA9847" wp14:editId="1CE08EF9">
            <wp:extent cx="160655" cy="219710"/>
            <wp:effectExtent l="0" t="0" r="0" b="0"/>
            <wp:docPr id="151" name="Рисунок 151" descr="image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23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rsidRPr="00883516">
        <w:rPr>
          <w:rFonts w:ascii="Calibri" w:hAnsi="Calibri" w:cs="Tahoma"/>
          <w:i/>
          <w:iCs/>
          <w:color w:val="424242"/>
          <w:sz w:val="22"/>
          <w:szCs w:val="22"/>
        </w:rPr>
        <w:t>образуют угол не равный</w:t>
      </w:r>
      <w:r w:rsidRPr="00883516">
        <w:rPr>
          <w:rStyle w:val="apple-converted-space"/>
          <w:rFonts w:ascii="Calibri" w:hAnsi="Calibri" w:cs="Tahoma"/>
          <w:i/>
          <w:iCs/>
          <w:color w:val="424242"/>
          <w:sz w:val="22"/>
          <w:szCs w:val="22"/>
        </w:rPr>
        <w:t> </w:t>
      </w:r>
      <w:r w:rsidR="00B144FE" w:rsidRPr="00883516">
        <w:rPr>
          <w:rFonts w:ascii="Calibri" w:hAnsi="Calibri" w:cs="Tahoma"/>
          <w:i/>
          <w:iCs/>
          <w:noProof/>
          <w:color w:val="424242"/>
          <w:sz w:val="22"/>
          <w:szCs w:val="22"/>
        </w:rPr>
        <w:drawing>
          <wp:inline distT="0" distB="0" distL="0" distR="0" wp14:anchorId="6DD99C41" wp14:editId="504C537C">
            <wp:extent cx="139065" cy="153670"/>
            <wp:effectExtent l="0" t="0" r="0" b="0"/>
            <wp:docPr id="152" name="Рисунок 152" descr="image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mage62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39065" cy="153670"/>
                    </a:xfrm>
                    <a:prstGeom prst="rect">
                      <a:avLst/>
                    </a:prstGeom>
                    <a:noFill/>
                    <a:ln>
                      <a:noFill/>
                    </a:ln>
                  </pic:spPr>
                </pic:pic>
              </a:graphicData>
            </a:graphic>
          </wp:inline>
        </w:drawing>
      </w:r>
      <w:r w:rsidRPr="00883516">
        <w:rPr>
          <w:rFonts w:ascii="Calibri" w:hAnsi="Calibri" w:cs="Tahoma"/>
          <w:i/>
          <w:iCs/>
          <w:color w:val="424242"/>
          <w:sz w:val="22"/>
          <w:szCs w:val="22"/>
        </w:rPr>
        <w:t>/2 и разность фаз колебаний в каждой точке не меняется с течением времени, называются когерентными.</w:t>
      </w:r>
      <w:r w:rsidRPr="00883516">
        <w:rPr>
          <w:rStyle w:val="apple-converted-space"/>
          <w:rFonts w:ascii="Calibri" w:hAnsi="Calibri" w:cs="Tahoma"/>
          <w:color w:val="424242"/>
          <w:sz w:val="22"/>
          <w:szCs w:val="22"/>
        </w:rPr>
        <w:t> </w:t>
      </w:r>
      <w:r w:rsidRPr="00883516">
        <w:rPr>
          <w:rFonts w:ascii="Calibri" w:hAnsi="Calibri" w:cs="Tahoma"/>
          <w:color w:val="424242"/>
          <w:sz w:val="22"/>
          <w:szCs w:val="22"/>
        </w:rPr>
        <w:t>Интерференционную картину могут дать только такие волны.</w:t>
      </w:r>
    </w:p>
    <w:p w14:paraId="26C55379" w14:textId="77777777" w:rsidR="00227619" w:rsidRPr="00883516" w:rsidRDefault="00227619" w:rsidP="00227619">
      <w:pPr>
        <w:pStyle w:val="a4"/>
        <w:shd w:val="clear" w:color="auto" w:fill="F0FFF0"/>
        <w:spacing w:before="150" w:beforeAutospacing="0" w:after="150" w:afterAutospacing="0"/>
        <w:ind w:left="150" w:right="150"/>
        <w:rPr>
          <w:rFonts w:ascii="Calibri" w:hAnsi="Calibri" w:cs="Tahoma"/>
          <w:color w:val="424242"/>
          <w:sz w:val="22"/>
          <w:szCs w:val="22"/>
        </w:rPr>
      </w:pPr>
      <w:r w:rsidRPr="00883516">
        <w:rPr>
          <w:rFonts w:ascii="Calibri" w:hAnsi="Calibri" w:cs="Tahoma"/>
          <w:color w:val="424242"/>
          <w:sz w:val="22"/>
          <w:szCs w:val="22"/>
        </w:rPr>
        <w:t>Фаза колебаний, возбуждаемых волной в некоторой точке пространства, зависит от расстояния, пройденного волной (</w:t>
      </w:r>
      <w:r w:rsidRPr="00883516">
        <w:rPr>
          <w:rFonts w:ascii="Calibri" w:hAnsi="Calibri" w:cs="Tahoma"/>
          <w:i/>
          <w:iCs/>
          <w:color w:val="424242"/>
          <w:sz w:val="22"/>
          <w:szCs w:val="22"/>
        </w:rPr>
        <w:t>x</w:t>
      </w:r>
      <w:r w:rsidRPr="00883516">
        <w:rPr>
          <w:rFonts w:ascii="Calibri" w:hAnsi="Calibri" w:cs="Tahoma"/>
          <w:color w:val="424242"/>
          <w:sz w:val="22"/>
          <w:szCs w:val="22"/>
        </w:rPr>
        <w:t>) и показателя преломления среды, в которой она распространяется (</w:t>
      </w:r>
      <w:r w:rsidRPr="00883516">
        <w:rPr>
          <w:rFonts w:ascii="Calibri" w:hAnsi="Calibri" w:cs="Tahoma"/>
          <w:i/>
          <w:iCs/>
          <w:color w:val="424242"/>
          <w:sz w:val="22"/>
          <w:szCs w:val="22"/>
        </w:rPr>
        <w:t>n</w:t>
      </w:r>
      <w:r w:rsidRPr="00883516">
        <w:rPr>
          <w:rFonts w:ascii="Calibri" w:hAnsi="Calibri" w:cs="Tahoma"/>
          <w:color w:val="424242"/>
          <w:sz w:val="22"/>
          <w:szCs w:val="22"/>
        </w:rPr>
        <w:t>).Фаза волны (для плоской волны)</w:t>
      </w:r>
    </w:p>
    <w:p w14:paraId="7B200F3D" w14:textId="77777777" w:rsidR="00227619" w:rsidRPr="00883516" w:rsidRDefault="00B144FE" w:rsidP="00227619">
      <w:pPr>
        <w:pStyle w:val="a4"/>
        <w:shd w:val="clear" w:color="auto" w:fill="F0FFF0"/>
        <w:spacing w:before="150" w:beforeAutospacing="0" w:after="150" w:afterAutospacing="0"/>
        <w:ind w:left="150" w:right="150"/>
        <w:rPr>
          <w:rFonts w:ascii="Calibri" w:hAnsi="Calibri" w:cs="Tahoma"/>
          <w:color w:val="424242"/>
          <w:sz w:val="22"/>
          <w:szCs w:val="22"/>
        </w:rPr>
      </w:pPr>
      <w:r w:rsidRPr="00883516">
        <w:rPr>
          <w:rFonts w:ascii="Calibri" w:hAnsi="Calibri" w:cs="Tahoma"/>
          <w:noProof/>
          <w:color w:val="424242"/>
          <w:sz w:val="22"/>
          <w:szCs w:val="22"/>
        </w:rPr>
        <w:drawing>
          <wp:inline distT="0" distB="0" distL="0" distR="0" wp14:anchorId="1B2BAF37" wp14:editId="75ED8B6C">
            <wp:extent cx="4235450" cy="497205"/>
            <wp:effectExtent l="0" t="0" r="0" b="0"/>
            <wp:docPr id="153" name="Рисунок 153" descr="image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image63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235450" cy="497205"/>
                    </a:xfrm>
                    <a:prstGeom prst="rect">
                      <a:avLst/>
                    </a:prstGeom>
                    <a:noFill/>
                    <a:ln>
                      <a:noFill/>
                    </a:ln>
                  </pic:spPr>
                </pic:pic>
              </a:graphicData>
            </a:graphic>
          </wp:inline>
        </w:drawing>
      </w:r>
      <w:r w:rsidR="00227619" w:rsidRPr="00883516">
        <w:rPr>
          <w:rFonts w:ascii="Calibri" w:hAnsi="Calibri" w:cs="Tahoma"/>
          <w:color w:val="424242"/>
          <w:sz w:val="22"/>
          <w:szCs w:val="22"/>
        </w:rPr>
        <w:t>.</w:t>
      </w:r>
    </w:p>
    <w:p w14:paraId="17F57F8A" w14:textId="77777777" w:rsidR="00227619" w:rsidRPr="00883516" w:rsidRDefault="00227619" w:rsidP="00227619">
      <w:pPr>
        <w:pStyle w:val="a4"/>
        <w:shd w:val="clear" w:color="auto" w:fill="F0FFF0"/>
        <w:spacing w:before="150" w:beforeAutospacing="0" w:after="150" w:afterAutospacing="0"/>
        <w:ind w:left="150" w:right="150"/>
        <w:rPr>
          <w:rFonts w:ascii="Calibri" w:hAnsi="Calibri" w:cs="Tahoma"/>
          <w:color w:val="424242"/>
          <w:sz w:val="22"/>
          <w:szCs w:val="22"/>
        </w:rPr>
      </w:pPr>
      <w:r w:rsidRPr="00883516">
        <w:rPr>
          <w:rFonts w:ascii="Calibri" w:hAnsi="Calibri" w:cs="Tahoma"/>
          <w:color w:val="424242"/>
          <w:sz w:val="22"/>
          <w:szCs w:val="22"/>
        </w:rPr>
        <w:t>Величина</w:t>
      </w:r>
      <w:r w:rsidRPr="00883516">
        <w:rPr>
          <w:rStyle w:val="apple-converted-space"/>
          <w:rFonts w:ascii="Calibri" w:hAnsi="Calibri" w:cs="Tahoma"/>
          <w:color w:val="424242"/>
          <w:sz w:val="22"/>
          <w:szCs w:val="22"/>
        </w:rPr>
        <w:t> </w:t>
      </w:r>
      <w:r w:rsidRPr="00883516">
        <w:rPr>
          <w:rFonts w:ascii="Calibri" w:hAnsi="Calibri" w:cs="Tahoma"/>
          <w:i/>
          <w:iCs/>
          <w:color w:val="424242"/>
          <w:sz w:val="22"/>
          <w:szCs w:val="22"/>
        </w:rPr>
        <w:t>s</w:t>
      </w:r>
      <w:r w:rsidRPr="00883516">
        <w:rPr>
          <w:rStyle w:val="apple-converted-space"/>
          <w:rFonts w:ascii="Calibri" w:hAnsi="Calibri" w:cs="Tahoma"/>
          <w:color w:val="424242"/>
          <w:sz w:val="22"/>
          <w:szCs w:val="22"/>
        </w:rPr>
        <w:t> </w:t>
      </w:r>
      <w:r w:rsidRPr="00883516">
        <w:rPr>
          <w:rFonts w:ascii="Calibri" w:hAnsi="Calibri" w:cs="Tahoma"/>
          <w:color w:val="424242"/>
          <w:sz w:val="22"/>
          <w:szCs w:val="22"/>
        </w:rPr>
        <w:t>=</w:t>
      </w:r>
      <w:r w:rsidRPr="00883516">
        <w:rPr>
          <w:rStyle w:val="apple-converted-space"/>
          <w:rFonts w:ascii="Calibri" w:hAnsi="Calibri" w:cs="Tahoma"/>
          <w:color w:val="424242"/>
          <w:sz w:val="22"/>
          <w:szCs w:val="22"/>
        </w:rPr>
        <w:t> </w:t>
      </w:r>
      <w:r w:rsidRPr="00883516">
        <w:rPr>
          <w:rFonts w:ascii="Calibri" w:hAnsi="Calibri" w:cs="Tahoma"/>
          <w:i/>
          <w:iCs/>
          <w:color w:val="424242"/>
          <w:sz w:val="22"/>
          <w:szCs w:val="22"/>
        </w:rPr>
        <w:t>nx</w:t>
      </w:r>
      <w:r w:rsidRPr="00883516">
        <w:rPr>
          <w:rStyle w:val="apple-converted-space"/>
          <w:rFonts w:ascii="Calibri" w:hAnsi="Calibri" w:cs="Tahoma"/>
          <w:color w:val="424242"/>
          <w:sz w:val="22"/>
          <w:szCs w:val="22"/>
        </w:rPr>
        <w:t> </w:t>
      </w:r>
      <w:r w:rsidRPr="00883516">
        <w:rPr>
          <w:rFonts w:ascii="Calibri" w:hAnsi="Calibri" w:cs="Tahoma"/>
          <w:color w:val="424242"/>
          <w:sz w:val="22"/>
          <w:szCs w:val="22"/>
        </w:rPr>
        <w:t>называется</w:t>
      </w:r>
      <w:r w:rsidRPr="00883516">
        <w:rPr>
          <w:rStyle w:val="apple-converted-space"/>
          <w:rFonts w:ascii="Calibri" w:hAnsi="Calibri" w:cs="Tahoma"/>
          <w:color w:val="424242"/>
          <w:sz w:val="22"/>
          <w:szCs w:val="22"/>
        </w:rPr>
        <w:t> </w:t>
      </w:r>
      <w:r w:rsidRPr="00883516">
        <w:rPr>
          <w:rFonts w:ascii="Calibri" w:hAnsi="Calibri" w:cs="Tahoma"/>
          <w:i/>
          <w:iCs/>
          <w:color w:val="424242"/>
          <w:sz w:val="22"/>
          <w:szCs w:val="22"/>
        </w:rPr>
        <w:t>оптическим ходом волны</w:t>
      </w:r>
      <w:r w:rsidRPr="00883516">
        <w:rPr>
          <w:rFonts w:ascii="Calibri" w:hAnsi="Calibri" w:cs="Tahoma"/>
          <w:color w:val="424242"/>
          <w:sz w:val="22"/>
          <w:szCs w:val="22"/>
        </w:rPr>
        <w:t>, а</w:t>
      </w:r>
      <w:r w:rsidRPr="00883516">
        <w:rPr>
          <w:rStyle w:val="apple-converted-space"/>
          <w:rFonts w:ascii="Calibri" w:hAnsi="Calibri" w:cs="Tahoma"/>
          <w:color w:val="424242"/>
          <w:sz w:val="22"/>
          <w:szCs w:val="22"/>
        </w:rPr>
        <w:t> </w:t>
      </w:r>
      <w:r w:rsidR="00B144FE" w:rsidRPr="00883516">
        <w:rPr>
          <w:rFonts w:ascii="Calibri" w:hAnsi="Calibri" w:cs="Tahoma"/>
          <w:noProof/>
          <w:color w:val="424242"/>
          <w:sz w:val="22"/>
          <w:szCs w:val="22"/>
        </w:rPr>
        <w:drawing>
          <wp:inline distT="0" distB="0" distL="0" distR="0" wp14:anchorId="350AA226" wp14:editId="73FB65A4">
            <wp:extent cx="160655" cy="182880"/>
            <wp:effectExtent l="0" t="0" r="0" b="0"/>
            <wp:docPr id="154" name="Рисунок 154" descr="image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56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r w:rsidRPr="00883516">
        <w:rPr>
          <w:rFonts w:ascii="Calibri" w:hAnsi="Calibri" w:cs="Tahoma"/>
          <w:color w:val="424242"/>
          <w:sz w:val="22"/>
          <w:szCs w:val="22"/>
        </w:rPr>
        <w:t>=(</w:t>
      </w:r>
      <w:r w:rsidRPr="00883516">
        <w:rPr>
          <w:rFonts w:ascii="Calibri" w:hAnsi="Calibri" w:cs="Tahoma"/>
          <w:i/>
          <w:iCs/>
          <w:color w:val="424242"/>
          <w:sz w:val="22"/>
          <w:szCs w:val="22"/>
        </w:rPr>
        <w:t>s</w:t>
      </w:r>
      <w:r w:rsidR="00B144FE" w:rsidRPr="00883516">
        <w:rPr>
          <w:rFonts w:ascii="Calibri" w:hAnsi="Calibri" w:cs="Tahoma"/>
          <w:noProof/>
          <w:color w:val="424242"/>
          <w:sz w:val="22"/>
          <w:szCs w:val="22"/>
        </w:rPr>
        <w:drawing>
          <wp:inline distT="0" distB="0" distL="0" distR="0" wp14:anchorId="0E773C9E" wp14:editId="0F5D2C94">
            <wp:extent cx="73025" cy="241300"/>
            <wp:effectExtent l="0" t="0" r="0" b="0"/>
            <wp:docPr id="155" name="Рисунок 155" descr="image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age64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73025" cy="241300"/>
                    </a:xfrm>
                    <a:prstGeom prst="rect">
                      <a:avLst/>
                    </a:prstGeom>
                    <a:noFill/>
                    <a:ln>
                      <a:noFill/>
                    </a:ln>
                  </pic:spPr>
                </pic:pic>
              </a:graphicData>
            </a:graphic>
          </wp:inline>
        </w:drawing>
      </w:r>
      <w:r w:rsidRPr="00883516">
        <w:rPr>
          <w:rFonts w:ascii="Calibri" w:hAnsi="Calibri" w:cs="Tahoma"/>
          <w:color w:val="424242"/>
          <w:sz w:val="22"/>
          <w:szCs w:val="22"/>
        </w:rPr>
        <w:t>–</w:t>
      </w:r>
      <w:r w:rsidRPr="00883516">
        <w:rPr>
          <w:rFonts w:ascii="Calibri" w:hAnsi="Calibri" w:cs="Tahoma"/>
          <w:i/>
          <w:iCs/>
          <w:color w:val="424242"/>
          <w:sz w:val="22"/>
          <w:szCs w:val="22"/>
        </w:rPr>
        <w:t>s</w:t>
      </w:r>
      <w:r w:rsidR="00B144FE" w:rsidRPr="00883516">
        <w:rPr>
          <w:rFonts w:ascii="Calibri" w:hAnsi="Calibri" w:cs="Tahoma"/>
          <w:noProof/>
          <w:color w:val="424242"/>
          <w:sz w:val="22"/>
          <w:szCs w:val="22"/>
        </w:rPr>
        <w:drawing>
          <wp:inline distT="0" distB="0" distL="0" distR="0" wp14:anchorId="0483DF91" wp14:editId="5224812F">
            <wp:extent cx="102235" cy="241300"/>
            <wp:effectExtent l="0" t="0" r="0" b="0"/>
            <wp:docPr id="156" name="Рисунок 156" descr="image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age64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02235" cy="241300"/>
                    </a:xfrm>
                    <a:prstGeom prst="rect">
                      <a:avLst/>
                    </a:prstGeom>
                    <a:noFill/>
                    <a:ln>
                      <a:noFill/>
                    </a:ln>
                  </pic:spPr>
                </pic:pic>
              </a:graphicData>
            </a:graphic>
          </wp:inline>
        </w:drawing>
      </w:r>
      <w:r w:rsidRPr="00883516">
        <w:rPr>
          <w:rFonts w:ascii="Calibri" w:hAnsi="Calibri" w:cs="Tahoma"/>
          <w:color w:val="424242"/>
          <w:sz w:val="22"/>
          <w:szCs w:val="22"/>
        </w:rPr>
        <w:t>)</w:t>
      </w:r>
      <w:r w:rsidRPr="00883516">
        <w:rPr>
          <w:rFonts w:ascii="Calibri" w:hAnsi="Calibri" w:cs="Arial"/>
          <w:color w:val="424242"/>
          <w:sz w:val="22"/>
          <w:szCs w:val="22"/>
        </w:rPr>
        <w:t>─</w:t>
      </w:r>
      <w:r w:rsidRPr="00883516">
        <w:rPr>
          <w:rStyle w:val="apple-converted-space"/>
          <w:rFonts w:ascii="Calibri" w:hAnsi="Calibri" w:cs="Tahoma"/>
          <w:color w:val="424242"/>
          <w:sz w:val="22"/>
          <w:szCs w:val="22"/>
        </w:rPr>
        <w:t> </w:t>
      </w:r>
      <w:r w:rsidRPr="00883516">
        <w:rPr>
          <w:rFonts w:ascii="Calibri" w:hAnsi="Calibri" w:cs="Tahoma"/>
          <w:i/>
          <w:iCs/>
          <w:color w:val="424242"/>
          <w:sz w:val="22"/>
          <w:szCs w:val="22"/>
        </w:rPr>
        <w:t>оптической разностью хода волн</w:t>
      </w:r>
      <w:r w:rsidRPr="00883516">
        <w:rPr>
          <w:rFonts w:ascii="Calibri" w:hAnsi="Calibri" w:cs="Tahoma"/>
          <w:color w:val="424242"/>
          <w:sz w:val="22"/>
          <w:szCs w:val="22"/>
        </w:rPr>
        <w:t>. Разность фаз колебаний в данной точке, которую будем в дальнейшем обозначать</w:t>
      </w:r>
      <w:r w:rsidRPr="00883516">
        <w:rPr>
          <w:rStyle w:val="apple-converted-space"/>
          <w:rFonts w:ascii="Calibri" w:hAnsi="Calibri" w:cs="Tahoma"/>
          <w:color w:val="424242"/>
          <w:sz w:val="22"/>
          <w:szCs w:val="22"/>
        </w:rPr>
        <w:t> </w:t>
      </w:r>
      <w:r w:rsidR="00B144FE" w:rsidRPr="00883516">
        <w:rPr>
          <w:rFonts w:ascii="Calibri" w:hAnsi="Calibri" w:cs="Tahoma"/>
          <w:noProof/>
          <w:color w:val="424242"/>
          <w:sz w:val="22"/>
          <w:szCs w:val="22"/>
        </w:rPr>
        <w:drawing>
          <wp:inline distT="0" distB="0" distL="0" distR="0" wp14:anchorId="5D7CDB2A" wp14:editId="19F0B419">
            <wp:extent cx="124460" cy="190500"/>
            <wp:effectExtent l="0" t="0" r="0" b="0"/>
            <wp:docPr id="157" name="Рисунок 157" descr="image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e64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24460" cy="190500"/>
                    </a:xfrm>
                    <a:prstGeom prst="rect">
                      <a:avLst/>
                    </a:prstGeom>
                    <a:noFill/>
                    <a:ln>
                      <a:noFill/>
                    </a:ln>
                  </pic:spPr>
                </pic:pic>
              </a:graphicData>
            </a:graphic>
          </wp:inline>
        </w:drawing>
      </w:r>
      <w:r w:rsidRPr="00883516">
        <w:rPr>
          <w:rFonts w:ascii="Calibri" w:hAnsi="Calibri" w:cs="Tahoma"/>
          <w:color w:val="424242"/>
          <w:sz w:val="22"/>
          <w:szCs w:val="22"/>
        </w:rPr>
        <w:t>и оптическая разность хода волн связаны соотношением</w:t>
      </w:r>
    </w:p>
    <w:p w14:paraId="402A85A8" w14:textId="77777777" w:rsidR="00227619" w:rsidRPr="00883516" w:rsidRDefault="00B144FE" w:rsidP="00227619">
      <w:pPr>
        <w:pStyle w:val="a4"/>
        <w:shd w:val="clear" w:color="auto" w:fill="F0FFF0"/>
        <w:spacing w:before="150" w:beforeAutospacing="0" w:after="150" w:afterAutospacing="0"/>
        <w:ind w:left="150" w:right="150"/>
        <w:rPr>
          <w:rFonts w:ascii="Calibri" w:hAnsi="Calibri" w:cs="Tahoma"/>
          <w:color w:val="424242"/>
          <w:sz w:val="22"/>
          <w:szCs w:val="22"/>
        </w:rPr>
      </w:pPr>
      <w:r w:rsidRPr="00883516">
        <w:rPr>
          <w:rFonts w:ascii="Calibri" w:hAnsi="Calibri" w:cs="Tahoma"/>
          <w:noProof/>
          <w:color w:val="424242"/>
          <w:sz w:val="22"/>
          <w:szCs w:val="22"/>
        </w:rPr>
        <w:drawing>
          <wp:inline distT="0" distB="0" distL="0" distR="0" wp14:anchorId="4239F4C1" wp14:editId="446F6981">
            <wp:extent cx="263525" cy="190500"/>
            <wp:effectExtent l="0" t="0" r="0" b="0"/>
            <wp:docPr id="158" name="Рисунок 158" descr="image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64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63525" cy="190500"/>
                    </a:xfrm>
                    <a:prstGeom prst="rect">
                      <a:avLst/>
                    </a:prstGeom>
                    <a:noFill/>
                    <a:ln>
                      <a:noFill/>
                    </a:ln>
                  </pic:spPr>
                </pic:pic>
              </a:graphicData>
            </a:graphic>
          </wp:inline>
        </w:drawing>
      </w:r>
      <w:r w:rsidRPr="00883516">
        <w:rPr>
          <w:rFonts w:ascii="Calibri" w:hAnsi="Calibri" w:cs="Tahoma"/>
          <w:noProof/>
          <w:color w:val="424242"/>
          <w:sz w:val="22"/>
          <w:szCs w:val="22"/>
        </w:rPr>
        <w:drawing>
          <wp:inline distT="0" distB="0" distL="0" distR="0" wp14:anchorId="012F4818" wp14:editId="0DED661D">
            <wp:extent cx="255905" cy="219710"/>
            <wp:effectExtent l="0" t="0" r="0" b="0"/>
            <wp:docPr id="159" name="Рисунок 159" descr="image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58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55905" cy="219710"/>
                    </a:xfrm>
                    <a:prstGeom prst="rect">
                      <a:avLst/>
                    </a:prstGeom>
                    <a:noFill/>
                    <a:ln>
                      <a:noFill/>
                    </a:ln>
                  </pic:spPr>
                </pic:pic>
              </a:graphicData>
            </a:graphic>
          </wp:inline>
        </w:drawing>
      </w:r>
      <w:r w:rsidR="00227619" w:rsidRPr="00883516">
        <w:rPr>
          <w:rFonts w:ascii="Calibri" w:hAnsi="Calibri" w:cs="Tahoma"/>
          <w:color w:val="424242"/>
          <w:sz w:val="22"/>
          <w:szCs w:val="22"/>
        </w:rPr>
        <w:t>=</w:t>
      </w:r>
      <w:r w:rsidRPr="00883516">
        <w:rPr>
          <w:rFonts w:ascii="Calibri" w:hAnsi="Calibri" w:cs="Tahoma"/>
          <w:noProof/>
          <w:color w:val="424242"/>
          <w:sz w:val="22"/>
          <w:szCs w:val="22"/>
        </w:rPr>
        <w:drawing>
          <wp:inline distT="0" distB="0" distL="0" distR="0" wp14:anchorId="67730C26" wp14:editId="43A5FA30">
            <wp:extent cx="387985" cy="497205"/>
            <wp:effectExtent l="0" t="0" r="0" b="0"/>
            <wp:docPr id="160" name="Рисунок 160" descr="image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65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87985" cy="497205"/>
                    </a:xfrm>
                    <a:prstGeom prst="rect">
                      <a:avLst/>
                    </a:prstGeom>
                    <a:noFill/>
                    <a:ln>
                      <a:noFill/>
                    </a:ln>
                  </pic:spPr>
                </pic:pic>
              </a:graphicData>
            </a:graphic>
          </wp:inline>
        </w:drawing>
      </w:r>
      <w:r w:rsidR="00227619" w:rsidRPr="00883516">
        <w:rPr>
          <w:rFonts w:ascii="Calibri" w:hAnsi="Calibri" w:cs="Tahoma"/>
          <w:color w:val="424242"/>
          <w:sz w:val="22"/>
          <w:szCs w:val="22"/>
        </w:rPr>
        <w:t>, (3.6.10)</w:t>
      </w:r>
    </w:p>
    <w:p w14:paraId="3A566489" w14:textId="77777777" w:rsidR="00227619" w:rsidRPr="00883516" w:rsidRDefault="00227619" w:rsidP="00227619">
      <w:pPr>
        <w:pStyle w:val="a4"/>
        <w:shd w:val="clear" w:color="auto" w:fill="F0FFF0"/>
        <w:spacing w:before="150" w:beforeAutospacing="0" w:after="150" w:afterAutospacing="0"/>
        <w:ind w:left="150" w:right="150"/>
        <w:rPr>
          <w:rFonts w:ascii="Calibri" w:hAnsi="Calibri" w:cs="Tahoma"/>
          <w:color w:val="424242"/>
          <w:sz w:val="22"/>
          <w:szCs w:val="22"/>
        </w:rPr>
      </w:pPr>
      <w:r w:rsidRPr="00883516">
        <w:rPr>
          <w:rFonts w:ascii="Calibri" w:hAnsi="Calibri" w:cs="Tahoma"/>
          <w:color w:val="424242"/>
          <w:sz w:val="22"/>
          <w:szCs w:val="22"/>
        </w:rPr>
        <w:t>где</w:t>
      </w:r>
      <w:r w:rsidRPr="00883516">
        <w:rPr>
          <w:rStyle w:val="apple-converted-space"/>
          <w:rFonts w:ascii="Calibri" w:hAnsi="Calibri" w:cs="Tahoma"/>
          <w:color w:val="424242"/>
          <w:sz w:val="22"/>
          <w:szCs w:val="22"/>
        </w:rPr>
        <w:t> </w:t>
      </w:r>
      <w:r w:rsidR="00B144FE" w:rsidRPr="00883516">
        <w:rPr>
          <w:rFonts w:ascii="Calibri" w:hAnsi="Calibri" w:cs="Tahoma"/>
          <w:noProof/>
          <w:color w:val="424242"/>
          <w:sz w:val="22"/>
          <w:szCs w:val="22"/>
        </w:rPr>
        <w:drawing>
          <wp:inline distT="0" distB="0" distL="0" distR="0" wp14:anchorId="517BE6A4" wp14:editId="194C0E4D">
            <wp:extent cx="197485" cy="241300"/>
            <wp:effectExtent l="0" t="0" r="0" b="0"/>
            <wp:docPr id="161" name="Рисунок 161" descr="image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65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rsidRPr="00883516">
        <w:rPr>
          <w:rFonts w:ascii="Calibri" w:hAnsi="Calibri" w:cs="Tahoma"/>
          <w:color w:val="424242"/>
          <w:sz w:val="22"/>
          <w:szCs w:val="22"/>
        </w:rPr>
        <w:t>– длина волны в вакууме,</w:t>
      </w:r>
      <w:r w:rsidRPr="00883516">
        <w:rPr>
          <w:rStyle w:val="apple-converted-space"/>
          <w:rFonts w:ascii="Calibri" w:hAnsi="Calibri" w:cs="Tahoma"/>
          <w:color w:val="424242"/>
          <w:sz w:val="22"/>
          <w:szCs w:val="22"/>
        </w:rPr>
        <w:t> </w:t>
      </w:r>
      <w:r w:rsidR="00B144FE" w:rsidRPr="00883516">
        <w:rPr>
          <w:rFonts w:ascii="Calibri" w:hAnsi="Calibri" w:cs="Tahoma"/>
          <w:noProof/>
          <w:color w:val="424242"/>
          <w:sz w:val="22"/>
          <w:szCs w:val="22"/>
        </w:rPr>
        <w:drawing>
          <wp:inline distT="0" distB="0" distL="0" distR="0" wp14:anchorId="15CD68F5" wp14:editId="04402F56">
            <wp:extent cx="255905" cy="497205"/>
            <wp:effectExtent l="0" t="0" r="0" b="0"/>
            <wp:docPr id="162" name="Рисунок 162" descr="image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65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55905" cy="497205"/>
                    </a:xfrm>
                    <a:prstGeom prst="rect">
                      <a:avLst/>
                    </a:prstGeom>
                    <a:noFill/>
                    <a:ln>
                      <a:noFill/>
                    </a:ln>
                  </pic:spPr>
                </pic:pic>
              </a:graphicData>
            </a:graphic>
          </wp:inline>
        </w:drawing>
      </w:r>
      <w:r w:rsidRPr="00883516">
        <w:rPr>
          <w:rFonts w:ascii="Calibri" w:hAnsi="Calibri" w:cs="Tahoma"/>
          <w:color w:val="424242"/>
          <w:sz w:val="22"/>
          <w:szCs w:val="22"/>
        </w:rPr>
        <w:t>=</w:t>
      </w:r>
      <w:r w:rsidRPr="00883516">
        <w:rPr>
          <w:rStyle w:val="apple-converted-space"/>
          <w:rFonts w:ascii="Calibri" w:hAnsi="Calibri" w:cs="Tahoma"/>
          <w:i/>
          <w:iCs/>
          <w:color w:val="424242"/>
          <w:sz w:val="22"/>
          <w:szCs w:val="22"/>
        </w:rPr>
        <w:t> </w:t>
      </w:r>
      <w:r w:rsidRPr="00883516">
        <w:rPr>
          <w:rFonts w:ascii="Calibri" w:hAnsi="Calibri" w:cs="Tahoma"/>
          <w:i/>
          <w:iCs/>
          <w:color w:val="424242"/>
          <w:sz w:val="22"/>
          <w:szCs w:val="22"/>
        </w:rPr>
        <w:t>k</w:t>
      </w:r>
      <w:r w:rsidR="00B144FE" w:rsidRPr="00883516">
        <w:rPr>
          <w:rFonts w:ascii="Calibri" w:hAnsi="Calibri" w:cs="Tahoma"/>
          <w:i/>
          <w:iCs/>
          <w:noProof/>
          <w:color w:val="424242"/>
          <w:sz w:val="22"/>
          <w:szCs w:val="22"/>
        </w:rPr>
        <w:drawing>
          <wp:inline distT="0" distB="0" distL="0" distR="0" wp14:anchorId="2D64AFCA" wp14:editId="0AB89F0B">
            <wp:extent cx="87630" cy="241300"/>
            <wp:effectExtent l="0" t="0" r="0" b="0"/>
            <wp:docPr id="163" name="Рисунок 163" descr="image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58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87630" cy="241300"/>
                    </a:xfrm>
                    <a:prstGeom prst="rect">
                      <a:avLst/>
                    </a:prstGeom>
                    <a:noFill/>
                    <a:ln>
                      <a:noFill/>
                    </a:ln>
                  </pic:spPr>
                </pic:pic>
              </a:graphicData>
            </a:graphic>
          </wp:inline>
        </w:drawing>
      </w:r>
      <w:r w:rsidRPr="00883516">
        <w:rPr>
          <w:rFonts w:ascii="Calibri" w:hAnsi="Calibri" w:cs="Tahoma"/>
          <w:color w:val="424242"/>
          <w:sz w:val="22"/>
          <w:szCs w:val="22"/>
        </w:rPr>
        <w:t>– волновое число в вакууме. Тогда условия возникновения максимумов и минимумов интенсивности можно записать:</w:t>
      </w:r>
    </w:p>
    <w:p w14:paraId="1F5BA1D4" w14:textId="77777777" w:rsidR="00227619" w:rsidRPr="00B144FE" w:rsidRDefault="00227619" w:rsidP="00227619">
      <w:pPr>
        <w:pStyle w:val="a4"/>
        <w:shd w:val="clear" w:color="auto" w:fill="F0FFF0"/>
        <w:spacing w:before="150" w:beforeAutospacing="0" w:after="150" w:afterAutospacing="0"/>
        <w:ind w:left="150" w:right="150"/>
        <w:rPr>
          <w:rFonts w:ascii="Calibri" w:hAnsi="Calibri" w:cs="Tahoma"/>
          <w:color w:val="424242"/>
          <w:sz w:val="22"/>
          <w:szCs w:val="22"/>
          <w:lang w:val="en-US"/>
        </w:rPr>
      </w:pPr>
      <w:r w:rsidRPr="00B144FE">
        <w:rPr>
          <w:rFonts w:ascii="Calibri" w:hAnsi="Calibri" w:cs="Tahoma"/>
          <w:i/>
          <w:iCs/>
          <w:color w:val="424242"/>
          <w:sz w:val="22"/>
          <w:szCs w:val="22"/>
          <w:lang w:val="en-US"/>
        </w:rPr>
        <w:t>I</w:t>
      </w:r>
      <w:r w:rsidRPr="00B144FE">
        <w:rPr>
          <w:rStyle w:val="apple-converted-space"/>
          <w:rFonts w:ascii="Calibri" w:hAnsi="Calibri" w:cs="Tahoma"/>
          <w:color w:val="424242"/>
          <w:sz w:val="22"/>
          <w:szCs w:val="22"/>
          <w:lang w:val="en-US"/>
        </w:rPr>
        <w:t> </w:t>
      </w:r>
      <w:r w:rsidRPr="00B144FE">
        <w:rPr>
          <w:rFonts w:ascii="Calibri" w:hAnsi="Calibri" w:cs="Tahoma"/>
          <w:color w:val="424242"/>
          <w:sz w:val="22"/>
          <w:szCs w:val="22"/>
          <w:lang w:val="en-US"/>
        </w:rPr>
        <w:t>=</w:t>
      </w:r>
      <w:r w:rsidRPr="00B144FE">
        <w:rPr>
          <w:rStyle w:val="apple-converted-space"/>
          <w:rFonts w:ascii="Calibri" w:hAnsi="Calibri" w:cs="Tahoma"/>
          <w:color w:val="424242"/>
          <w:sz w:val="22"/>
          <w:szCs w:val="22"/>
          <w:lang w:val="en-US"/>
        </w:rPr>
        <w:t> </w:t>
      </w:r>
      <w:r w:rsidRPr="00B144FE">
        <w:rPr>
          <w:rFonts w:ascii="Calibri" w:hAnsi="Calibri" w:cs="Tahoma"/>
          <w:i/>
          <w:iCs/>
          <w:color w:val="424242"/>
          <w:sz w:val="22"/>
          <w:szCs w:val="22"/>
          <w:lang w:val="en-US"/>
        </w:rPr>
        <w:t>I</w:t>
      </w:r>
      <w:r w:rsidR="00B144FE" w:rsidRPr="00883516">
        <w:rPr>
          <w:rFonts w:ascii="Calibri" w:hAnsi="Calibri" w:cs="Tahoma"/>
          <w:noProof/>
          <w:color w:val="424242"/>
          <w:sz w:val="22"/>
          <w:szCs w:val="22"/>
        </w:rPr>
        <w:drawing>
          <wp:inline distT="0" distB="0" distL="0" distR="0" wp14:anchorId="67BA277C" wp14:editId="6B89AC9E">
            <wp:extent cx="197485" cy="241300"/>
            <wp:effectExtent l="0" t="0" r="0" b="0"/>
            <wp:docPr id="164" name="Рисунок 164" descr="image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65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97485" cy="241300"/>
                    </a:xfrm>
                    <a:prstGeom prst="rect">
                      <a:avLst/>
                    </a:prstGeom>
                    <a:noFill/>
                    <a:ln>
                      <a:noFill/>
                    </a:ln>
                  </pic:spPr>
                </pic:pic>
              </a:graphicData>
            </a:graphic>
          </wp:inline>
        </w:drawing>
      </w:r>
      <w:r w:rsidRPr="00B144FE">
        <w:rPr>
          <w:rFonts w:ascii="Calibri" w:hAnsi="Calibri" w:cs="Tahoma"/>
          <w:color w:val="424242"/>
          <w:sz w:val="22"/>
          <w:szCs w:val="22"/>
          <w:lang w:val="en-US"/>
        </w:rPr>
        <w:t xml:space="preserve">, </w:t>
      </w:r>
      <w:r w:rsidRPr="00883516">
        <w:rPr>
          <w:rFonts w:ascii="Calibri" w:hAnsi="Calibri" w:cs="Tahoma"/>
          <w:color w:val="424242"/>
          <w:sz w:val="22"/>
          <w:szCs w:val="22"/>
        </w:rPr>
        <w:t>если</w:t>
      </w:r>
      <w:r w:rsidRPr="00B144FE">
        <w:rPr>
          <w:rStyle w:val="apple-converted-space"/>
          <w:rFonts w:ascii="Calibri" w:hAnsi="Calibri" w:cs="Tahoma"/>
          <w:color w:val="424242"/>
          <w:sz w:val="22"/>
          <w:szCs w:val="22"/>
          <w:lang w:val="en-US"/>
        </w:rPr>
        <w:t> </w:t>
      </w:r>
      <w:r w:rsidR="00B144FE" w:rsidRPr="00883516">
        <w:rPr>
          <w:rFonts w:ascii="Calibri" w:hAnsi="Calibri" w:cs="Tahoma"/>
          <w:noProof/>
          <w:color w:val="424242"/>
          <w:sz w:val="22"/>
          <w:szCs w:val="22"/>
        </w:rPr>
        <w:drawing>
          <wp:inline distT="0" distB="0" distL="0" distR="0" wp14:anchorId="1BB00ACF" wp14:editId="4B9B5FC5">
            <wp:extent cx="160655" cy="182880"/>
            <wp:effectExtent l="0" t="0" r="0" b="0"/>
            <wp:docPr id="165" name="Рисунок 165" descr="image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56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r w:rsidRPr="00B144FE">
        <w:rPr>
          <w:rFonts w:ascii="Calibri" w:hAnsi="Calibri" w:cs="Tahoma"/>
          <w:color w:val="424242"/>
          <w:sz w:val="22"/>
          <w:szCs w:val="22"/>
          <w:lang w:val="en-US"/>
        </w:rPr>
        <w:t>=</w:t>
      </w:r>
      <w:r w:rsidRPr="00B144FE">
        <w:rPr>
          <w:rStyle w:val="apple-converted-space"/>
          <w:rFonts w:ascii="Calibri" w:hAnsi="Calibri" w:cs="Tahoma"/>
          <w:color w:val="424242"/>
          <w:sz w:val="22"/>
          <w:szCs w:val="22"/>
          <w:lang w:val="en-US"/>
        </w:rPr>
        <w:t> </w:t>
      </w:r>
      <w:r w:rsidRPr="00B144FE">
        <w:rPr>
          <w:rFonts w:ascii="Calibri" w:hAnsi="Calibri" w:cs="Tahoma"/>
          <w:i/>
          <w:iCs/>
          <w:color w:val="424242"/>
          <w:sz w:val="22"/>
          <w:szCs w:val="22"/>
          <w:lang w:val="en-US"/>
        </w:rPr>
        <w:t>m</w:t>
      </w:r>
      <w:r w:rsidR="00B144FE" w:rsidRPr="00883516">
        <w:rPr>
          <w:rFonts w:ascii="Calibri" w:hAnsi="Calibri" w:cs="Tahoma"/>
          <w:i/>
          <w:iCs/>
          <w:noProof/>
          <w:color w:val="424242"/>
          <w:sz w:val="22"/>
          <w:szCs w:val="22"/>
        </w:rPr>
        <w:drawing>
          <wp:inline distT="0" distB="0" distL="0" distR="0" wp14:anchorId="22B5E7BA" wp14:editId="37879846">
            <wp:extent cx="139065" cy="190500"/>
            <wp:effectExtent l="0" t="0" r="0" b="0"/>
            <wp:docPr id="166" name="Рисунок 166"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age03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39065" cy="190500"/>
                    </a:xfrm>
                    <a:prstGeom prst="rect">
                      <a:avLst/>
                    </a:prstGeom>
                    <a:noFill/>
                    <a:ln>
                      <a:noFill/>
                    </a:ln>
                  </pic:spPr>
                </pic:pic>
              </a:graphicData>
            </a:graphic>
          </wp:inline>
        </w:drawing>
      </w:r>
      <w:r w:rsidRPr="00B144FE">
        <w:rPr>
          <w:rFonts w:ascii="Calibri" w:hAnsi="Calibri" w:cs="Tahoma"/>
          <w:color w:val="424242"/>
          <w:sz w:val="22"/>
          <w:szCs w:val="22"/>
          <w:lang w:val="en-US"/>
        </w:rPr>
        <w:t>; (3.6.11)</w:t>
      </w:r>
    </w:p>
    <w:p w14:paraId="195C157D" w14:textId="77777777" w:rsidR="00227619" w:rsidRPr="00883516" w:rsidRDefault="00227619" w:rsidP="00227619">
      <w:pPr>
        <w:pStyle w:val="a4"/>
        <w:shd w:val="clear" w:color="auto" w:fill="F0FFF0"/>
        <w:spacing w:before="150" w:beforeAutospacing="0" w:after="150" w:afterAutospacing="0"/>
        <w:ind w:left="150" w:right="150"/>
        <w:rPr>
          <w:rFonts w:ascii="Calibri" w:hAnsi="Calibri" w:cs="Tahoma"/>
          <w:color w:val="424242"/>
          <w:sz w:val="22"/>
          <w:szCs w:val="22"/>
        </w:rPr>
      </w:pPr>
      <w:r w:rsidRPr="00B144FE">
        <w:rPr>
          <w:rFonts w:ascii="Calibri" w:hAnsi="Calibri" w:cs="Tahoma"/>
          <w:i/>
          <w:iCs/>
          <w:color w:val="424242"/>
          <w:sz w:val="22"/>
          <w:szCs w:val="22"/>
          <w:lang w:val="en-US"/>
        </w:rPr>
        <w:t>I</w:t>
      </w:r>
      <w:r w:rsidRPr="00B144FE">
        <w:rPr>
          <w:rStyle w:val="apple-converted-space"/>
          <w:rFonts w:ascii="Calibri" w:hAnsi="Calibri" w:cs="Tahoma"/>
          <w:color w:val="424242"/>
          <w:sz w:val="22"/>
          <w:szCs w:val="22"/>
          <w:lang w:val="en-US"/>
        </w:rPr>
        <w:t> </w:t>
      </w:r>
      <w:r w:rsidRPr="00B144FE">
        <w:rPr>
          <w:rFonts w:ascii="Calibri" w:hAnsi="Calibri" w:cs="Tahoma"/>
          <w:color w:val="424242"/>
          <w:sz w:val="22"/>
          <w:szCs w:val="22"/>
          <w:lang w:val="en-US"/>
        </w:rPr>
        <w:t>=</w:t>
      </w:r>
      <w:r w:rsidRPr="00B144FE">
        <w:rPr>
          <w:rStyle w:val="apple-converted-space"/>
          <w:rFonts w:ascii="Calibri" w:hAnsi="Calibri" w:cs="Tahoma"/>
          <w:i/>
          <w:iCs/>
          <w:color w:val="424242"/>
          <w:sz w:val="22"/>
          <w:szCs w:val="22"/>
          <w:lang w:val="en-US"/>
        </w:rPr>
        <w:t> </w:t>
      </w:r>
      <w:r w:rsidRPr="00B144FE">
        <w:rPr>
          <w:rFonts w:ascii="Calibri" w:hAnsi="Calibri" w:cs="Tahoma"/>
          <w:i/>
          <w:iCs/>
          <w:color w:val="424242"/>
          <w:sz w:val="22"/>
          <w:szCs w:val="22"/>
          <w:lang w:val="en-US"/>
        </w:rPr>
        <w:t>I</w:t>
      </w:r>
      <w:r w:rsidR="00B144FE" w:rsidRPr="00883516">
        <w:rPr>
          <w:rFonts w:ascii="Calibri" w:hAnsi="Calibri" w:cs="Tahoma"/>
          <w:noProof/>
          <w:color w:val="424242"/>
          <w:sz w:val="22"/>
          <w:szCs w:val="22"/>
        </w:rPr>
        <w:drawing>
          <wp:inline distT="0" distB="0" distL="0" distR="0" wp14:anchorId="67E976C4" wp14:editId="027E2608">
            <wp:extent cx="190500" cy="241300"/>
            <wp:effectExtent l="0" t="0" r="0" b="0"/>
            <wp:docPr id="167" name="Рисунок 167" descr="image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image66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rsidRPr="00B144FE">
        <w:rPr>
          <w:rFonts w:ascii="Calibri" w:hAnsi="Calibri" w:cs="Tahoma"/>
          <w:color w:val="424242"/>
          <w:sz w:val="22"/>
          <w:szCs w:val="22"/>
          <w:lang w:val="en-US"/>
        </w:rPr>
        <w:t xml:space="preserve">, </w:t>
      </w:r>
      <w:r w:rsidRPr="00883516">
        <w:rPr>
          <w:rFonts w:ascii="Calibri" w:hAnsi="Calibri" w:cs="Tahoma"/>
          <w:color w:val="424242"/>
          <w:sz w:val="22"/>
          <w:szCs w:val="22"/>
        </w:rPr>
        <w:t>если</w:t>
      </w:r>
      <w:r w:rsidRPr="00B144FE">
        <w:rPr>
          <w:rStyle w:val="apple-converted-space"/>
          <w:rFonts w:ascii="Calibri" w:hAnsi="Calibri" w:cs="Tahoma"/>
          <w:color w:val="424242"/>
          <w:sz w:val="22"/>
          <w:szCs w:val="22"/>
          <w:lang w:val="en-US"/>
        </w:rPr>
        <w:t> </w:t>
      </w:r>
      <w:r w:rsidR="00B144FE" w:rsidRPr="00883516">
        <w:rPr>
          <w:rFonts w:ascii="Calibri" w:hAnsi="Calibri" w:cs="Tahoma"/>
          <w:noProof/>
          <w:color w:val="424242"/>
          <w:sz w:val="22"/>
          <w:szCs w:val="22"/>
        </w:rPr>
        <w:drawing>
          <wp:inline distT="0" distB="0" distL="0" distR="0" wp14:anchorId="3C85B8CE" wp14:editId="710F7DA5">
            <wp:extent cx="160655" cy="182880"/>
            <wp:effectExtent l="0" t="0" r="0" b="0"/>
            <wp:docPr id="168" name="Рисунок 168" descr="image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mage56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60655" cy="182880"/>
                    </a:xfrm>
                    <a:prstGeom prst="rect">
                      <a:avLst/>
                    </a:prstGeom>
                    <a:noFill/>
                    <a:ln>
                      <a:noFill/>
                    </a:ln>
                  </pic:spPr>
                </pic:pic>
              </a:graphicData>
            </a:graphic>
          </wp:inline>
        </w:drawing>
      </w:r>
      <w:r w:rsidRPr="00B144FE">
        <w:rPr>
          <w:rFonts w:ascii="Calibri" w:hAnsi="Calibri" w:cs="Tahoma"/>
          <w:color w:val="424242"/>
          <w:sz w:val="22"/>
          <w:szCs w:val="22"/>
          <w:lang w:val="en-US"/>
        </w:rPr>
        <w:t>= (</w:t>
      </w:r>
      <w:r w:rsidRPr="00B144FE">
        <w:rPr>
          <w:rFonts w:ascii="Calibri" w:hAnsi="Calibri" w:cs="Tahoma"/>
          <w:i/>
          <w:iCs/>
          <w:color w:val="424242"/>
          <w:sz w:val="22"/>
          <w:szCs w:val="22"/>
          <w:lang w:val="en-US"/>
        </w:rPr>
        <w:t>2</w:t>
      </w:r>
      <w:r w:rsidRPr="00883516">
        <w:rPr>
          <w:rFonts w:ascii="Calibri" w:hAnsi="Calibri" w:cs="Tahoma"/>
          <w:i/>
          <w:iCs/>
          <w:color w:val="424242"/>
          <w:sz w:val="22"/>
          <w:szCs w:val="22"/>
        </w:rPr>
        <w:t>т</w:t>
      </w:r>
      <w:r w:rsidRPr="00B144FE">
        <w:rPr>
          <w:rFonts w:ascii="Calibri" w:hAnsi="Calibri" w:cs="Tahoma"/>
          <w:i/>
          <w:iCs/>
          <w:color w:val="424242"/>
          <w:sz w:val="22"/>
          <w:szCs w:val="22"/>
          <w:lang w:val="en-US"/>
        </w:rPr>
        <w:t>+</w:t>
      </w:r>
      <w:r w:rsidRPr="00B144FE">
        <w:rPr>
          <w:rFonts w:ascii="Calibri" w:hAnsi="Calibri" w:cs="Tahoma"/>
          <w:color w:val="424242"/>
          <w:sz w:val="22"/>
          <w:szCs w:val="22"/>
          <w:lang w:val="en-US"/>
        </w:rPr>
        <w:t>1</w:t>
      </w:r>
      <w:r w:rsidRPr="00B144FE">
        <w:rPr>
          <w:rFonts w:ascii="Calibri" w:hAnsi="Calibri" w:cs="Tahoma"/>
          <w:i/>
          <w:iCs/>
          <w:color w:val="424242"/>
          <w:sz w:val="22"/>
          <w:szCs w:val="22"/>
          <w:lang w:val="en-US"/>
        </w:rPr>
        <w:t>)</w:t>
      </w:r>
      <w:r w:rsidR="00B144FE" w:rsidRPr="00883516">
        <w:rPr>
          <w:rFonts w:ascii="Calibri" w:hAnsi="Calibri" w:cs="Tahoma"/>
          <w:i/>
          <w:iCs/>
          <w:noProof/>
          <w:color w:val="424242"/>
          <w:sz w:val="22"/>
          <w:szCs w:val="22"/>
        </w:rPr>
        <w:drawing>
          <wp:inline distT="0" distB="0" distL="0" distR="0" wp14:anchorId="7A54065E" wp14:editId="048545DA">
            <wp:extent cx="160655" cy="446405"/>
            <wp:effectExtent l="0" t="0" r="0" b="0"/>
            <wp:docPr id="169" name="Рисунок 169" descr="image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mage66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60655" cy="446405"/>
                    </a:xfrm>
                    <a:prstGeom prst="rect">
                      <a:avLst/>
                    </a:prstGeom>
                    <a:noFill/>
                    <a:ln>
                      <a:noFill/>
                    </a:ln>
                  </pic:spPr>
                </pic:pic>
              </a:graphicData>
            </a:graphic>
          </wp:inline>
        </w:drawing>
      </w:r>
      <w:r w:rsidRPr="00B144FE">
        <w:rPr>
          <w:rStyle w:val="apple-converted-space"/>
          <w:rFonts w:ascii="Calibri" w:hAnsi="Calibri" w:cs="Tahoma"/>
          <w:color w:val="424242"/>
          <w:sz w:val="22"/>
          <w:szCs w:val="22"/>
          <w:lang w:val="en-US"/>
        </w:rPr>
        <w:t> </w:t>
      </w:r>
      <w:r w:rsidRPr="00B144FE">
        <w:rPr>
          <w:rFonts w:ascii="Calibri" w:hAnsi="Calibri" w:cs="Tahoma"/>
          <w:color w:val="424242"/>
          <w:sz w:val="22"/>
          <w:szCs w:val="22"/>
          <w:lang w:val="en-US"/>
        </w:rPr>
        <w:t xml:space="preserve">. </w:t>
      </w:r>
      <w:r w:rsidRPr="00883516">
        <w:rPr>
          <w:rFonts w:ascii="Calibri" w:hAnsi="Calibri" w:cs="Tahoma"/>
          <w:color w:val="424242"/>
          <w:sz w:val="22"/>
          <w:szCs w:val="22"/>
        </w:rPr>
        <w:t>(3.6.12)</w:t>
      </w:r>
    </w:p>
    <w:p w14:paraId="7CB11D38" w14:textId="77777777" w:rsidR="00227619" w:rsidRPr="00883516" w:rsidRDefault="00227619" w:rsidP="00227619">
      <w:pPr>
        <w:pStyle w:val="a4"/>
        <w:shd w:val="clear" w:color="auto" w:fill="F0FFF0"/>
        <w:spacing w:before="150" w:beforeAutospacing="0" w:after="150" w:afterAutospacing="0"/>
        <w:ind w:left="150" w:right="150"/>
        <w:rPr>
          <w:rFonts w:ascii="Calibri" w:hAnsi="Calibri" w:cs="Tahoma"/>
          <w:color w:val="424242"/>
          <w:sz w:val="22"/>
          <w:szCs w:val="22"/>
        </w:rPr>
      </w:pPr>
      <w:r w:rsidRPr="00883516">
        <w:rPr>
          <w:rFonts w:ascii="Calibri" w:hAnsi="Calibri" w:cs="Tahoma"/>
          <w:color w:val="424242"/>
          <w:sz w:val="22"/>
          <w:szCs w:val="22"/>
        </w:rPr>
        <w:t>Однако все вышеизложенное справедливо лишь для монохроматических волн. При наложении волн от двух реальных источников или даже от разных участков одного и того же протяженного источника интерференция не наблюдается. Следовательно, независимые источники некогерентны. Причиной этого является сам механизм излучения света атомами источника. Атом, получивший избыточную энергию (перешедший в возбужденное состояние), затем в течение очень короткого промежутка времени ( ≈10</w:t>
      </w:r>
      <w:r w:rsidR="00B144FE" w:rsidRPr="00883516">
        <w:rPr>
          <w:rFonts w:ascii="Calibri" w:hAnsi="Calibri" w:cs="Tahoma"/>
          <w:noProof/>
          <w:color w:val="424242"/>
          <w:sz w:val="22"/>
          <w:szCs w:val="22"/>
        </w:rPr>
        <w:drawing>
          <wp:inline distT="0" distB="0" distL="0" distR="0" wp14:anchorId="07D57FDC" wp14:editId="2496CF39">
            <wp:extent cx="139065" cy="197485"/>
            <wp:effectExtent l="0" t="0" r="0" b="0"/>
            <wp:docPr id="170" name="Рисунок 170" descr="image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66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39065" cy="197485"/>
                    </a:xfrm>
                    <a:prstGeom prst="rect">
                      <a:avLst/>
                    </a:prstGeom>
                    <a:noFill/>
                    <a:ln>
                      <a:noFill/>
                    </a:ln>
                  </pic:spPr>
                </pic:pic>
              </a:graphicData>
            </a:graphic>
          </wp:inline>
        </w:drawing>
      </w:r>
      <w:r w:rsidRPr="00883516">
        <w:rPr>
          <w:rFonts w:ascii="Calibri" w:hAnsi="Calibri" w:cs="Tahoma"/>
          <w:color w:val="424242"/>
          <w:sz w:val="22"/>
          <w:szCs w:val="22"/>
        </w:rPr>
        <w:t>с) излучает электромагнитную волну (цуг) и возвращается в нормальное (невозбужденное) состояние. Спустя некоторое время атом может вновь возбудиться и вновь излучить короткий импульс (цуг волны), причем заметим, что атомы излучают независимо друг от друга со случайными начальными фазами, беспорядочно изменяющимися от одного акта излучения к другому. Поэтому спонтанно излучающие атомы представляют собой некогерентные источники.</w:t>
      </w:r>
    </w:p>
    <w:p w14:paraId="31BAF21E" w14:textId="77777777" w:rsidR="00227619" w:rsidRPr="00883516" w:rsidRDefault="00227619" w:rsidP="00227619">
      <w:pPr>
        <w:shd w:val="clear" w:color="auto" w:fill="F0FFF0"/>
        <w:spacing w:before="150" w:after="150" w:line="240" w:lineRule="auto"/>
        <w:ind w:left="150" w:right="150"/>
        <w:rPr>
          <w:rFonts w:eastAsia="Times New Roman" w:cs="Tahoma"/>
          <w:color w:val="000000"/>
          <w:lang w:eastAsia="ru-RU"/>
        </w:rPr>
      </w:pPr>
    </w:p>
    <w:p w14:paraId="6BE73DA4" w14:textId="77777777" w:rsidR="00B61AA5" w:rsidRPr="00D26D3F" w:rsidRDefault="00B61AA5">
      <w:pPr>
        <w:rPr>
          <w:color w:val="000000"/>
        </w:rPr>
      </w:pPr>
    </w:p>
    <w:p w14:paraId="2134A721" w14:textId="77777777" w:rsidR="00B61AA5" w:rsidRDefault="00B61AA5">
      <w:pPr>
        <w:rPr>
          <w:color w:val="000000"/>
        </w:rPr>
      </w:pPr>
      <w:r w:rsidRPr="00D26D3F">
        <w:rPr>
          <w:color w:val="000000"/>
        </w:rPr>
        <w:lastRenderedPageBreak/>
        <w:t>15.Опыт Юнга</w:t>
      </w:r>
    </w:p>
    <w:p w14:paraId="7BFC5BDA" w14:textId="77777777" w:rsidR="00227619" w:rsidRPr="00883516" w:rsidRDefault="00227619" w:rsidP="00227619">
      <w:pPr>
        <w:pStyle w:val="a4"/>
        <w:shd w:val="clear" w:color="auto" w:fill="F0FFF0"/>
        <w:spacing w:before="150" w:beforeAutospacing="0" w:after="150" w:afterAutospacing="0"/>
        <w:ind w:left="150" w:right="150"/>
        <w:rPr>
          <w:rFonts w:ascii="Calibri" w:hAnsi="Calibri" w:cs="Tahoma"/>
          <w:color w:val="424242"/>
          <w:sz w:val="22"/>
          <w:szCs w:val="22"/>
        </w:rPr>
      </w:pPr>
      <w:r w:rsidRPr="00883516">
        <w:rPr>
          <w:rFonts w:ascii="Calibri" w:hAnsi="Calibri" w:cs="Tahoma"/>
          <w:color w:val="424242"/>
          <w:sz w:val="22"/>
          <w:szCs w:val="22"/>
        </w:rPr>
        <w:t>Когерентные источники получают, разделив световую волну, идущую от одного источника на две.</w:t>
      </w:r>
    </w:p>
    <w:p w14:paraId="1B5CA33F" w14:textId="77777777" w:rsidR="00227619" w:rsidRPr="00883516" w:rsidRDefault="00227619" w:rsidP="00227619">
      <w:pPr>
        <w:pStyle w:val="a4"/>
        <w:shd w:val="clear" w:color="auto" w:fill="F0FFF0"/>
        <w:spacing w:before="150" w:beforeAutospacing="0" w:after="150" w:afterAutospacing="0"/>
        <w:ind w:left="150" w:right="150"/>
        <w:rPr>
          <w:rFonts w:ascii="Calibri" w:hAnsi="Calibri" w:cs="Tahoma"/>
          <w:color w:val="424242"/>
          <w:sz w:val="22"/>
          <w:szCs w:val="22"/>
        </w:rPr>
      </w:pPr>
      <w:r w:rsidRPr="00883516">
        <w:rPr>
          <w:rFonts w:ascii="Calibri" w:hAnsi="Calibri" w:cs="Tahoma"/>
          <w:color w:val="424242"/>
          <w:sz w:val="22"/>
          <w:szCs w:val="22"/>
        </w:rPr>
        <w:t> </w:t>
      </w:r>
    </w:p>
    <w:p w14:paraId="4BEF74D6" w14:textId="77777777" w:rsidR="00227619" w:rsidRPr="00883516" w:rsidRDefault="00227619" w:rsidP="00227619">
      <w:pPr>
        <w:pStyle w:val="a4"/>
        <w:shd w:val="clear" w:color="auto" w:fill="F0FFF0"/>
        <w:spacing w:before="150" w:beforeAutospacing="0" w:after="150" w:afterAutospacing="0"/>
        <w:ind w:left="150" w:right="150"/>
        <w:rPr>
          <w:rFonts w:ascii="Calibri" w:hAnsi="Calibri" w:cs="Tahoma"/>
          <w:color w:val="424242"/>
          <w:sz w:val="22"/>
          <w:szCs w:val="22"/>
        </w:rPr>
      </w:pPr>
      <w:r w:rsidRPr="00883516">
        <w:rPr>
          <w:rFonts w:ascii="Calibri" w:hAnsi="Calibri" w:cs="Tahoma"/>
          <w:color w:val="424242"/>
          <w:sz w:val="22"/>
          <w:szCs w:val="22"/>
        </w:rPr>
        <w:t>Томас Юнг наблюдал интерференцию от двух источников, прокалывая на малом расстоянии (d ≈ 1мм) два маленьких отверстия в непрозрачном экране. Отверстия освещались светом от солнца, прошедшим через малое отверстие в другом непрозрачном экране.</w:t>
      </w:r>
    </w:p>
    <w:p w14:paraId="3C62247D" w14:textId="77777777" w:rsidR="00227619" w:rsidRPr="00883516" w:rsidRDefault="00B144FE" w:rsidP="00227619">
      <w:pPr>
        <w:pStyle w:val="a4"/>
        <w:shd w:val="clear" w:color="auto" w:fill="F0FFF0"/>
        <w:spacing w:before="150" w:beforeAutospacing="0" w:after="150" w:afterAutospacing="0"/>
        <w:ind w:left="150" w:right="150"/>
        <w:rPr>
          <w:rFonts w:ascii="Calibri" w:hAnsi="Calibri" w:cs="Tahoma"/>
          <w:color w:val="424242"/>
          <w:sz w:val="22"/>
          <w:szCs w:val="22"/>
        </w:rPr>
      </w:pPr>
      <w:r w:rsidRPr="00883516">
        <w:rPr>
          <w:rFonts w:ascii="Calibri" w:hAnsi="Calibri" w:cs="Tahoma"/>
          <w:noProof/>
          <w:color w:val="424242"/>
          <w:sz w:val="22"/>
          <w:szCs w:val="22"/>
        </w:rPr>
        <w:drawing>
          <wp:inline distT="0" distB="0" distL="0" distR="0" wp14:anchorId="48988F4E" wp14:editId="1FBE75C2">
            <wp:extent cx="6144895" cy="3430905"/>
            <wp:effectExtent l="0" t="0" r="0" b="0"/>
            <wp:docPr id="171" name="Рисунок 171" descr="image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mage96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144895" cy="3430905"/>
                    </a:xfrm>
                    <a:prstGeom prst="rect">
                      <a:avLst/>
                    </a:prstGeom>
                    <a:noFill/>
                    <a:ln>
                      <a:noFill/>
                    </a:ln>
                  </pic:spPr>
                </pic:pic>
              </a:graphicData>
            </a:graphic>
          </wp:inline>
        </w:drawing>
      </w:r>
    </w:p>
    <w:p w14:paraId="1C1E94B9" w14:textId="77777777" w:rsidR="00227619" w:rsidRPr="00883516" w:rsidRDefault="00227619" w:rsidP="00227619">
      <w:pPr>
        <w:pStyle w:val="a4"/>
        <w:shd w:val="clear" w:color="auto" w:fill="F0FFF0"/>
        <w:spacing w:before="150" w:beforeAutospacing="0" w:after="150" w:afterAutospacing="0"/>
        <w:ind w:left="150" w:right="150"/>
        <w:rPr>
          <w:rFonts w:ascii="Calibri" w:hAnsi="Calibri" w:cs="Tahoma"/>
          <w:color w:val="424242"/>
          <w:sz w:val="22"/>
          <w:szCs w:val="22"/>
        </w:rPr>
      </w:pPr>
      <w:r w:rsidRPr="00883516">
        <w:rPr>
          <w:rFonts w:ascii="Calibri" w:hAnsi="Calibri" w:cs="Tahoma"/>
          <w:color w:val="424242"/>
          <w:sz w:val="22"/>
          <w:szCs w:val="22"/>
        </w:rPr>
        <w:t>Интерференционная картина наблюдалась на экране, удаленном на расстоянии L ≈ 1м от двух источников. Так, впервые в истории, Т. Юнг определил длины световых волн.</w:t>
      </w:r>
    </w:p>
    <w:p w14:paraId="5C3C315B" w14:textId="77777777" w:rsidR="00227619" w:rsidRPr="00883516" w:rsidRDefault="00227619" w:rsidP="00227619">
      <w:pPr>
        <w:pStyle w:val="a4"/>
        <w:shd w:val="clear" w:color="auto" w:fill="F0FFF0"/>
        <w:spacing w:before="150" w:beforeAutospacing="0" w:after="150" w:afterAutospacing="0"/>
        <w:ind w:left="150" w:right="150"/>
        <w:rPr>
          <w:rFonts w:ascii="Calibri" w:hAnsi="Calibri" w:cs="Tahoma"/>
          <w:color w:val="424242"/>
          <w:sz w:val="22"/>
          <w:szCs w:val="22"/>
        </w:rPr>
      </w:pPr>
      <w:r w:rsidRPr="00883516">
        <w:rPr>
          <w:rFonts w:ascii="Calibri" w:hAnsi="Calibri" w:cs="Tahoma"/>
          <w:color w:val="424242"/>
          <w:sz w:val="22"/>
          <w:szCs w:val="22"/>
        </w:rPr>
        <w:t>При использовании лазера в качестве источника света необходимость в экране отпадает.</w:t>
      </w:r>
    </w:p>
    <w:p w14:paraId="0C3E5A16" w14:textId="77777777" w:rsidR="00227619" w:rsidRPr="00D26D3F" w:rsidRDefault="00227619">
      <w:pPr>
        <w:rPr>
          <w:color w:val="000000"/>
        </w:rPr>
      </w:pPr>
    </w:p>
    <w:p w14:paraId="4F12B24B" w14:textId="77777777" w:rsidR="00B61AA5" w:rsidRDefault="00B61AA5">
      <w:pPr>
        <w:rPr>
          <w:color w:val="000000"/>
        </w:rPr>
      </w:pPr>
      <w:r w:rsidRPr="00D26D3F">
        <w:rPr>
          <w:color w:val="000000"/>
        </w:rPr>
        <w:t>16. Интерференция света при отражении от тонких пленок</w:t>
      </w:r>
    </w:p>
    <w:p w14:paraId="1B4EB8D8" w14:textId="77777777" w:rsidR="00227619" w:rsidRPr="00227619" w:rsidRDefault="00227619" w:rsidP="00227619">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227619">
        <w:rPr>
          <w:rFonts w:ascii="Tahoma" w:eastAsia="Times New Roman" w:hAnsi="Tahoma" w:cs="Tahoma"/>
          <w:color w:val="424242"/>
          <w:sz w:val="20"/>
          <w:szCs w:val="20"/>
          <w:lang w:eastAsia="ru-RU"/>
        </w:rPr>
        <w:t>Для наблюдения явления интерференции от двух когерентных источников необходимы специальные приборы – интерферометры. Однако интерференционную картину можно наблюдать невооруженным глазом. Например, цвета побежалости на закаленных деталях, при отражении света от мыльных пузырей, при отражении от пленки нефти, пролитой в лужу, и т.д. При падении света на тонкую прозрачную пленку происходит отражение от верхней и от нижней поверхностей пленки. В результате возникают две световые волны, которые являются когерентными. Если разность оптических путей составляет несколько длин волн, то наблюдается интерференционная картина при обычном освещении.</w:t>
      </w:r>
    </w:p>
    <w:p w14:paraId="361608E4" w14:textId="77777777" w:rsidR="00227619" w:rsidRPr="00227619" w:rsidRDefault="00227619" w:rsidP="00227619">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227619">
        <w:rPr>
          <w:rFonts w:ascii="Tahoma" w:eastAsia="Times New Roman" w:hAnsi="Tahoma" w:cs="Tahoma"/>
          <w:color w:val="424242"/>
          <w:sz w:val="20"/>
          <w:szCs w:val="20"/>
          <w:lang w:eastAsia="ru-RU"/>
        </w:rPr>
        <w:t>Пусть на пленку из воздуха падает пучок параллельного монохроматического света под некоторым углом α (рис.1). В точке падения часть света (около 5 %) отражается, остальная часть света преломляется под некоторым углом β, отражается от нижней поверхности и выходит из пленки параллельно первому пучку. Так как от границы воздух – пленка и от границы пленку воздух отражается примерно одинаковая доля света, то интенсивности обоих отраженных пучков почти одинаковы и интерференционная картина наиболее контрастная. Остальные пучки света, испытавшие несколько отражений, а также прошедшие сквозь пленку имеют несопоставимые интенсивности и поэтому интерференционная картина от них почти не видна.</w:t>
      </w:r>
    </w:p>
    <w:p w14:paraId="065FE52E" w14:textId="77777777" w:rsidR="00227619" w:rsidRPr="00227619" w:rsidRDefault="00227619" w:rsidP="00227619">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227619">
        <w:rPr>
          <w:rFonts w:ascii="Tahoma" w:eastAsia="Times New Roman" w:hAnsi="Tahoma" w:cs="Tahoma"/>
          <w:color w:val="424242"/>
          <w:sz w:val="20"/>
          <w:szCs w:val="20"/>
          <w:lang w:eastAsia="ru-RU"/>
        </w:rPr>
        <w:lastRenderedPageBreak/>
        <w:t>Выведем уравнение для оптической разности хода волн 1 и 2, отраженных от пленки. Разность оптических путей возникает на участке от точки падения на пленку, где происходит разделение волн, до фронта АВ, после которого волны проходят одинаковые пути и разность фаз более не изменяется. Оптический путь зависит еще от условий отражения света. Если свет отражается от оптически более плотной среды, с большим показателем преломления, то в отраженной волне фаза изменяется на p радиан. Это соответствует увеличению оптического пути этого луча на половину длины волны, l/2.</w:t>
      </w:r>
    </w:p>
    <w:p w14:paraId="27E7BABA" w14:textId="77777777" w:rsidR="00227619" w:rsidRPr="00227619" w:rsidRDefault="00B144FE" w:rsidP="00227619">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227619">
        <w:rPr>
          <w:rFonts w:ascii="Tahoma" w:eastAsia="Times New Roman" w:hAnsi="Tahoma" w:cs="Tahoma"/>
          <w:noProof/>
          <w:color w:val="424242"/>
          <w:sz w:val="20"/>
          <w:szCs w:val="20"/>
          <w:lang w:eastAsia="ru-RU"/>
        </w:rPr>
        <w:drawing>
          <wp:inline distT="0" distB="0" distL="0" distR="0" wp14:anchorId="68B865D2" wp14:editId="05271B09">
            <wp:extent cx="2552700" cy="2611755"/>
            <wp:effectExtent l="0" t="0" r="0" b="0"/>
            <wp:docPr id="172" name="Рисунок 172"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mage02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552700" cy="2611755"/>
                    </a:xfrm>
                    <a:prstGeom prst="rect">
                      <a:avLst/>
                    </a:prstGeom>
                    <a:noFill/>
                    <a:ln>
                      <a:noFill/>
                    </a:ln>
                  </pic:spPr>
                </pic:pic>
              </a:graphicData>
            </a:graphic>
          </wp:inline>
        </w:drawing>
      </w:r>
      <w:r w:rsidR="00227619" w:rsidRPr="00227619">
        <w:rPr>
          <w:rFonts w:ascii="Tahoma" w:eastAsia="Times New Roman" w:hAnsi="Tahoma" w:cs="Tahoma"/>
          <w:color w:val="424242"/>
          <w:sz w:val="20"/>
          <w:szCs w:val="20"/>
          <w:lang w:eastAsia="ru-RU"/>
        </w:rPr>
        <w:t>Оптический путь первой волны в воздухе равен ОА плюс длина полуволны. То есть, </w:t>
      </w:r>
      <w:r w:rsidRPr="00227619">
        <w:rPr>
          <w:rFonts w:ascii="Tahoma" w:eastAsia="Times New Roman" w:hAnsi="Tahoma" w:cs="Tahoma"/>
          <w:noProof/>
          <w:color w:val="424242"/>
          <w:sz w:val="20"/>
          <w:szCs w:val="20"/>
          <w:lang w:eastAsia="ru-RU"/>
        </w:rPr>
        <w:drawing>
          <wp:inline distT="0" distB="0" distL="0" distR="0" wp14:anchorId="4844D168" wp14:editId="132251E9">
            <wp:extent cx="2684780" cy="467995"/>
            <wp:effectExtent l="0" t="0" r="0" b="0"/>
            <wp:docPr id="173" name="Рисунок 173"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image02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684780" cy="467995"/>
                    </a:xfrm>
                    <a:prstGeom prst="rect">
                      <a:avLst/>
                    </a:prstGeom>
                    <a:noFill/>
                    <a:ln>
                      <a:noFill/>
                    </a:ln>
                  </pic:spPr>
                </pic:pic>
              </a:graphicData>
            </a:graphic>
          </wp:inline>
        </w:drawing>
      </w:r>
      <w:r w:rsidR="00227619" w:rsidRPr="00227619">
        <w:rPr>
          <w:rFonts w:ascii="Tahoma" w:eastAsia="Times New Roman" w:hAnsi="Tahoma" w:cs="Tahoma"/>
          <w:color w:val="424242"/>
          <w:sz w:val="20"/>
          <w:szCs w:val="20"/>
          <w:lang w:eastAsia="ru-RU"/>
        </w:rPr>
        <w:t>. Оптический путь волны 2 равен произведению показателя преломления пленки на два расстояния ОС, или </w:t>
      </w:r>
      <w:r w:rsidRPr="00227619">
        <w:rPr>
          <w:rFonts w:ascii="Tahoma" w:eastAsia="Times New Roman" w:hAnsi="Tahoma" w:cs="Tahoma"/>
          <w:noProof/>
          <w:color w:val="424242"/>
          <w:sz w:val="20"/>
          <w:szCs w:val="20"/>
          <w:lang w:eastAsia="ru-RU"/>
        </w:rPr>
        <w:drawing>
          <wp:inline distT="0" distB="0" distL="0" distR="0" wp14:anchorId="26AD03EE" wp14:editId="567C8259">
            <wp:extent cx="1360805" cy="292735"/>
            <wp:effectExtent l="0" t="0" r="0" b="0"/>
            <wp:docPr id="174" name="Рисунок 174"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mage03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360805" cy="292735"/>
                    </a:xfrm>
                    <a:prstGeom prst="rect">
                      <a:avLst/>
                    </a:prstGeom>
                    <a:noFill/>
                    <a:ln>
                      <a:noFill/>
                    </a:ln>
                  </pic:spPr>
                </pic:pic>
              </a:graphicData>
            </a:graphic>
          </wp:inline>
        </w:drawing>
      </w:r>
      <w:r w:rsidR="00227619" w:rsidRPr="00227619">
        <w:rPr>
          <w:rFonts w:ascii="Tahoma" w:eastAsia="Times New Roman" w:hAnsi="Tahoma" w:cs="Tahoma"/>
          <w:color w:val="424242"/>
          <w:sz w:val="20"/>
          <w:szCs w:val="20"/>
          <w:lang w:eastAsia="ru-RU"/>
        </w:rPr>
        <w:t>. Заменив по закону преломления света </w:t>
      </w:r>
      <w:r w:rsidRPr="00227619">
        <w:rPr>
          <w:rFonts w:ascii="Tahoma" w:eastAsia="Times New Roman" w:hAnsi="Tahoma" w:cs="Tahoma"/>
          <w:noProof/>
          <w:color w:val="424242"/>
          <w:sz w:val="20"/>
          <w:szCs w:val="20"/>
          <w:lang w:eastAsia="ru-RU"/>
        </w:rPr>
        <w:drawing>
          <wp:inline distT="0" distB="0" distL="0" distR="0" wp14:anchorId="01A175B7" wp14:editId="2A2D97BE">
            <wp:extent cx="1192530" cy="248920"/>
            <wp:effectExtent l="0" t="0" r="0" b="0"/>
            <wp:docPr id="175" name="Рисунок 175"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mage03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192530" cy="248920"/>
                    </a:xfrm>
                    <a:prstGeom prst="rect">
                      <a:avLst/>
                    </a:prstGeom>
                    <a:noFill/>
                    <a:ln>
                      <a:noFill/>
                    </a:ln>
                  </pic:spPr>
                </pic:pic>
              </a:graphicData>
            </a:graphic>
          </wp:inline>
        </w:drawing>
      </w:r>
      <w:r w:rsidR="00227619" w:rsidRPr="00227619">
        <w:rPr>
          <w:rFonts w:ascii="Tahoma" w:eastAsia="Times New Roman" w:hAnsi="Tahoma" w:cs="Tahoma"/>
          <w:color w:val="424242"/>
          <w:sz w:val="20"/>
          <w:szCs w:val="20"/>
          <w:lang w:eastAsia="ru-RU"/>
        </w:rPr>
        <w:t>, найдем разность оптических путей </w:t>
      </w:r>
      <w:r w:rsidRPr="00227619">
        <w:rPr>
          <w:rFonts w:ascii="Tahoma" w:eastAsia="Times New Roman" w:hAnsi="Tahoma" w:cs="Tahoma"/>
          <w:noProof/>
          <w:color w:val="424242"/>
          <w:sz w:val="20"/>
          <w:szCs w:val="20"/>
          <w:lang w:eastAsia="ru-RU"/>
        </w:rPr>
        <w:drawing>
          <wp:inline distT="0" distB="0" distL="0" distR="0" wp14:anchorId="32231896" wp14:editId="0772F931">
            <wp:extent cx="1419225" cy="278130"/>
            <wp:effectExtent l="0" t="0" r="0" b="0"/>
            <wp:docPr id="176" name="Рисунок 176"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image03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419225" cy="278130"/>
                    </a:xfrm>
                    <a:prstGeom prst="rect">
                      <a:avLst/>
                    </a:prstGeom>
                    <a:noFill/>
                    <a:ln>
                      <a:noFill/>
                    </a:ln>
                  </pic:spPr>
                </pic:pic>
              </a:graphicData>
            </a:graphic>
          </wp:inline>
        </w:drawing>
      </w:r>
      <w:r w:rsidR="00227619" w:rsidRPr="00227619">
        <w:rPr>
          <w:rFonts w:ascii="Tahoma" w:eastAsia="Times New Roman" w:hAnsi="Tahoma" w:cs="Tahoma"/>
          <w:color w:val="424242"/>
          <w:sz w:val="20"/>
          <w:szCs w:val="20"/>
          <w:lang w:eastAsia="ru-RU"/>
        </w:rPr>
        <w:t>. Исключим угол β по соотношению </w:t>
      </w:r>
      <w:r w:rsidRPr="00227619">
        <w:rPr>
          <w:rFonts w:ascii="Tahoma" w:eastAsia="Times New Roman" w:hAnsi="Tahoma" w:cs="Tahoma"/>
          <w:noProof/>
          <w:color w:val="424242"/>
          <w:sz w:val="20"/>
          <w:szCs w:val="20"/>
          <w:lang w:eastAsia="ru-RU"/>
        </w:rPr>
        <w:drawing>
          <wp:inline distT="0" distB="0" distL="0" distR="0" wp14:anchorId="60CE7B98" wp14:editId="6C684D8C">
            <wp:extent cx="2662555" cy="592455"/>
            <wp:effectExtent l="0" t="0" r="0" b="0"/>
            <wp:docPr id="177" name="Рисунок 177"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image03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662555" cy="592455"/>
                    </a:xfrm>
                    <a:prstGeom prst="rect">
                      <a:avLst/>
                    </a:prstGeom>
                    <a:noFill/>
                    <a:ln>
                      <a:noFill/>
                    </a:ln>
                  </pic:spPr>
                </pic:pic>
              </a:graphicData>
            </a:graphic>
          </wp:inline>
        </w:drawing>
      </w:r>
      <w:r w:rsidR="00227619" w:rsidRPr="00227619">
        <w:rPr>
          <w:rFonts w:ascii="Tahoma" w:eastAsia="Times New Roman" w:hAnsi="Tahoma" w:cs="Tahoma"/>
          <w:color w:val="424242"/>
          <w:sz w:val="20"/>
          <w:szCs w:val="20"/>
          <w:lang w:eastAsia="ru-RU"/>
        </w:rPr>
        <w:t>, после преобразований получим для оптической разности хода формулу</w:t>
      </w:r>
    </w:p>
    <w:p w14:paraId="7FF34111" w14:textId="77777777" w:rsidR="00227619" w:rsidRPr="00227619" w:rsidRDefault="00227619" w:rsidP="00227619">
      <w:pPr>
        <w:spacing w:after="0" w:line="240" w:lineRule="auto"/>
        <w:jc w:val="center"/>
        <w:rPr>
          <w:rFonts w:ascii="Times New Roman" w:eastAsia="Times New Roman" w:hAnsi="Times New Roman"/>
          <w:sz w:val="24"/>
          <w:szCs w:val="24"/>
          <w:lang w:eastAsia="ru-RU"/>
        </w:rPr>
      </w:pPr>
      <w:r w:rsidRPr="00227619">
        <w:rPr>
          <w:rFonts w:ascii="Times New Roman" w:eastAsia="Times New Roman" w:hAnsi="Times New Roman"/>
          <w:sz w:val="24"/>
          <w:szCs w:val="24"/>
          <w:lang w:eastAsia="ru-RU"/>
        </w:rPr>
        <w:br/>
        <w:t> </w:t>
      </w:r>
    </w:p>
    <w:p w14:paraId="32141EAA" w14:textId="77777777" w:rsidR="00227619" w:rsidRPr="00227619" w:rsidRDefault="00227619" w:rsidP="00227619">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227619">
        <w:rPr>
          <w:rFonts w:ascii="Tahoma" w:eastAsia="Times New Roman" w:hAnsi="Tahoma" w:cs="Tahoma"/>
          <w:color w:val="424242"/>
          <w:sz w:val="20"/>
          <w:szCs w:val="20"/>
          <w:lang w:eastAsia="ru-RU"/>
        </w:rPr>
        <w:t> </w:t>
      </w:r>
    </w:p>
    <w:p w14:paraId="48E93267" w14:textId="77777777" w:rsidR="00227619" w:rsidRPr="00227619" w:rsidRDefault="00B144FE" w:rsidP="00227619">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227619">
        <w:rPr>
          <w:rFonts w:ascii="Tahoma" w:eastAsia="Times New Roman" w:hAnsi="Tahoma" w:cs="Tahoma"/>
          <w:noProof/>
          <w:color w:val="424242"/>
          <w:sz w:val="20"/>
          <w:szCs w:val="20"/>
          <w:lang w:eastAsia="ru-RU"/>
        </w:rPr>
        <w:drawing>
          <wp:inline distT="0" distB="0" distL="0" distR="0" wp14:anchorId="7873D56A" wp14:editId="0ECF3088">
            <wp:extent cx="2063115" cy="504825"/>
            <wp:effectExtent l="0" t="0" r="0" b="0"/>
            <wp:docPr id="178" name="Рисунок 178"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image03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063115" cy="504825"/>
                    </a:xfrm>
                    <a:prstGeom prst="rect">
                      <a:avLst/>
                    </a:prstGeom>
                    <a:noFill/>
                    <a:ln>
                      <a:noFill/>
                    </a:ln>
                  </pic:spPr>
                </pic:pic>
              </a:graphicData>
            </a:graphic>
          </wp:inline>
        </w:drawing>
      </w:r>
      <w:r w:rsidR="00227619" w:rsidRPr="00227619">
        <w:rPr>
          <w:rFonts w:ascii="Tahoma" w:eastAsia="Times New Roman" w:hAnsi="Tahoma" w:cs="Tahoma"/>
          <w:color w:val="424242"/>
          <w:sz w:val="20"/>
          <w:szCs w:val="20"/>
          <w:lang w:eastAsia="ru-RU"/>
        </w:rPr>
        <w:t>. 1.7</w:t>
      </w:r>
    </w:p>
    <w:p w14:paraId="353F80AC" w14:textId="77777777" w:rsidR="00227619" w:rsidRPr="00227619" w:rsidRDefault="00227619" w:rsidP="00227619">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227619">
        <w:rPr>
          <w:rFonts w:ascii="Tahoma" w:eastAsia="Times New Roman" w:hAnsi="Tahoma" w:cs="Tahoma"/>
          <w:color w:val="424242"/>
          <w:sz w:val="20"/>
          <w:szCs w:val="20"/>
          <w:lang w:eastAsia="ru-RU"/>
        </w:rPr>
        <w:t>Подставив условие усиления </w:t>
      </w:r>
      <w:r w:rsidR="00B144FE" w:rsidRPr="00227619">
        <w:rPr>
          <w:rFonts w:ascii="Tahoma" w:eastAsia="Times New Roman" w:hAnsi="Tahoma" w:cs="Tahoma"/>
          <w:noProof/>
          <w:color w:val="424242"/>
          <w:sz w:val="20"/>
          <w:szCs w:val="20"/>
          <w:lang w:eastAsia="ru-RU"/>
        </w:rPr>
        <w:drawing>
          <wp:inline distT="0" distB="0" distL="0" distR="0" wp14:anchorId="3D858FF9" wp14:editId="47F110A2">
            <wp:extent cx="789940" cy="248920"/>
            <wp:effectExtent l="0" t="0" r="0" b="0"/>
            <wp:docPr id="179" name="Рисунок 179"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mage040"/>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789940" cy="248920"/>
                    </a:xfrm>
                    <a:prstGeom prst="rect">
                      <a:avLst/>
                    </a:prstGeom>
                    <a:noFill/>
                    <a:ln>
                      <a:noFill/>
                    </a:ln>
                  </pic:spPr>
                </pic:pic>
              </a:graphicData>
            </a:graphic>
          </wp:inline>
        </w:drawing>
      </w:r>
      <w:r w:rsidRPr="00227619">
        <w:rPr>
          <w:rFonts w:ascii="Tahoma" w:eastAsia="Times New Roman" w:hAnsi="Tahoma" w:cs="Tahoma"/>
          <w:color w:val="424242"/>
          <w:sz w:val="20"/>
          <w:szCs w:val="20"/>
          <w:lang w:eastAsia="ru-RU"/>
        </w:rPr>
        <w:t>или ослабления волн </w:t>
      </w:r>
      <w:r w:rsidR="00B144FE" w:rsidRPr="00227619">
        <w:rPr>
          <w:rFonts w:ascii="Tahoma" w:eastAsia="Times New Roman" w:hAnsi="Tahoma" w:cs="Tahoma"/>
          <w:noProof/>
          <w:color w:val="424242"/>
          <w:sz w:val="20"/>
          <w:szCs w:val="20"/>
          <w:lang w:eastAsia="ru-RU"/>
        </w:rPr>
        <w:drawing>
          <wp:inline distT="0" distB="0" distL="0" distR="0" wp14:anchorId="0617F424" wp14:editId="5FFDC206">
            <wp:extent cx="1250950" cy="482600"/>
            <wp:effectExtent l="0" t="0" r="0" b="0"/>
            <wp:docPr id="180" name="Рисунок 180"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image04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250950" cy="482600"/>
                    </a:xfrm>
                    <a:prstGeom prst="rect">
                      <a:avLst/>
                    </a:prstGeom>
                    <a:noFill/>
                    <a:ln>
                      <a:noFill/>
                    </a:ln>
                  </pic:spPr>
                </pic:pic>
              </a:graphicData>
            </a:graphic>
          </wp:inline>
        </w:drawing>
      </w:r>
      <w:r w:rsidRPr="00227619">
        <w:rPr>
          <w:rFonts w:ascii="Tahoma" w:eastAsia="Times New Roman" w:hAnsi="Tahoma" w:cs="Tahoma"/>
          <w:color w:val="424242"/>
          <w:sz w:val="20"/>
          <w:szCs w:val="20"/>
          <w:lang w:eastAsia="ru-RU"/>
        </w:rPr>
        <w:t>при интерференции, в уравнение (1.7), можно определить либо толщину пленки, либо угол падения для образования интерференционного максимума или минимума.</w:t>
      </w:r>
    </w:p>
    <w:p w14:paraId="6038057F" w14:textId="77777777" w:rsidR="00227619" w:rsidRPr="00227619" w:rsidRDefault="00227619" w:rsidP="00227619">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227619">
        <w:rPr>
          <w:rFonts w:ascii="Tahoma" w:eastAsia="Times New Roman" w:hAnsi="Tahoma" w:cs="Tahoma"/>
          <w:color w:val="424242"/>
          <w:sz w:val="20"/>
          <w:szCs w:val="20"/>
          <w:lang w:eastAsia="ru-RU"/>
        </w:rPr>
        <w:t> </w:t>
      </w:r>
    </w:p>
    <w:p w14:paraId="6037D01F" w14:textId="77777777" w:rsidR="00227619" w:rsidRPr="00227619" w:rsidRDefault="00227619" w:rsidP="00227619">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227619">
        <w:rPr>
          <w:rFonts w:ascii="Tahoma" w:eastAsia="Times New Roman" w:hAnsi="Tahoma" w:cs="Tahoma"/>
          <w:color w:val="424242"/>
          <w:sz w:val="20"/>
          <w:szCs w:val="20"/>
          <w:lang w:eastAsia="ru-RU"/>
        </w:rPr>
        <w:t xml:space="preserve">Явление интерференции в тонких пленках разделяют на два вида. При падении рассеянного света (освещение большим источником, например, небом) на плоскопараллельную тонкую пластинку, каждому интерференционному максимуму или минимуму соответствует волны, отраженные под одинаковым углом. Интерференционные полосы имеют вид окружностей, их называют полосами равного наклона. Другой вид интерференции наблюдается при падении </w:t>
      </w:r>
      <w:r w:rsidRPr="00227619">
        <w:rPr>
          <w:rFonts w:ascii="Tahoma" w:eastAsia="Times New Roman" w:hAnsi="Tahoma" w:cs="Tahoma"/>
          <w:color w:val="424242"/>
          <w:sz w:val="20"/>
          <w:szCs w:val="20"/>
          <w:lang w:eastAsia="ru-RU"/>
        </w:rPr>
        <w:lastRenderedPageBreak/>
        <w:t>плоскопараллельного пучка света на пленку переменной толщины. Каждой интерференционной полосе соответствует одинаковая толщина пленки. Такую картину называют полосами равной толщины.</w:t>
      </w:r>
    </w:p>
    <w:p w14:paraId="5838202F" w14:textId="77777777" w:rsidR="00B61AA5" w:rsidRDefault="00B61AA5">
      <w:pPr>
        <w:rPr>
          <w:color w:val="000000"/>
        </w:rPr>
      </w:pPr>
      <w:r w:rsidRPr="00D26D3F">
        <w:rPr>
          <w:color w:val="000000"/>
        </w:rPr>
        <w:t>17. Кольца Ньютона</w:t>
      </w:r>
    </w:p>
    <w:p w14:paraId="7C378CA1" w14:textId="77777777" w:rsidR="00227619" w:rsidRPr="00227619" w:rsidRDefault="00227619" w:rsidP="00227619">
      <w:pPr>
        <w:shd w:val="clear" w:color="auto" w:fill="FFFFFF"/>
        <w:spacing w:before="100" w:beforeAutospacing="1" w:after="100" w:afterAutospacing="1" w:line="240" w:lineRule="auto"/>
        <w:jc w:val="both"/>
        <w:rPr>
          <w:rFonts w:ascii="Tahoma" w:eastAsia="Times New Roman" w:hAnsi="Tahoma" w:cs="Tahoma"/>
          <w:color w:val="3F5255"/>
          <w:sz w:val="17"/>
          <w:szCs w:val="17"/>
          <w:lang w:eastAsia="ru-RU"/>
        </w:rPr>
      </w:pPr>
      <w:r w:rsidRPr="00227619">
        <w:rPr>
          <w:rFonts w:ascii="Tahoma" w:eastAsia="Times New Roman" w:hAnsi="Tahoma" w:cs="Tahoma"/>
          <w:color w:val="3F5255"/>
          <w:sz w:val="17"/>
          <w:szCs w:val="17"/>
          <w:lang w:eastAsia="ru-RU"/>
        </w:rPr>
        <w:t>Классическим примером полос равной толщины являются кольца Ньютона. Они наблюдаются при отражении света от соприкасающихся друг с другом плоскопараллельной стеклянной пластинки большой толщины и плоско-выпуклой линзы большого радиуса кривизны. Роль тонкой пленки, от которой отражаются когерентные волны, играет воздушный зазор между пластинкой и линзой. Падающий луч </w:t>
      </w:r>
      <w:r w:rsidRPr="00227619">
        <w:rPr>
          <w:rFonts w:ascii="Tahoma" w:eastAsia="Times New Roman" w:hAnsi="Tahoma" w:cs="Tahoma"/>
          <w:b/>
          <w:bCs/>
          <w:color w:val="3F5255"/>
          <w:sz w:val="17"/>
          <w:szCs w:val="17"/>
          <w:lang w:eastAsia="ru-RU"/>
        </w:rPr>
        <w:t>1</w:t>
      </w:r>
      <w:r w:rsidRPr="00227619">
        <w:rPr>
          <w:rFonts w:ascii="Tahoma" w:eastAsia="Times New Roman" w:hAnsi="Tahoma" w:cs="Tahoma"/>
          <w:color w:val="3F5255"/>
          <w:sz w:val="17"/>
          <w:szCs w:val="17"/>
          <w:lang w:eastAsia="ru-RU"/>
        </w:rPr>
        <w:t> отражается в точках </w:t>
      </w:r>
      <w:r w:rsidRPr="00227619">
        <w:rPr>
          <w:rFonts w:ascii="Tahoma" w:eastAsia="Times New Roman" w:hAnsi="Tahoma" w:cs="Tahoma"/>
          <w:b/>
          <w:bCs/>
          <w:color w:val="3F5255"/>
          <w:sz w:val="17"/>
          <w:szCs w:val="17"/>
          <w:lang w:eastAsia="ru-RU"/>
        </w:rPr>
        <w:t>А</w:t>
      </w:r>
      <w:r w:rsidRPr="00227619">
        <w:rPr>
          <w:rFonts w:ascii="Tahoma" w:eastAsia="Times New Roman" w:hAnsi="Tahoma" w:cs="Tahoma"/>
          <w:color w:val="3F5255"/>
          <w:sz w:val="17"/>
          <w:szCs w:val="17"/>
          <w:lang w:eastAsia="ru-RU"/>
        </w:rPr>
        <w:t> и </w:t>
      </w:r>
      <w:r w:rsidRPr="00227619">
        <w:rPr>
          <w:rFonts w:ascii="Tahoma" w:eastAsia="Times New Roman" w:hAnsi="Tahoma" w:cs="Tahoma"/>
          <w:b/>
          <w:bCs/>
          <w:color w:val="3F5255"/>
          <w:sz w:val="17"/>
          <w:szCs w:val="17"/>
          <w:lang w:eastAsia="ru-RU"/>
        </w:rPr>
        <w:t>В</w:t>
      </w:r>
      <w:r w:rsidRPr="00227619">
        <w:rPr>
          <w:rFonts w:ascii="Tahoma" w:eastAsia="Times New Roman" w:hAnsi="Tahoma" w:cs="Tahoma"/>
          <w:color w:val="3F5255"/>
          <w:sz w:val="17"/>
          <w:szCs w:val="17"/>
          <w:lang w:eastAsia="ru-RU"/>
        </w:rPr>
        <w:t> (рис.) от верхней и нижней поверхности воздушного клина и образует отраженные лучи </w:t>
      </w:r>
      <w:r w:rsidRPr="00227619">
        <w:rPr>
          <w:rFonts w:ascii="Tahoma" w:eastAsia="Times New Roman" w:hAnsi="Tahoma" w:cs="Tahoma"/>
          <w:b/>
          <w:bCs/>
          <w:color w:val="3F5255"/>
          <w:sz w:val="17"/>
          <w:szCs w:val="17"/>
          <w:lang w:eastAsia="ru-RU"/>
        </w:rPr>
        <w:t>1</w:t>
      </w:r>
      <w:r w:rsidRPr="00227619">
        <w:rPr>
          <w:rFonts w:ascii="Tahoma" w:eastAsia="Times New Roman" w:hAnsi="Tahoma" w:cs="Tahoma"/>
          <w:b/>
          <w:bCs/>
          <w:color w:val="3F5255"/>
          <w:sz w:val="17"/>
          <w:szCs w:val="17"/>
          <w:vertAlign w:val="superscript"/>
          <w:lang w:eastAsia="ru-RU"/>
        </w:rPr>
        <w:t>/</w:t>
      </w:r>
      <w:r w:rsidRPr="00227619">
        <w:rPr>
          <w:rFonts w:ascii="Tahoma" w:eastAsia="Times New Roman" w:hAnsi="Tahoma" w:cs="Tahoma"/>
          <w:color w:val="3F5255"/>
          <w:sz w:val="17"/>
          <w:szCs w:val="17"/>
          <w:lang w:eastAsia="ru-RU"/>
        </w:rPr>
        <w:t> и </w:t>
      </w:r>
      <w:r w:rsidRPr="00227619">
        <w:rPr>
          <w:rFonts w:ascii="Tahoma" w:eastAsia="Times New Roman" w:hAnsi="Tahoma" w:cs="Tahoma"/>
          <w:b/>
          <w:bCs/>
          <w:color w:val="3F5255"/>
          <w:sz w:val="17"/>
          <w:szCs w:val="17"/>
          <w:lang w:eastAsia="ru-RU"/>
        </w:rPr>
        <w:t>1</w:t>
      </w:r>
      <w:r w:rsidRPr="00227619">
        <w:rPr>
          <w:rFonts w:ascii="Tahoma" w:eastAsia="Times New Roman" w:hAnsi="Tahoma" w:cs="Tahoma"/>
          <w:b/>
          <w:bCs/>
          <w:color w:val="3F5255"/>
          <w:sz w:val="17"/>
          <w:szCs w:val="17"/>
          <w:vertAlign w:val="superscript"/>
          <w:lang w:eastAsia="ru-RU"/>
        </w:rPr>
        <w:t>//</w:t>
      </w:r>
      <w:r w:rsidRPr="00227619">
        <w:rPr>
          <w:rFonts w:ascii="Tahoma" w:eastAsia="Times New Roman" w:hAnsi="Tahoma" w:cs="Tahoma"/>
          <w:color w:val="3F5255"/>
          <w:sz w:val="17"/>
          <w:szCs w:val="17"/>
          <w:lang w:eastAsia="ru-RU"/>
        </w:rPr>
        <w:t>, имеющие разность хода:</w:t>
      </w:r>
    </w:p>
    <w:p w14:paraId="7A1AE95B" w14:textId="77777777" w:rsidR="00227619" w:rsidRPr="00227619" w:rsidRDefault="00B144FE" w:rsidP="00227619">
      <w:pPr>
        <w:shd w:val="clear" w:color="auto" w:fill="FFFFFF"/>
        <w:spacing w:after="0" w:line="240" w:lineRule="auto"/>
        <w:jc w:val="center"/>
        <w:rPr>
          <w:rFonts w:ascii="Tahoma" w:eastAsia="Times New Roman" w:hAnsi="Tahoma" w:cs="Tahoma"/>
          <w:color w:val="3F5255"/>
          <w:sz w:val="17"/>
          <w:szCs w:val="17"/>
          <w:lang w:eastAsia="ru-RU"/>
        </w:rPr>
      </w:pPr>
      <w:r w:rsidRPr="00227619">
        <w:rPr>
          <w:rFonts w:ascii="Tahoma" w:eastAsia="Times New Roman" w:hAnsi="Tahoma" w:cs="Tahoma"/>
          <w:noProof/>
          <w:color w:val="3F5255"/>
          <w:sz w:val="17"/>
          <w:szCs w:val="17"/>
          <w:lang w:eastAsia="ru-RU"/>
        </w:rPr>
        <w:drawing>
          <wp:inline distT="0" distB="0" distL="0" distR="0" wp14:anchorId="25093BD2" wp14:editId="6E48A062">
            <wp:extent cx="3350260" cy="3379470"/>
            <wp:effectExtent l="0" t="0" r="0" b="0"/>
            <wp:docPr id="181" name="Рисунок 181" descr="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6444"/>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350260" cy="3379470"/>
                    </a:xfrm>
                    <a:prstGeom prst="rect">
                      <a:avLst/>
                    </a:prstGeom>
                    <a:noFill/>
                    <a:ln>
                      <a:noFill/>
                    </a:ln>
                  </pic:spPr>
                </pic:pic>
              </a:graphicData>
            </a:graphic>
          </wp:inline>
        </w:drawing>
      </w:r>
    </w:p>
    <w:p w14:paraId="75774569" w14:textId="77777777" w:rsidR="00227619" w:rsidRPr="00227619" w:rsidRDefault="00227619" w:rsidP="00227619">
      <w:pPr>
        <w:spacing w:after="0" w:line="240" w:lineRule="auto"/>
        <w:rPr>
          <w:rFonts w:ascii="Times New Roman" w:eastAsia="Times New Roman" w:hAnsi="Times New Roman"/>
          <w:sz w:val="24"/>
          <w:szCs w:val="24"/>
          <w:lang w:eastAsia="ru-RU"/>
        </w:rPr>
      </w:pPr>
      <w:r w:rsidRPr="00227619">
        <w:rPr>
          <w:rFonts w:ascii="Tahoma" w:eastAsia="Times New Roman" w:hAnsi="Tahoma" w:cs="Tahoma"/>
          <w:color w:val="3F5255"/>
          <w:sz w:val="17"/>
          <w:szCs w:val="17"/>
          <w:lang w:eastAsia="ru-RU"/>
        </w:rPr>
        <w:br/>
      </w:r>
    </w:p>
    <w:p w14:paraId="7BAEC8FF" w14:textId="77777777" w:rsidR="00227619" w:rsidRPr="00227619" w:rsidRDefault="00B144FE" w:rsidP="00227619">
      <w:pPr>
        <w:shd w:val="clear" w:color="auto" w:fill="FFFFFF"/>
        <w:spacing w:after="0" w:line="240" w:lineRule="auto"/>
        <w:jc w:val="center"/>
        <w:rPr>
          <w:rFonts w:ascii="Tahoma" w:eastAsia="Times New Roman" w:hAnsi="Tahoma" w:cs="Tahoma"/>
          <w:color w:val="3F5255"/>
          <w:sz w:val="17"/>
          <w:szCs w:val="17"/>
          <w:lang w:eastAsia="ru-RU"/>
        </w:rPr>
      </w:pPr>
      <w:r w:rsidRPr="00227619">
        <w:rPr>
          <w:rFonts w:ascii="Tahoma" w:eastAsia="Times New Roman" w:hAnsi="Tahoma" w:cs="Tahoma"/>
          <w:noProof/>
          <w:color w:val="3F5255"/>
          <w:sz w:val="17"/>
          <w:szCs w:val="17"/>
          <w:lang w:eastAsia="ru-RU"/>
        </w:rPr>
        <w:drawing>
          <wp:inline distT="0" distB="0" distL="0" distR="0" wp14:anchorId="733DB92C" wp14:editId="21F5CAA4">
            <wp:extent cx="1514475" cy="482600"/>
            <wp:effectExtent l="0" t="0" r="0" b="0"/>
            <wp:docPr id="182" name="Рисунок 182" descr="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643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514475" cy="482600"/>
                    </a:xfrm>
                    <a:prstGeom prst="rect">
                      <a:avLst/>
                    </a:prstGeom>
                    <a:noFill/>
                    <a:ln>
                      <a:noFill/>
                    </a:ln>
                  </pic:spPr>
                </pic:pic>
              </a:graphicData>
            </a:graphic>
          </wp:inline>
        </w:drawing>
      </w:r>
    </w:p>
    <w:p w14:paraId="7B61E894" w14:textId="77777777" w:rsidR="00227619" w:rsidRPr="00227619" w:rsidRDefault="00227619" w:rsidP="00227619">
      <w:pPr>
        <w:spacing w:after="0" w:line="240" w:lineRule="auto"/>
        <w:rPr>
          <w:rFonts w:ascii="Times New Roman" w:eastAsia="Times New Roman" w:hAnsi="Times New Roman"/>
          <w:sz w:val="24"/>
          <w:szCs w:val="24"/>
          <w:lang w:eastAsia="ru-RU"/>
        </w:rPr>
      </w:pPr>
      <w:r w:rsidRPr="00227619">
        <w:rPr>
          <w:rFonts w:ascii="Tahoma" w:eastAsia="Times New Roman" w:hAnsi="Tahoma" w:cs="Tahoma"/>
          <w:color w:val="3F5255"/>
          <w:sz w:val="17"/>
          <w:szCs w:val="17"/>
          <w:lang w:eastAsia="ru-RU"/>
        </w:rPr>
        <w:br/>
      </w:r>
      <w:r w:rsidRPr="00227619">
        <w:rPr>
          <w:rFonts w:ascii="Tahoma" w:eastAsia="Times New Roman" w:hAnsi="Tahoma" w:cs="Tahoma"/>
          <w:color w:val="3F5255"/>
          <w:sz w:val="17"/>
          <w:szCs w:val="17"/>
          <w:shd w:val="clear" w:color="auto" w:fill="FFFFFF"/>
          <w:lang w:eastAsia="ru-RU"/>
        </w:rPr>
        <w:t> </w:t>
      </w:r>
      <w:r w:rsidRPr="00227619">
        <w:rPr>
          <w:rFonts w:ascii="Tahoma" w:eastAsia="Times New Roman" w:hAnsi="Tahoma" w:cs="Tahoma"/>
          <w:color w:val="3F5255"/>
          <w:sz w:val="17"/>
          <w:szCs w:val="17"/>
          <w:shd w:val="clear" w:color="auto" w:fill="FFFFFF"/>
          <w:lang w:eastAsia="ru-RU"/>
        </w:rPr>
        <w:t>Для воздуха </w:t>
      </w:r>
      <w:r w:rsidRPr="00227619">
        <w:rPr>
          <w:rFonts w:ascii="Tahoma" w:eastAsia="Times New Roman" w:hAnsi="Tahoma" w:cs="Tahoma"/>
          <w:b/>
          <w:bCs/>
          <w:color w:val="3F5255"/>
          <w:sz w:val="17"/>
          <w:szCs w:val="17"/>
          <w:shd w:val="clear" w:color="auto" w:fill="FFFFFF"/>
          <w:lang w:eastAsia="ru-RU"/>
        </w:rPr>
        <w:t>n = 1</w:t>
      </w:r>
      <w:r w:rsidRPr="00227619">
        <w:rPr>
          <w:rFonts w:ascii="Tahoma" w:eastAsia="Times New Roman" w:hAnsi="Tahoma" w:cs="Tahoma"/>
          <w:color w:val="3F5255"/>
          <w:sz w:val="17"/>
          <w:szCs w:val="17"/>
          <w:shd w:val="clear" w:color="auto" w:fill="FFFFFF"/>
          <w:lang w:eastAsia="ru-RU"/>
        </w:rPr>
        <w:t> и при отражении от границы раздела оптически менее плотной среды с оптически более плотной в точке В фаза волны фаза волны изменяется на </w:t>
      </w:r>
      <w:r w:rsidRPr="00227619">
        <w:rPr>
          <w:rFonts w:ascii="Tahoma" w:eastAsia="Times New Roman" w:hAnsi="Tahoma" w:cs="Tahoma"/>
          <w:b/>
          <w:bCs/>
          <w:color w:val="3F5255"/>
          <w:sz w:val="17"/>
          <w:szCs w:val="17"/>
          <w:shd w:val="clear" w:color="auto" w:fill="FFFFFF"/>
          <w:lang w:eastAsia="ru-RU"/>
        </w:rPr>
        <w:t>π</w:t>
      </w:r>
      <w:r w:rsidRPr="00227619">
        <w:rPr>
          <w:rFonts w:ascii="Tahoma" w:eastAsia="Times New Roman" w:hAnsi="Tahoma" w:cs="Tahoma"/>
          <w:color w:val="3F5255"/>
          <w:sz w:val="17"/>
          <w:szCs w:val="17"/>
          <w:shd w:val="clear" w:color="auto" w:fill="FFFFFF"/>
          <w:lang w:eastAsia="ru-RU"/>
        </w:rPr>
        <w:t>, а в разность хода добавляется половина длины волны в вакууме.</w:t>
      </w:r>
      <w:r w:rsidRPr="00227619">
        <w:rPr>
          <w:rFonts w:ascii="Tahoma" w:eastAsia="Times New Roman" w:hAnsi="Tahoma" w:cs="Tahoma"/>
          <w:color w:val="3F5255"/>
          <w:sz w:val="17"/>
          <w:szCs w:val="17"/>
          <w:lang w:eastAsia="ru-RU"/>
        </w:rPr>
        <w:br/>
      </w:r>
      <w:r w:rsidRPr="00227619">
        <w:rPr>
          <w:rFonts w:ascii="Tahoma" w:eastAsia="Times New Roman" w:hAnsi="Tahoma" w:cs="Tahoma"/>
          <w:color w:val="3F5255"/>
          <w:sz w:val="17"/>
          <w:szCs w:val="17"/>
          <w:shd w:val="clear" w:color="auto" w:fill="FFFFFF"/>
          <w:lang w:eastAsia="ru-RU"/>
        </w:rPr>
        <w:t> </w:t>
      </w:r>
      <w:r w:rsidRPr="00227619">
        <w:rPr>
          <w:rFonts w:ascii="Tahoma" w:eastAsia="Times New Roman" w:hAnsi="Tahoma" w:cs="Tahoma"/>
          <w:color w:val="3F5255"/>
          <w:sz w:val="17"/>
          <w:szCs w:val="17"/>
          <w:shd w:val="clear" w:color="auto" w:fill="FFFFFF"/>
          <w:lang w:eastAsia="ru-RU"/>
        </w:rPr>
        <w:t>Из треугольника </w:t>
      </w:r>
      <w:r w:rsidRPr="00227619">
        <w:rPr>
          <w:rFonts w:ascii="Tahoma" w:eastAsia="Times New Roman" w:hAnsi="Tahoma" w:cs="Tahoma"/>
          <w:b/>
          <w:bCs/>
          <w:color w:val="3F5255"/>
          <w:sz w:val="17"/>
          <w:szCs w:val="17"/>
          <w:shd w:val="clear" w:color="auto" w:fill="FFFFFF"/>
          <w:lang w:eastAsia="ru-RU"/>
        </w:rPr>
        <w:t>ΔАОС</w:t>
      </w:r>
      <w:r w:rsidRPr="00227619">
        <w:rPr>
          <w:rFonts w:ascii="Tahoma" w:eastAsia="Times New Roman" w:hAnsi="Tahoma" w:cs="Tahoma"/>
          <w:color w:val="3F5255"/>
          <w:sz w:val="17"/>
          <w:szCs w:val="17"/>
          <w:shd w:val="clear" w:color="auto" w:fill="FFFFFF"/>
          <w:lang w:eastAsia="ru-RU"/>
        </w:rPr>
        <w:t> имеем:</w:t>
      </w:r>
      <w:r w:rsidRPr="00227619">
        <w:rPr>
          <w:rFonts w:ascii="Tahoma" w:eastAsia="Times New Roman" w:hAnsi="Tahoma" w:cs="Tahoma"/>
          <w:color w:val="3F5255"/>
          <w:sz w:val="17"/>
          <w:szCs w:val="17"/>
          <w:lang w:eastAsia="ru-RU"/>
        </w:rPr>
        <w:br/>
      </w:r>
    </w:p>
    <w:p w14:paraId="76245F09" w14:textId="77777777" w:rsidR="00227619" w:rsidRPr="00227619" w:rsidRDefault="00B144FE" w:rsidP="00227619">
      <w:pPr>
        <w:shd w:val="clear" w:color="auto" w:fill="FFFFFF"/>
        <w:spacing w:after="0" w:line="240" w:lineRule="auto"/>
        <w:jc w:val="center"/>
        <w:rPr>
          <w:rFonts w:ascii="Tahoma" w:eastAsia="Times New Roman" w:hAnsi="Tahoma" w:cs="Tahoma"/>
          <w:color w:val="3F5255"/>
          <w:sz w:val="17"/>
          <w:szCs w:val="17"/>
          <w:lang w:eastAsia="ru-RU"/>
        </w:rPr>
      </w:pPr>
      <w:r w:rsidRPr="00227619">
        <w:rPr>
          <w:rFonts w:ascii="Tahoma" w:eastAsia="Times New Roman" w:hAnsi="Tahoma" w:cs="Tahoma"/>
          <w:noProof/>
          <w:color w:val="3F5255"/>
          <w:sz w:val="17"/>
          <w:szCs w:val="17"/>
          <w:lang w:eastAsia="ru-RU"/>
        </w:rPr>
        <w:drawing>
          <wp:inline distT="0" distB="0" distL="0" distR="0" wp14:anchorId="6D6BC094" wp14:editId="59C7E726">
            <wp:extent cx="1616710" cy="278130"/>
            <wp:effectExtent l="0" t="0" r="0" b="0"/>
            <wp:docPr id="183" name="Рисунок 183" descr="6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643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616710" cy="278130"/>
                    </a:xfrm>
                    <a:prstGeom prst="rect">
                      <a:avLst/>
                    </a:prstGeom>
                    <a:noFill/>
                    <a:ln>
                      <a:noFill/>
                    </a:ln>
                  </pic:spPr>
                </pic:pic>
              </a:graphicData>
            </a:graphic>
          </wp:inline>
        </w:drawing>
      </w:r>
    </w:p>
    <w:p w14:paraId="6C5EE469" w14:textId="77777777" w:rsidR="00227619" w:rsidRPr="00227619" w:rsidRDefault="00227619" w:rsidP="00227619">
      <w:pPr>
        <w:spacing w:after="0" w:line="240" w:lineRule="auto"/>
        <w:rPr>
          <w:rFonts w:ascii="Times New Roman" w:eastAsia="Times New Roman" w:hAnsi="Times New Roman"/>
          <w:sz w:val="24"/>
          <w:szCs w:val="24"/>
          <w:lang w:eastAsia="ru-RU"/>
        </w:rPr>
      </w:pPr>
      <w:r w:rsidRPr="00227619">
        <w:rPr>
          <w:rFonts w:ascii="Tahoma" w:eastAsia="Times New Roman" w:hAnsi="Tahoma" w:cs="Tahoma"/>
          <w:color w:val="3F5255"/>
          <w:sz w:val="17"/>
          <w:szCs w:val="17"/>
          <w:lang w:eastAsia="ru-RU"/>
        </w:rPr>
        <w:br/>
      </w:r>
      <w:r w:rsidRPr="00227619">
        <w:rPr>
          <w:rFonts w:ascii="Tahoma" w:eastAsia="Times New Roman" w:hAnsi="Tahoma" w:cs="Tahoma"/>
          <w:color w:val="3F5255"/>
          <w:sz w:val="17"/>
          <w:szCs w:val="17"/>
          <w:shd w:val="clear" w:color="auto" w:fill="FFFFFF"/>
          <w:lang w:eastAsia="ru-RU"/>
        </w:rPr>
        <w:t>где </w:t>
      </w:r>
      <w:r w:rsidRPr="00227619">
        <w:rPr>
          <w:rFonts w:ascii="Tahoma" w:eastAsia="Times New Roman" w:hAnsi="Tahoma" w:cs="Tahoma"/>
          <w:b/>
          <w:bCs/>
          <w:color w:val="3F5255"/>
          <w:sz w:val="17"/>
          <w:szCs w:val="17"/>
          <w:shd w:val="clear" w:color="auto" w:fill="FFFFFF"/>
          <w:lang w:eastAsia="ru-RU"/>
        </w:rPr>
        <w:t>r</w:t>
      </w:r>
      <w:r w:rsidRPr="00227619">
        <w:rPr>
          <w:rFonts w:ascii="Tahoma" w:eastAsia="Times New Roman" w:hAnsi="Tahoma" w:cs="Tahoma"/>
          <w:color w:val="3F5255"/>
          <w:sz w:val="17"/>
          <w:szCs w:val="17"/>
          <w:shd w:val="clear" w:color="auto" w:fill="FFFFFF"/>
          <w:lang w:eastAsia="ru-RU"/>
        </w:rPr>
        <w:t> − радиус кольца Ньютона.</w:t>
      </w:r>
      <w:r w:rsidRPr="00227619">
        <w:rPr>
          <w:rFonts w:ascii="Tahoma" w:eastAsia="Times New Roman" w:hAnsi="Tahoma" w:cs="Tahoma"/>
          <w:color w:val="3F5255"/>
          <w:sz w:val="17"/>
          <w:szCs w:val="17"/>
          <w:lang w:eastAsia="ru-RU"/>
        </w:rPr>
        <w:br/>
      </w:r>
      <w:r w:rsidRPr="00227619">
        <w:rPr>
          <w:rFonts w:ascii="Tahoma" w:eastAsia="Times New Roman" w:hAnsi="Tahoma" w:cs="Tahoma"/>
          <w:color w:val="3F5255"/>
          <w:sz w:val="17"/>
          <w:szCs w:val="17"/>
          <w:shd w:val="clear" w:color="auto" w:fill="FFFFFF"/>
          <w:lang w:eastAsia="ru-RU"/>
        </w:rPr>
        <w:t> </w:t>
      </w:r>
      <w:r w:rsidRPr="00227619">
        <w:rPr>
          <w:rFonts w:ascii="Tahoma" w:eastAsia="Times New Roman" w:hAnsi="Tahoma" w:cs="Tahoma"/>
          <w:color w:val="3F5255"/>
          <w:sz w:val="17"/>
          <w:szCs w:val="17"/>
          <w:shd w:val="clear" w:color="auto" w:fill="FFFFFF"/>
          <w:lang w:eastAsia="ru-RU"/>
        </w:rPr>
        <w:t>При нормальном падении света полосы равной толщины имеют вид концентрических окружностей, а при наклонном падении − эллипсов.</w:t>
      </w:r>
      <w:r w:rsidRPr="00227619">
        <w:rPr>
          <w:rFonts w:ascii="Tahoma" w:eastAsia="Times New Roman" w:hAnsi="Tahoma" w:cs="Tahoma"/>
          <w:color w:val="3F5255"/>
          <w:sz w:val="17"/>
          <w:szCs w:val="17"/>
          <w:lang w:eastAsia="ru-RU"/>
        </w:rPr>
        <w:br/>
      </w:r>
      <w:r w:rsidRPr="00227619">
        <w:rPr>
          <w:rFonts w:ascii="Tahoma" w:eastAsia="Times New Roman" w:hAnsi="Tahoma" w:cs="Tahoma"/>
          <w:color w:val="3F5255"/>
          <w:sz w:val="17"/>
          <w:szCs w:val="17"/>
          <w:shd w:val="clear" w:color="auto" w:fill="FFFFFF"/>
          <w:lang w:eastAsia="ru-RU"/>
        </w:rPr>
        <w:t> </w:t>
      </w:r>
      <w:r w:rsidRPr="00227619">
        <w:rPr>
          <w:rFonts w:ascii="Tahoma" w:eastAsia="Times New Roman" w:hAnsi="Tahoma" w:cs="Tahoma"/>
          <w:color w:val="3F5255"/>
          <w:sz w:val="17"/>
          <w:szCs w:val="17"/>
          <w:shd w:val="clear" w:color="auto" w:fill="FFFFFF"/>
          <w:lang w:eastAsia="ru-RU"/>
        </w:rPr>
        <w:t>Из предыдущего выражения толщина воздушного зазора </w:t>
      </w:r>
      <w:r w:rsidRPr="00227619">
        <w:rPr>
          <w:rFonts w:ascii="Tahoma" w:eastAsia="Times New Roman" w:hAnsi="Tahoma" w:cs="Tahoma"/>
          <w:b/>
          <w:bCs/>
          <w:color w:val="3F5255"/>
          <w:sz w:val="17"/>
          <w:szCs w:val="17"/>
          <w:shd w:val="clear" w:color="auto" w:fill="FFFFFF"/>
          <w:lang w:eastAsia="ru-RU"/>
        </w:rPr>
        <w:t>d</w:t>
      </w:r>
      <w:r w:rsidRPr="00227619">
        <w:rPr>
          <w:rFonts w:ascii="Tahoma" w:eastAsia="Times New Roman" w:hAnsi="Tahoma" w:cs="Tahoma"/>
          <w:color w:val="3F5255"/>
          <w:sz w:val="17"/>
          <w:szCs w:val="17"/>
          <w:shd w:val="clear" w:color="auto" w:fill="FFFFFF"/>
          <w:lang w:eastAsia="ru-RU"/>
        </w:rPr>
        <w:t> равна:</w:t>
      </w:r>
      <w:r w:rsidRPr="00227619">
        <w:rPr>
          <w:rFonts w:ascii="Tahoma" w:eastAsia="Times New Roman" w:hAnsi="Tahoma" w:cs="Tahoma"/>
          <w:color w:val="3F5255"/>
          <w:sz w:val="17"/>
          <w:szCs w:val="17"/>
          <w:lang w:eastAsia="ru-RU"/>
        </w:rPr>
        <w:br/>
      </w:r>
    </w:p>
    <w:p w14:paraId="0F6D9200" w14:textId="77777777" w:rsidR="00227619" w:rsidRPr="00227619" w:rsidRDefault="00B144FE" w:rsidP="00227619">
      <w:pPr>
        <w:shd w:val="clear" w:color="auto" w:fill="FFFFFF"/>
        <w:spacing w:after="0" w:line="240" w:lineRule="auto"/>
        <w:jc w:val="center"/>
        <w:rPr>
          <w:rFonts w:ascii="Tahoma" w:eastAsia="Times New Roman" w:hAnsi="Tahoma" w:cs="Tahoma"/>
          <w:color w:val="3F5255"/>
          <w:sz w:val="17"/>
          <w:szCs w:val="17"/>
          <w:lang w:eastAsia="ru-RU"/>
        </w:rPr>
      </w:pPr>
      <w:r w:rsidRPr="00227619">
        <w:rPr>
          <w:rFonts w:ascii="Tahoma" w:eastAsia="Times New Roman" w:hAnsi="Tahoma" w:cs="Tahoma"/>
          <w:noProof/>
          <w:color w:val="3F5255"/>
          <w:sz w:val="17"/>
          <w:szCs w:val="17"/>
          <w:lang w:eastAsia="ru-RU"/>
        </w:rPr>
        <w:drawing>
          <wp:inline distT="0" distB="0" distL="0" distR="0" wp14:anchorId="64FB8088" wp14:editId="1F7ED88B">
            <wp:extent cx="731520" cy="497205"/>
            <wp:effectExtent l="0" t="0" r="0" b="0"/>
            <wp:docPr id="184" name="Рисунок 184" descr="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6438"/>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731520" cy="497205"/>
                    </a:xfrm>
                    <a:prstGeom prst="rect">
                      <a:avLst/>
                    </a:prstGeom>
                    <a:noFill/>
                    <a:ln>
                      <a:noFill/>
                    </a:ln>
                  </pic:spPr>
                </pic:pic>
              </a:graphicData>
            </a:graphic>
          </wp:inline>
        </w:drawing>
      </w:r>
    </w:p>
    <w:p w14:paraId="7986B53B" w14:textId="77777777" w:rsidR="00227619" w:rsidRPr="00227619" w:rsidRDefault="00227619" w:rsidP="00227619">
      <w:pPr>
        <w:spacing w:after="0" w:line="240" w:lineRule="auto"/>
        <w:rPr>
          <w:rFonts w:ascii="Times New Roman" w:eastAsia="Times New Roman" w:hAnsi="Times New Roman"/>
          <w:sz w:val="24"/>
          <w:szCs w:val="24"/>
          <w:lang w:eastAsia="ru-RU"/>
        </w:rPr>
      </w:pPr>
      <w:r w:rsidRPr="00227619">
        <w:rPr>
          <w:rFonts w:ascii="Tahoma" w:eastAsia="Times New Roman" w:hAnsi="Tahoma" w:cs="Tahoma"/>
          <w:color w:val="3F5255"/>
          <w:sz w:val="17"/>
          <w:szCs w:val="17"/>
          <w:lang w:eastAsia="ru-RU"/>
        </w:rPr>
        <w:br/>
      </w:r>
      <w:r w:rsidRPr="00227619">
        <w:rPr>
          <w:rFonts w:ascii="Tahoma" w:eastAsia="Times New Roman" w:hAnsi="Tahoma" w:cs="Tahoma"/>
          <w:color w:val="3F5255"/>
          <w:sz w:val="17"/>
          <w:szCs w:val="17"/>
          <w:shd w:val="clear" w:color="auto" w:fill="FFFFFF"/>
          <w:lang w:eastAsia="ru-RU"/>
        </w:rPr>
        <w:t>Подставляя в оптическую разность хода, получим</w:t>
      </w:r>
      <w:r w:rsidRPr="00227619">
        <w:rPr>
          <w:rFonts w:ascii="Tahoma" w:eastAsia="Times New Roman" w:hAnsi="Tahoma" w:cs="Tahoma"/>
          <w:color w:val="3F5255"/>
          <w:sz w:val="17"/>
          <w:szCs w:val="17"/>
          <w:lang w:eastAsia="ru-RU"/>
        </w:rPr>
        <w:br/>
      </w:r>
    </w:p>
    <w:p w14:paraId="3FE39138" w14:textId="77777777" w:rsidR="00227619" w:rsidRPr="00227619" w:rsidRDefault="00B144FE" w:rsidP="00227619">
      <w:pPr>
        <w:shd w:val="clear" w:color="auto" w:fill="FFFFFF"/>
        <w:spacing w:after="0" w:line="240" w:lineRule="auto"/>
        <w:jc w:val="center"/>
        <w:rPr>
          <w:rFonts w:ascii="Tahoma" w:eastAsia="Times New Roman" w:hAnsi="Tahoma" w:cs="Tahoma"/>
          <w:color w:val="3F5255"/>
          <w:sz w:val="17"/>
          <w:szCs w:val="17"/>
          <w:lang w:eastAsia="ru-RU"/>
        </w:rPr>
      </w:pPr>
      <w:r w:rsidRPr="00227619">
        <w:rPr>
          <w:rFonts w:ascii="Tahoma" w:eastAsia="Times New Roman" w:hAnsi="Tahoma" w:cs="Tahoma"/>
          <w:noProof/>
          <w:color w:val="3F5255"/>
          <w:sz w:val="17"/>
          <w:szCs w:val="17"/>
          <w:lang w:eastAsia="ru-RU"/>
        </w:rPr>
        <w:lastRenderedPageBreak/>
        <w:drawing>
          <wp:inline distT="0" distB="0" distL="0" distR="0" wp14:anchorId="60461EFE" wp14:editId="7D1FCF96">
            <wp:extent cx="1082675" cy="526415"/>
            <wp:effectExtent l="0" t="0" r="0" b="0"/>
            <wp:docPr id="185" name="Рисунок 185" descr="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6439"/>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082675" cy="526415"/>
                    </a:xfrm>
                    <a:prstGeom prst="rect">
                      <a:avLst/>
                    </a:prstGeom>
                    <a:noFill/>
                    <a:ln>
                      <a:noFill/>
                    </a:ln>
                  </pic:spPr>
                </pic:pic>
              </a:graphicData>
            </a:graphic>
          </wp:inline>
        </w:drawing>
      </w:r>
    </w:p>
    <w:p w14:paraId="1846E3B1" w14:textId="77777777" w:rsidR="00227619" w:rsidRPr="00227619" w:rsidRDefault="00227619" w:rsidP="00227619">
      <w:pPr>
        <w:spacing w:after="0" w:line="240" w:lineRule="auto"/>
        <w:rPr>
          <w:rFonts w:ascii="Times New Roman" w:eastAsia="Times New Roman" w:hAnsi="Times New Roman"/>
          <w:sz w:val="24"/>
          <w:szCs w:val="24"/>
          <w:lang w:eastAsia="ru-RU"/>
        </w:rPr>
      </w:pPr>
      <w:r w:rsidRPr="00227619">
        <w:rPr>
          <w:rFonts w:ascii="Tahoma" w:eastAsia="Times New Roman" w:hAnsi="Tahoma" w:cs="Tahoma"/>
          <w:color w:val="3F5255"/>
          <w:sz w:val="17"/>
          <w:szCs w:val="17"/>
          <w:lang w:eastAsia="ru-RU"/>
        </w:rPr>
        <w:br/>
      </w:r>
      <w:r w:rsidRPr="00227619">
        <w:rPr>
          <w:rFonts w:ascii="Tahoma" w:eastAsia="Times New Roman" w:hAnsi="Tahoma" w:cs="Tahoma"/>
          <w:color w:val="3F5255"/>
          <w:sz w:val="17"/>
          <w:szCs w:val="17"/>
          <w:shd w:val="clear" w:color="auto" w:fill="FFFFFF"/>
          <w:lang w:eastAsia="ru-RU"/>
        </w:rPr>
        <w:t> </w:t>
      </w:r>
      <w:r w:rsidRPr="00227619">
        <w:rPr>
          <w:rFonts w:ascii="Tahoma" w:eastAsia="Times New Roman" w:hAnsi="Tahoma" w:cs="Tahoma"/>
          <w:color w:val="3F5255"/>
          <w:sz w:val="17"/>
          <w:szCs w:val="17"/>
          <w:shd w:val="clear" w:color="auto" w:fill="FFFFFF"/>
          <w:lang w:eastAsia="ru-RU"/>
        </w:rPr>
        <w:t>Если на оптической разности хода укладывается целое число длин волн, то имеют место светлые кольца Ньютона:</w:t>
      </w:r>
      <w:r w:rsidRPr="00227619">
        <w:rPr>
          <w:rFonts w:ascii="Tahoma" w:eastAsia="Times New Roman" w:hAnsi="Tahoma" w:cs="Tahoma"/>
          <w:color w:val="3F5255"/>
          <w:sz w:val="17"/>
          <w:szCs w:val="17"/>
          <w:lang w:eastAsia="ru-RU"/>
        </w:rPr>
        <w:br/>
      </w:r>
    </w:p>
    <w:p w14:paraId="7299C8AD" w14:textId="77777777" w:rsidR="00227619" w:rsidRPr="00227619" w:rsidRDefault="00B144FE" w:rsidP="00227619">
      <w:pPr>
        <w:shd w:val="clear" w:color="auto" w:fill="FFFFFF"/>
        <w:spacing w:after="0" w:line="240" w:lineRule="auto"/>
        <w:jc w:val="center"/>
        <w:rPr>
          <w:rFonts w:ascii="Tahoma" w:eastAsia="Times New Roman" w:hAnsi="Tahoma" w:cs="Tahoma"/>
          <w:color w:val="3F5255"/>
          <w:sz w:val="17"/>
          <w:szCs w:val="17"/>
          <w:lang w:eastAsia="ru-RU"/>
        </w:rPr>
      </w:pPr>
      <w:r w:rsidRPr="00227619">
        <w:rPr>
          <w:rFonts w:ascii="Tahoma" w:eastAsia="Times New Roman" w:hAnsi="Tahoma" w:cs="Tahoma"/>
          <w:noProof/>
          <w:color w:val="3F5255"/>
          <w:sz w:val="17"/>
          <w:szCs w:val="17"/>
          <w:lang w:eastAsia="ru-RU"/>
        </w:rPr>
        <w:drawing>
          <wp:inline distT="0" distB="0" distL="0" distR="0" wp14:anchorId="486B9B1D" wp14:editId="632A777B">
            <wp:extent cx="1989455" cy="877570"/>
            <wp:effectExtent l="0" t="0" r="0" b="0"/>
            <wp:docPr id="186" name="Рисунок 186" descr="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6440"/>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989455" cy="877570"/>
                    </a:xfrm>
                    <a:prstGeom prst="rect">
                      <a:avLst/>
                    </a:prstGeom>
                    <a:noFill/>
                    <a:ln>
                      <a:noFill/>
                    </a:ln>
                  </pic:spPr>
                </pic:pic>
              </a:graphicData>
            </a:graphic>
          </wp:inline>
        </w:drawing>
      </w:r>
    </w:p>
    <w:p w14:paraId="10B48AB7" w14:textId="77777777" w:rsidR="00227619" w:rsidRPr="00227619" w:rsidRDefault="00227619" w:rsidP="00227619">
      <w:pPr>
        <w:spacing w:after="0" w:line="240" w:lineRule="auto"/>
        <w:rPr>
          <w:rFonts w:ascii="Times New Roman" w:eastAsia="Times New Roman" w:hAnsi="Times New Roman"/>
          <w:sz w:val="24"/>
          <w:szCs w:val="24"/>
          <w:lang w:eastAsia="ru-RU"/>
        </w:rPr>
      </w:pPr>
      <w:r w:rsidRPr="00227619">
        <w:rPr>
          <w:rFonts w:ascii="Tahoma" w:eastAsia="Times New Roman" w:hAnsi="Tahoma" w:cs="Tahoma"/>
          <w:color w:val="3F5255"/>
          <w:sz w:val="17"/>
          <w:szCs w:val="17"/>
          <w:lang w:eastAsia="ru-RU"/>
        </w:rPr>
        <w:br/>
      </w:r>
      <w:r w:rsidRPr="00227619">
        <w:rPr>
          <w:rFonts w:ascii="Tahoma" w:eastAsia="Times New Roman" w:hAnsi="Tahoma" w:cs="Tahoma"/>
          <w:color w:val="3F5255"/>
          <w:sz w:val="17"/>
          <w:szCs w:val="17"/>
          <w:shd w:val="clear" w:color="auto" w:fill="FFFFFF"/>
          <w:lang w:eastAsia="ru-RU"/>
        </w:rPr>
        <w:t>Откуда радиус светлого кольца равен</w:t>
      </w:r>
      <w:r w:rsidRPr="00227619">
        <w:rPr>
          <w:rFonts w:ascii="Tahoma" w:eastAsia="Times New Roman" w:hAnsi="Tahoma" w:cs="Tahoma"/>
          <w:color w:val="3F5255"/>
          <w:sz w:val="17"/>
          <w:szCs w:val="17"/>
          <w:lang w:eastAsia="ru-RU"/>
        </w:rPr>
        <w:br/>
      </w:r>
    </w:p>
    <w:p w14:paraId="793A3750" w14:textId="77777777" w:rsidR="00227619" w:rsidRPr="00227619" w:rsidRDefault="00B144FE" w:rsidP="00227619">
      <w:pPr>
        <w:shd w:val="clear" w:color="auto" w:fill="FFFFFF"/>
        <w:spacing w:after="0" w:line="240" w:lineRule="auto"/>
        <w:jc w:val="center"/>
        <w:rPr>
          <w:rFonts w:ascii="Tahoma" w:eastAsia="Times New Roman" w:hAnsi="Tahoma" w:cs="Tahoma"/>
          <w:color w:val="3F5255"/>
          <w:sz w:val="17"/>
          <w:szCs w:val="17"/>
          <w:lang w:eastAsia="ru-RU"/>
        </w:rPr>
      </w:pPr>
      <w:r w:rsidRPr="00227619">
        <w:rPr>
          <w:rFonts w:ascii="Tahoma" w:eastAsia="Times New Roman" w:hAnsi="Tahoma" w:cs="Tahoma"/>
          <w:noProof/>
          <w:color w:val="3F5255"/>
          <w:sz w:val="17"/>
          <w:szCs w:val="17"/>
          <w:lang w:eastAsia="ru-RU"/>
        </w:rPr>
        <w:drawing>
          <wp:inline distT="0" distB="0" distL="0" distR="0" wp14:anchorId="6F36A29E" wp14:editId="1E0967AF">
            <wp:extent cx="2055495" cy="636270"/>
            <wp:effectExtent l="0" t="0" r="0" b="0"/>
            <wp:docPr id="187" name="Рисунок 187" descr="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644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055495" cy="636270"/>
                    </a:xfrm>
                    <a:prstGeom prst="rect">
                      <a:avLst/>
                    </a:prstGeom>
                    <a:noFill/>
                    <a:ln>
                      <a:noFill/>
                    </a:ln>
                  </pic:spPr>
                </pic:pic>
              </a:graphicData>
            </a:graphic>
          </wp:inline>
        </w:drawing>
      </w:r>
    </w:p>
    <w:p w14:paraId="4968F80A" w14:textId="77777777" w:rsidR="00227619" w:rsidRPr="00227619" w:rsidRDefault="00227619" w:rsidP="00227619">
      <w:pPr>
        <w:spacing w:after="0" w:line="240" w:lineRule="auto"/>
        <w:rPr>
          <w:rFonts w:ascii="Times New Roman" w:eastAsia="Times New Roman" w:hAnsi="Times New Roman"/>
          <w:sz w:val="24"/>
          <w:szCs w:val="24"/>
          <w:lang w:eastAsia="ru-RU"/>
        </w:rPr>
      </w:pPr>
      <w:r w:rsidRPr="00227619">
        <w:rPr>
          <w:rFonts w:ascii="Tahoma" w:eastAsia="Times New Roman" w:hAnsi="Tahoma" w:cs="Tahoma"/>
          <w:color w:val="3F5255"/>
          <w:sz w:val="17"/>
          <w:szCs w:val="17"/>
          <w:lang w:eastAsia="ru-RU"/>
        </w:rPr>
        <w:br/>
      </w:r>
      <w:r w:rsidRPr="00227619">
        <w:rPr>
          <w:rFonts w:ascii="Tahoma" w:eastAsia="Times New Roman" w:hAnsi="Tahoma" w:cs="Tahoma"/>
          <w:color w:val="3F5255"/>
          <w:sz w:val="17"/>
          <w:szCs w:val="17"/>
          <w:shd w:val="clear" w:color="auto" w:fill="FFFFFF"/>
          <w:lang w:eastAsia="ru-RU"/>
        </w:rPr>
        <w:t> </w:t>
      </w:r>
      <w:r w:rsidRPr="00227619">
        <w:rPr>
          <w:rFonts w:ascii="Tahoma" w:eastAsia="Times New Roman" w:hAnsi="Tahoma" w:cs="Tahoma"/>
          <w:color w:val="3F5255"/>
          <w:sz w:val="17"/>
          <w:szCs w:val="17"/>
          <w:shd w:val="clear" w:color="auto" w:fill="FFFFFF"/>
          <w:lang w:eastAsia="ru-RU"/>
        </w:rPr>
        <w:t>А если на оптической разности хода укладывается целое число полуволн, то такой </w:t>
      </w:r>
      <w:r w:rsidRPr="00227619">
        <w:rPr>
          <w:rFonts w:ascii="Tahoma" w:eastAsia="Times New Roman" w:hAnsi="Tahoma" w:cs="Tahoma"/>
          <w:b/>
          <w:bCs/>
          <w:color w:val="3F5255"/>
          <w:sz w:val="17"/>
          <w:szCs w:val="17"/>
          <w:shd w:val="clear" w:color="auto" w:fill="FFFFFF"/>
          <w:lang w:eastAsia="ru-RU"/>
        </w:rPr>
        <w:t>Δ</w:t>
      </w:r>
      <w:r w:rsidRPr="00227619">
        <w:rPr>
          <w:rFonts w:ascii="Tahoma" w:eastAsia="Times New Roman" w:hAnsi="Tahoma" w:cs="Tahoma"/>
          <w:color w:val="3F5255"/>
          <w:sz w:val="17"/>
          <w:szCs w:val="17"/>
          <w:shd w:val="clear" w:color="auto" w:fill="FFFFFF"/>
          <w:lang w:eastAsia="ru-RU"/>
        </w:rPr>
        <w:t> соответствуют темные кольца Ньютона:</w:t>
      </w:r>
      <w:r w:rsidRPr="00227619">
        <w:rPr>
          <w:rFonts w:ascii="Tahoma" w:eastAsia="Times New Roman" w:hAnsi="Tahoma" w:cs="Tahoma"/>
          <w:color w:val="3F5255"/>
          <w:sz w:val="17"/>
          <w:szCs w:val="17"/>
          <w:lang w:eastAsia="ru-RU"/>
        </w:rPr>
        <w:br/>
      </w:r>
    </w:p>
    <w:p w14:paraId="5B007AC3" w14:textId="77777777" w:rsidR="00227619" w:rsidRPr="00227619" w:rsidRDefault="00B144FE" w:rsidP="00227619">
      <w:pPr>
        <w:shd w:val="clear" w:color="auto" w:fill="FFFFFF"/>
        <w:spacing w:after="0" w:line="240" w:lineRule="auto"/>
        <w:jc w:val="center"/>
        <w:rPr>
          <w:rFonts w:ascii="Tahoma" w:eastAsia="Times New Roman" w:hAnsi="Tahoma" w:cs="Tahoma"/>
          <w:color w:val="3F5255"/>
          <w:sz w:val="17"/>
          <w:szCs w:val="17"/>
          <w:lang w:eastAsia="ru-RU"/>
        </w:rPr>
      </w:pPr>
      <w:r w:rsidRPr="00227619">
        <w:rPr>
          <w:rFonts w:ascii="Tahoma" w:eastAsia="Times New Roman" w:hAnsi="Tahoma" w:cs="Tahoma"/>
          <w:noProof/>
          <w:color w:val="3F5255"/>
          <w:sz w:val="17"/>
          <w:szCs w:val="17"/>
          <w:lang w:eastAsia="ru-RU"/>
        </w:rPr>
        <w:drawing>
          <wp:inline distT="0" distB="0" distL="0" distR="0" wp14:anchorId="69DB67C8" wp14:editId="2129613D">
            <wp:extent cx="2501900" cy="1192530"/>
            <wp:effectExtent l="0" t="0" r="0" b="0"/>
            <wp:docPr id="188" name="Рисунок 188" descr="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6442"/>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501900" cy="1192530"/>
                    </a:xfrm>
                    <a:prstGeom prst="rect">
                      <a:avLst/>
                    </a:prstGeom>
                    <a:noFill/>
                    <a:ln>
                      <a:noFill/>
                    </a:ln>
                  </pic:spPr>
                </pic:pic>
              </a:graphicData>
            </a:graphic>
          </wp:inline>
        </w:drawing>
      </w:r>
    </w:p>
    <w:p w14:paraId="3C727098" w14:textId="77777777" w:rsidR="00227619" w:rsidRPr="00227619" w:rsidRDefault="00227619" w:rsidP="00227619">
      <w:pPr>
        <w:spacing w:after="0" w:line="240" w:lineRule="auto"/>
        <w:rPr>
          <w:rFonts w:ascii="Times New Roman" w:eastAsia="Times New Roman" w:hAnsi="Times New Roman"/>
          <w:sz w:val="24"/>
          <w:szCs w:val="24"/>
          <w:lang w:eastAsia="ru-RU"/>
        </w:rPr>
      </w:pPr>
      <w:r w:rsidRPr="00227619">
        <w:rPr>
          <w:rFonts w:ascii="Tahoma" w:eastAsia="Times New Roman" w:hAnsi="Tahoma" w:cs="Tahoma"/>
          <w:color w:val="3F5255"/>
          <w:sz w:val="17"/>
          <w:szCs w:val="17"/>
          <w:lang w:eastAsia="ru-RU"/>
        </w:rPr>
        <w:br/>
      </w:r>
      <w:r w:rsidRPr="00227619">
        <w:rPr>
          <w:rFonts w:ascii="Tahoma" w:eastAsia="Times New Roman" w:hAnsi="Tahoma" w:cs="Tahoma"/>
          <w:color w:val="3F5255"/>
          <w:sz w:val="17"/>
          <w:szCs w:val="17"/>
          <w:shd w:val="clear" w:color="auto" w:fill="FFFFFF"/>
          <w:lang w:eastAsia="ru-RU"/>
        </w:rPr>
        <w:t>Откуда радиус темного кольца равен</w:t>
      </w:r>
      <w:r w:rsidRPr="00227619">
        <w:rPr>
          <w:rFonts w:ascii="Tahoma" w:eastAsia="Times New Roman" w:hAnsi="Tahoma" w:cs="Tahoma"/>
          <w:color w:val="3F5255"/>
          <w:sz w:val="17"/>
          <w:szCs w:val="17"/>
          <w:lang w:eastAsia="ru-RU"/>
        </w:rPr>
        <w:br/>
      </w:r>
    </w:p>
    <w:p w14:paraId="0D564453" w14:textId="77777777" w:rsidR="00227619" w:rsidRPr="00227619" w:rsidRDefault="00B144FE" w:rsidP="00227619">
      <w:pPr>
        <w:shd w:val="clear" w:color="auto" w:fill="FFFFFF"/>
        <w:spacing w:after="0" w:line="240" w:lineRule="auto"/>
        <w:jc w:val="center"/>
        <w:rPr>
          <w:rFonts w:ascii="Tahoma" w:eastAsia="Times New Roman" w:hAnsi="Tahoma" w:cs="Tahoma"/>
          <w:color w:val="3F5255"/>
          <w:sz w:val="17"/>
          <w:szCs w:val="17"/>
          <w:lang w:eastAsia="ru-RU"/>
        </w:rPr>
      </w:pPr>
      <w:r w:rsidRPr="00227619">
        <w:rPr>
          <w:rFonts w:ascii="Tahoma" w:eastAsia="Times New Roman" w:hAnsi="Tahoma" w:cs="Tahoma"/>
          <w:noProof/>
          <w:color w:val="3F5255"/>
          <w:sz w:val="17"/>
          <w:szCs w:val="17"/>
          <w:lang w:eastAsia="ru-RU"/>
        </w:rPr>
        <w:drawing>
          <wp:inline distT="0" distB="0" distL="0" distR="0" wp14:anchorId="4B84251F" wp14:editId="2790E670">
            <wp:extent cx="1506855" cy="321945"/>
            <wp:effectExtent l="0" t="0" r="0" b="0"/>
            <wp:docPr id="189" name="Рисунок 189" descr="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644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506855" cy="321945"/>
                    </a:xfrm>
                    <a:prstGeom prst="rect">
                      <a:avLst/>
                    </a:prstGeom>
                    <a:noFill/>
                    <a:ln>
                      <a:noFill/>
                    </a:ln>
                  </pic:spPr>
                </pic:pic>
              </a:graphicData>
            </a:graphic>
          </wp:inline>
        </w:drawing>
      </w:r>
    </w:p>
    <w:p w14:paraId="4187D41B" w14:textId="77777777" w:rsidR="00227619" w:rsidRPr="00D26D3F" w:rsidRDefault="00227619">
      <w:pPr>
        <w:rPr>
          <w:color w:val="000000"/>
        </w:rPr>
      </w:pPr>
    </w:p>
    <w:p w14:paraId="12E0F33E" w14:textId="77777777" w:rsidR="00B61AA5" w:rsidRDefault="00B61AA5">
      <w:pPr>
        <w:rPr>
          <w:color w:val="000000"/>
        </w:rPr>
      </w:pPr>
      <w:r w:rsidRPr="00D26D3F">
        <w:rPr>
          <w:color w:val="000000"/>
        </w:rPr>
        <w:t>18. Применение интерференции</w:t>
      </w:r>
    </w:p>
    <w:p w14:paraId="5AE0466C" w14:textId="77777777" w:rsidR="00227619" w:rsidRPr="00883516" w:rsidRDefault="00227619" w:rsidP="00227619">
      <w:pPr>
        <w:pStyle w:val="a4"/>
        <w:shd w:val="clear" w:color="auto" w:fill="FFFFFF"/>
        <w:rPr>
          <w:rFonts w:ascii="Calibri" w:hAnsi="Calibri"/>
          <w:color w:val="000000"/>
          <w:sz w:val="22"/>
          <w:szCs w:val="22"/>
        </w:rPr>
      </w:pPr>
      <w:r w:rsidRPr="00883516">
        <w:rPr>
          <w:rFonts w:ascii="Calibri" w:hAnsi="Calibri"/>
          <w:b/>
          <w:bCs/>
          <w:iCs/>
          <w:color w:val="000000"/>
          <w:sz w:val="22"/>
          <w:szCs w:val="22"/>
        </w:rPr>
        <w:t>По интерференционной картине можно выявлятьи измерять неоднородности среды</w:t>
      </w:r>
      <w:r w:rsidRPr="00883516">
        <w:rPr>
          <w:rStyle w:val="apple-converted-space"/>
          <w:rFonts w:ascii="Calibri" w:hAnsi="Calibri"/>
          <w:color w:val="000000"/>
          <w:sz w:val="22"/>
          <w:szCs w:val="22"/>
        </w:rPr>
        <w:t> </w:t>
      </w:r>
      <w:r w:rsidRPr="00883516">
        <w:rPr>
          <w:rFonts w:ascii="Calibri" w:hAnsi="Calibri"/>
          <w:color w:val="000000"/>
          <w:sz w:val="22"/>
          <w:szCs w:val="22"/>
        </w:rPr>
        <w:t>(в т.ч. фазовые), в которой распространяются волны, или отклонения формы поверхности от заданной.</w:t>
      </w:r>
    </w:p>
    <w:p w14:paraId="68FA8036" w14:textId="77777777" w:rsidR="00227619" w:rsidRPr="00883516" w:rsidRDefault="00227619" w:rsidP="00227619">
      <w:pPr>
        <w:pStyle w:val="a4"/>
        <w:shd w:val="clear" w:color="auto" w:fill="FFFFFF"/>
        <w:rPr>
          <w:rFonts w:ascii="Calibri" w:hAnsi="Calibri"/>
          <w:color w:val="000000"/>
          <w:sz w:val="22"/>
          <w:szCs w:val="22"/>
        </w:rPr>
      </w:pPr>
      <w:r w:rsidRPr="00883516">
        <w:rPr>
          <w:rFonts w:ascii="Calibri" w:hAnsi="Calibri"/>
          <w:color w:val="000000"/>
          <w:sz w:val="22"/>
          <w:szCs w:val="22"/>
        </w:rPr>
        <w:t>       ·     Явление интерференции волн, рассеянных от некоторого объекта (или прошедших через него) с «опорной» волной, лежит в основе</w:t>
      </w:r>
      <w:r w:rsidRPr="00883516">
        <w:rPr>
          <w:rStyle w:val="apple-converted-space"/>
          <w:rFonts w:ascii="Calibri" w:hAnsi="Calibri"/>
          <w:color w:val="000000"/>
          <w:sz w:val="22"/>
          <w:szCs w:val="22"/>
        </w:rPr>
        <w:t> </w:t>
      </w:r>
      <w:r w:rsidRPr="00883516">
        <w:rPr>
          <w:rFonts w:ascii="Calibri" w:hAnsi="Calibri"/>
          <w:b/>
          <w:bCs/>
          <w:iCs/>
          <w:color w:val="000000"/>
          <w:sz w:val="22"/>
          <w:szCs w:val="22"/>
        </w:rPr>
        <w:t>голографии</w:t>
      </w:r>
      <w:r w:rsidRPr="00883516">
        <w:rPr>
          <w:rStyle w:val="apple-converted-space"/>
          <w:rFonts w:ascii="Calibri" w:hAnsi="Calibri"/>
          <w:color w:val="000000"/>
          <w:sz w:val="22"/>
          <w:szCs w:val="22"/>
        </w:rPr>
        <w:t> </w:t>
      </w:r>
      <w:r w:rsidRPr="00883516">
        <w:rPr>
          <w:rFonts w:ascii="Calibri" w:hAnsi="Calibri"/>
          <w:color w:val="000000"/>
          <w:sz w:val="22"/>
          <w:szCs w:val="22"/>
        </w:rPr>
        <w:t>(в т.ч. оптической, акустической или СВЧ-голографии).</w:t>
      </w:r>
    </w:p>
    <w:p w14:paraId="6D1595CB" w14:textId="77777777" w:rsidR="00227619" w:rsidRPr="00883516" w:rsidRDefault="00227619" w:rsidP="00227619">
      <w:pPr>
        <w:pStyle w:val="a4"/>
        <w:shd w:val="clear" w:color="auto" w:fill="FFFFFF"/>
        <w:rPr>
          <w:rFonts w:ascii="Calibri" w:hAnsi="Calibri"/>
          <w:color w:val="000000"/>
          <w:sz w:val="22"/>
          <w:szCs w:val="22"/>
        </w:rPr>
      </w:pPr>
      <w:r w:rsidRPr="00883516">
        <w:rPr>
          <w:rFonts w:ascii="Calibri" w:hAnsi="Calibri"/>
          <w:color w:val="000000"/>
          <w:sz w:val="22"/>
          <w:szCs w:val="22"/>
        </w:rPr>
        <w:t>       ·     Интерференционные волны от отдельных «элементарных» излучателей используются</w:t>
      </w:r>
      <w:r w:rsidRPr="00883516">
        <w:rPr>
          <w:rStyle w:val="apple-converted-space"/>
          <w:rFonts w:ascii="Calibri" w:hAnsi="Calibri"/>
          <w:color w:val="000000"/>
          <w:sz w:val="22"/>
          <w:szCs w:val="22"/>
        </w:rPr>
        <w:t> </w:t>
      </w:r>
      <w:r w:rsidRPr="00883516">
        <w:rPr>
          <w:rFonts w:ascii="Calibri" w:hAnsi="Calibri"/>
          <w:b/>
          <w:bCs/>
          <w:iCs/>
          <w:color w:val="000000"/>
          <w:sz w:val="22"/>
          <w:szCs w:val="22"/>
        </w:rPr>
        <w:t>при создании сложных излучающих систем</w:t>
      </w:r>
      <w:r w:rsidRPr="00883516">
        <w:rPr>
          <w:rStyle w:val="apple-converted-space"/>
          <w:rFonts w:ascii="Calibri" w:hAnsi="Calibri"/>
          <w:color w:val="000000"/>
          <w:sz w:val="22"/>
          <w:szCs w:val="22"/>
        </w:rPr>
        <w:t> </w:t>
      </w:r>
      <w:r w:rsidRPr="00883516">
        <w:rPr>
          <w:rFonts w:ascii="Calibri" w:hAnsi="Calibri"/>
          <w:color w:val="000000"/>
          <w:sz w:val="22"/>
          <w:szCs w:val="22"/>
        </w:rPr>
        <w:t>(антенн) для электромагнитных и акустических волн.</w:t>
      </w:r>
    </w:p>
    <w:p w14:paraId="70208873" w14:textId="77777777" w:rsidR="00227619" w:rsidRPr="00883516" w:rsidRDefault="00227619" w:rsidP="00227619">
      <w:pPr>
        <w:pStyle w:val="a4"/>
        <w:shd w:val="clear" w:color="auto" w:fill="FFFFFF"/>
        <w:rPr>
          <w:rFonts w:ascii="Calibri" w:hAnsi="Calibri"/>
          <w:color w:val="000000"/>
          <w:sz w:val="22"/>
          <w:szCs w:val="22"/>
        </w:rPr>
      </w:pPr>
      <w:r w:rsidRPr="00883516">
        <w:rPr>
          <w:rFonts w:ascii="Calibri" w:hAnsi="Calibri"/>
          <w:color w:val="000000"/>
          <w:sz w:val="22"/>
          <w:szCs w:val="22"/>
        </w:rPr>
        <w:t>       ·    </w:t>
      </w:r>
      <w:r w:rsidRPr="00883516">
        <w:rPr>
          <w:rStyle w:val="apple-converted-space"/>
          <w:rFonts w:ascii="Calibri" w:hAnsi="Calibri"/>
          <w:color w:val="000000"/>
          <w:sz w:val="22"/>
          <w:szCs w:val="22"/>
        </w:rPr>
        <w:t> </w:t>
      </w:r>
      <w:r w:rsidRPr="00883516">
        <w:rPr>
          <w:rFonts w:ascii="Calibri" w:hAnsi="Calibri"/>
          <w:b/>
          <w:bCs/>
          <w:iCs/>
          <w:color w:val="000000"/>
          <w:sz w:val="22"/>
          <w:szCs w:val="22"/>
        </w:rPr>
        <w:t>Просветление оптики и получение высокопрозрачных покрытий и селективных оптических фильтров</w:t>
      </w:r>
      <w:r w:rsidRPr="00883516">
        <w:rPr>
          <w:rFonts w:ascii="Calibri" w:hAnsi="Calibri"/>
          <w:color w:val="000000"/>
          <w:sz w:val="22"/>
          <w:szCs w:val="22"/>
        </w:rPr>
        <w:t>. Одной из важных задач, возникающих при построении различных оптических и антенных устройств СВЧ-диапазона, является уменьшение потерь (</w:t>
      </w:r>
      <w:r w:rsidRPr="00883516">
        <w:rPr>
          <w:rStyle w:val="apple-converted-space"/>
          <w:rFonts w:ascii="Calibri" w:hAnsi="Calibri"/>
          <w:color w:val="000000"/>
          <w:sz w:val="22"/>
          <w:szCs w:val="22"/>
        </w:rPr>
        <w:t> </w:t>
      </w:r>
      <w:r w:rsidR="00B144FE" w:rsidRPr="00883516">
        <w:rPr>
          <w:rFonts w:ascii="Calibri" w:hAnsi="Calibri"/>
          <w:noProof/>
          <w:color w:val="000000"/>
          <w:sz w:val="22"/>
          <w:szCs w:val="22"/>
        </w:rPr>
        <w:drawing>
          <wp:inline distT="0" distB="0" distL="0" distR="0" wp14:anchorId="7CE517CC" wp14:editId="7BCEE764">
            <wp:extent cx="417195" cy="197485"/>
            <wp:effectExtent l="0" t="0" r="0" b="0"/>
            <wp:docPr id="190" name="Рисунок 190" descr="image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mage169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17195" cy="197485"/>
                    </a:xfrm>
                    <a:prstGeom prst="rect">
                      <a:avLst/>
                    </a:prstGeom>
                    <a:noFill/>
                    <a:ln>
                      <a:noFill/>
                    </a:ln>
                  </pic:spPr>
                </pic:pic>
              </a:graphicData>
            </a:graphic>
          </wp:inline>
        </w:drawing>
      </w:r>
      <w:r w:rsidRPr="00883516">
        <w:rPr>
          <w:rStyle w:val="apple-converted-space"/>
          <w:rFonts w:ascii="Calibri" w:hAnsi="Calibri"/>
          <w:color w:val="000000"/>
          <w:sz w:val="22"/>
          <w:szCs w:val="22"/>
        </w:rPr>
        <w:t> </w:t>
      </w:r>
      <w:r w:rsidRPr="00883516">
        <w:rPr>
          <w:rFonts w:ascii="Calibri" w:hAnsi="Calibri"/>
          <w:color w:val="000000"/>
          <w:sz w:val="22"/>
          <w:szCs w:val="22"/>
        </w:rPr>
        <w:t>) интенсивности света, мощности потока электромагнитной энергии</w:t>
      </w:r>
      <w:r w:rsidRPr="00883516">
        <w:rPr>
          <w:rStyle w:val="apple-converted-space"/>
          <w:rFonts w:ascii="Calibri" w:hAnsi="Calibri"/>
          <w:color w:val="000000"/>
          <w:sz w:val="22"/>
          <w:szCs w:val="22"/>
        </w:rPr>
        <w:t> </w:t>
      </w:r>
      <w:r w:rsidRPr="00883516">
        <w:rPr>
          <w:rFonts w:ascii="Calibri" w:hAnsi="Calibri"/>
          <w:iCs/>
          <w:color w:val="000000"/>
          <w:sz w:val="22"/>
          <w:szCs w:val="22"/>
        </w:rPr>
        <w:t>при отражении от поверхностей линз</w:t>
      </w:r>
      <w:r w:rsidRPr="00883516">
        <w:rPr>
          <w:rFonts w:ascii="Calibri" w:hAnsi="Calibri"/>
          <w:color w:val="000000"/>
          <w:sz w:val="22"/>
          <w:szCs w:val="22"/>
        </w:rPr>
        <w:t xml:space="preserve">, обтекателей антенн и пр. приборов, используемых для преобразований световых и радиоволн в разнообразных приборах фотоники, оптоэлектроники и радиоэлектроники. Для уменьшения потерь на отражение используется покрытие оптических </w:t>
      </w:r>
      <w:r w:rsidRPr="00883516">
        <w:rPr>
          <w:rFonts w:ascii="Calibri" w:hAnsi="Calibri"/>
          <w:color w:val="000000"/>
          <w:sz w:val="22"/>
          <w:szCs w:val="22"/>
        </w:rPr>
        <w:lastRenderedPageBreak/>
        <w:t>деталей (линз) 3 пленкой 2 со специальным образом подобранными толщиной δ и показателем преломления</w:t>
      </w:r>
      <w:r w:rsidRPr="00883516">
        <w:rPr>
          <w:rStyle w:val="apple-converted-space"/>
          <w:rFonts w:ascii="Calibri" w:hAnsi="Calibri"/>
          <w:color w:val="000000"/>
          <w:sz w:val="22"/>
          <w:szCs w:val="22"/>
        </w:rPr>
        <w:t> </w:t>
      </w:r>
      <w:r w:rsidRPr="00883516">
        <w:rPr>
          <w:rFonts w:ascii="Calibri" w:hAnsi="Calibri"/>
          <w:iCs/>
          <w:color w:val="000000"/>
          <w:sz w:val="22"/>
          <w:szCs w:val="22"/>
        </w:rPr>
        <w:t>n</w:t>
      </w:r>
      <w:r w:rsidRPr="00883516">
        <w:rPr>
          <w:rStyle w:val="apple-converted-space"/>
          <w:rFonts w:ascii="Calibri" w:hAnsi="Calibri"/>
          <w:color w:val="000000"/>
          <w:sz w:val="22"/>
          <w:szCs w:val="22"/>
        </w:rPr>
        <w:t> </w:t>
      </w:r>
      <w:r w:rsidRPr="00883516">
        <w:rPr>
          <w:rFonts w:ascii="Calibri" w:hAnsi="Calibri"/>
          <w:color w:val="000000"/>
          <w:sz w:val="22"/>
          <w:szCs w:val="22"/>
        </w:rPr>
        <w:t>(рис. 8.14).</w:t>
      </w:r>
    </w:p>
    <w:p w14:paraId="2B1F9FC9" w14:textId="77777777" w:rsidR="00227619" w:rsidRPr="00883516" w:rsidRDefault="00B144FE" w:rsidP="00227619">
      <w:pPr>
        <w:pStyle w:val="a4"/>
        <w:shd w:val="clear" w:color="auto" w:fill="FFFFFF"/>
        <w:jc w:val="center"/>
        <w:rPr>
          <w:rFonts w:ascii="Calibri" w:hAnsi="Calibri"/>
          <w:color w:val="000000"/>
          <w:sz w:val="22"/>
          <w:szCs w:val="22"/>
        </w:rPr>
      </w:pPr>
      <w:r w:rsidRPr="00883516">
        <w:rPr>
          <w:rFonts w:ascii="Calibri" w:hAnsi="Calibri"/>
          <w:noProof/>
          <w:color w:val="000000"/>
          <w:sz w:val="22"/>
          <w:szCs w:val="22"/>
        </w:rPr>
        <w:drawing>
          <wp:inline distT="0" distB="0" distL="0" distR="0" wp14:anchorId="4B8FD1F3" wp14:editId="67764366">
            <wp:extent cx="5384165" cy="2231390"/>
            <wp:effectExtent l="0" t="0" r="0" b="0"/>
            <wp:docPr id="192" name="Рисунок 192" descr="image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mage169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384165" cy="2231390"/>
                    </a:xfrm>
                    <a:prstGeom prst="rect">
                      <a:avLst/>
                    </a:prstGeom>
                    <a:noFill/>
                    <a:ln>
                      <a:noFill/>
                    </a:ln>
                  </pic:spPr>
                </pic:pic>
              </a:graphicData>
            </a:graphic>
          </wp:inline>
        </w:drawing>
      </w:r>
    </w:p>
    <w:p w14:paraId="7741AD2B" w14:textId="77777777" w:rsidR="00227619" w:rsidRPr="00883516" w:rsidRDefault="00227619" w:rsidP="00227619">
      <w:pPr>
        <w:pStyle w:val="a4"/>
        <w:shd w:val="clear" w:color="auto" w:fill="FFFFFF"/>
        <w:jc w:val="center"/>
        <w:rPr>
          <w:rFonts w:ascii="Calibri" w:hAnsi="Calibri"/>
          <w:color w:val="000000"/>
          <w:sz w:val="22"/>
          <w:szCs w:val="22"/>
        </w:rPr>
      </w:pPr>
      <w:r w:rsidRPr="00883516">
        <w:rPr>
          <w:rFonts w:ascii="Calibri" w:hAnsi="Calibri"/>
          <w:color w:val="000000"/>
          <w:sz w:val="22"/>
          <w:szCs w:val="22"/>
        </w:rPr>
        <w:t>Рис. 8.14                                                    Рис. 8.15</w:t>
      </w:r>
    </w:p>
    <w:p w14:paraId="2D9D51F1" w14:textId="77777777" w:rsidR="00227619" w:rsidRPr="00883516" w:rsidRDefault="00227619" w:rsidP="00227619">
      <w:pPr>
        <w:pStyle w:val="a4"/>
        <w:shd w:val="clear" w:color="auto" w:fill="FFFFFF"/>
        <w:rPr>
          <w:rFonts w:ascii="Calibri" w:hAnsi="Calibri"/>
          <w:color w:val="000000"/>
          <w:sz w:val="22"/>
          <w:szCs w:val="22"/>
        </w:rPr>
      </w:pPr>
      <w:r w:rsidRPr="00883516">
        <w:rPr>
          <w:rFonts w:ascii="Calibri" w:hAnsi="Calibri"/>
          <w:color w:val="000000"/>
          <w:sz w:val="22"/>
          <w:szCs w:val="22"/>
        </w:rPr>
        <w:t>      Идея уменьшения интенсивности отраженного света от поверхности оптических деталей состоит в интерференционном гашении волны, отраженной от внешней поверхности детали 1, волной отражённой от внутренней 2. Для осуществления этого амплитуды обеих волн должны быть равны, а фазы отличаться на 180°. В этом случае обеспечивается гашение отражённой волны. Необходимоесоотношение между фазами</w:t>
      </w:r>
      <w:r w:rsidRPr="00883516">
        <w:rPr>
          <w:rStyle w:val="apple-converted-space"/>
          <w:rFonts w:ascii="Calibri" w:hAnsi="Calibri"/>
          <w:color w:val="000000"/>
          <w:sz w:val="22"/>
          <w:szCs w:val="22"/>
        </w:rPr>
        <w:t> </w:t>
      </w:r>
      <w:r w:rsidR="00B144FE" w:rsidRPr="00883516">
        <w:rPr>
          <w:rFonts w:ascii="Calibri" w:hAnsi="Calibri"/>
          <w:noProof/>
          <w:color w:val="000000"/>
          <w:sz w:val="22"/>
          <w:szCs w:val="22"/>
        </w:rPr>
        <w:drawing>
          <wp:inline distT="0" distB="0" distL="0" distR="0" wp14:anchorId="3F047E04" wp14:editId="2A6330C1">
            <wp:extent cx="226695" cy="197485"/>
            <wp:effectExtent l="0" t="0" r="0" b="0"/>
            <wp:docPr id="193" name="Рисунок 193" descr="image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image170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26695" cy="197485"/>
                    </a:xfrm>
                    <a:prstGeom prst="rect">
                      <a:avLst/>
                    </a:prstGeom>
                    <a:noFill/>
                    <a:ln>
                      <a:noFill/>
                    </a:ln>
                  </pic:spPr>
                </pic:pic>
              </a:graphicData>
            </a:graphic>
          </wp:inline>
        </w:drawing>
      </w:r>
      <w:r w:rsidRPr="00883516">
        <w:rPr>
          <w:rStyle w:val="apple-converted-space"/>
          <w:rFonts w:ascii="Calibri" w:hAnsi="Calibri"/>
          <w:color w:val="000000"/>
          <w:sz w:val="22"/>
          <w:szCs w:val="22"/>
        </w:rPr>
        <w:t> </w:t>
      </w:r>
      <w:r w:rsidRPr="00883516">
        <w:rPr>
          <w:rFonts w:ascii="Calibri" w:hAnsi="Calibri"/>
          <w:color w:val="000000"/>
          <w:sz w:val="22"/>
          <w:szCs w:val="22"/>
        </w:rPr>
        <w:t>отражённых волн обеспечивается выбором толщины плёнки δ, кратной нечётному числу четвертей длины волны проходящего через рассматриваемую деталь света:</w:t>
      </w:r>
    </w:p>
    <w:p w14:paraId="075D6631" w14:textId="77777777" w:rsidR="00227619" w:rsidRPr="00883516" w:rsidRDefault="00227619" w:rsidP="00227619">
      <w:pPr>
        <w:pStyle w:val="a4"/>
        <w:shd w:val="clear" w:color="auto" w:fill="FFFFFF"/>
        <w:rPr>
          <w:rFonts w:ascii="Calibri" w:hAnsi="Calibri"/>
          <w:color w:val="000000"/>
          <w:sz w:val="22"/>
          <w:szCs w:val="22"/>
        </w:rPr>
      </w:pPr>
      <w:r w:rsidRPr="00883516">
        <w:rPr>
          <w:rFonts w:ascii="Calibri" w:hAnsi="Calibri"/>
          <w:color w:val="000000"/>
          <w:sz w:val="22"/>
          <w:szCs w:val="22"/>
        </w:rPr>
        <w:t>              </w:t>
      </w:r>
      <w:r w:rsidRPr="00883516">
        <w:rPr>
          <w:rStyle w:val="apple-converted-space"/>
          <w:rFonts w:ascii="Calibri" w:hAnsi="Calibri"/>
          <w:color w:val="000000"/>
          <w:sz w:val="22"/>
          <w:szCs w:val="22"/>
        </w:rPr>
        <w:t> </w:t>
      </w:r>
      <w:r w:rsidR="00B144FE" w:rsidRPr="00883516">
        <w:rPr>
          <w:rFonts w:ascii="Calibri" w:hAnsi="Calibri"/>
          <w:noProof/>
          <w:color w:val="000000"/>
          <w:sz w:val="22"/>
          <w:szCs w:val="22"/>
        </w:rPr>
        <w:drawing>
          <wp:inline distT="0" distB="0" distL="0" distR="0" wp14:anchorId="3A5212A9" wp14:editId="79A2C039">
            <wp:extent cx="1031240" cy="197485"/>
            <wp:effectExtent l="0" t="0" r="0" b="0"/>
            <wp:docPr id="194" name="Рисунок 194" descr="image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image170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031240" cy="197485"/>
                    </a:xfrm>
                    <a:prstGeom prst="rect">
                      <a:avLst/>
                    </a:prstGeom>
                    <a:noFill/>
                    <a:ln>
                      <a:noFill/>
                    </a:ln>
                  </pic:spPr>
                </pic:pic>
              </a:graphicData>
            </a:graphic>
          </wp:inline>
        </w:drawing>
      </w:r>
      <w:r w:rsidRPr="00883516">
        <w:rPr>
          <w:rStyle w:val="apple-converted-space"/>
          <w:rFonts w:ascii="Calibri" w:hAnsi="Calibri"/>
          <w:color w:val="000000"/>
          <w:sz w:val="22"/>
          <w:szCs w:val="22"/>
        </w:rPr>
        <w:t> </w:t>
      </w:r>
      <w:r w:rsidRPr="00883516">
        <w:rPr>
          <w:rFonts w:ascii="Calibri" w:hAnsi="Calibri"/>
          <w:color w:val="000000"/>
          <w:sz w:val="22"/>
          <w:szCs w:val="22"/>
        </w:rPr>
        <w:t>.                  (8.6.1)</w:t>
      </w:r>
    </w:p>
    <w:p w14:paraId="25261EE6" w14:textId="77777777" w:rsidR="00227619" w:rsidRPr="00883516" w:rsidRDefault="00227619" w:rsidP="00227619">
      <w:pPr>
        <w:pStyle w:val="a4"/>
        <w:shd w:val="clear" w:color="auto" w:fill="FFFFFF"/>
        <w:rPr>
          <w:rFonts w:ascii="Calibri" w:hAnsi="Calibri"/>
          <w:color w:val="000000"/>
          <w:sz w:val="22"/>
          <w:szCs w:val="22"/>
        </w:rPr>
      </w:pPr>
      <w:r w:rsidRPr="00883516">
        <w:rPr>
          <w:rFonts w:ascii="Calibri" w:hAnsi="Calibri"/>
          <w:color w:val="000000"/>
          <w:sz w:val="22"/>
          <w:szCs w:val="22"/>
        </w:rPr>
        <w:t>      Таким образом, если выполняется условие (8.6.1), то в результате интерференции наблюдается гашение отраженных лучей.</w:t>
      </w:r>
    </w:p>
    <w:p w14:paraId="427C20C4" w14:textId="77777777" w:rsidR="00227619" w:rsidRPr="00883516" w:rsidRDefault="00227619" w:rsidP="00227619">
      <w:pPr>
        <w:pStyle w:val="a4"/>
        <w:shd w:val="clear" w:color="auto" w:fill="FFFFFF"/>
        <w:rPr>
          <w:rFonts w:ascii="Calibri" w:hAnsi="Calibri"/>
          <w:color w:val="000000"/>
          <w:sz w:val="22"/>
          <w:szCs w:val="22"/>
        </w:rPr>
      </w:pPr>
      <w:r w:rsidRPr="00883516">
        <w:rPr>
          <w:rFonts w:ascii="Calibri" w:hAnsi="Calibri"/>
          <w:color w:val="000000"/>
          <w:sz w:val="22"/>
          <w:szCs w:val="22"/>
        </w:rPr>
        <w:t>      Так как добиться одновременного гашения для всех длин волн невозможно, то его делают для</w:t>
      </w:r>
      <w:r w:rsidRPr="00883516">
        <w:rPr>
          <w:rStyle w:val="apple-converted-space"/>
          <w:rFonts w:ascii="Calibri" w:hAnsi="Calibri"/>
          <w:color w:val="000000"/>
          <w:sz w:val="22"/>
          <w:szCs w:val="22"/>
        </w:rPr>
        <w:t> </w:t>
      </w:r>
      <w:r w:rsidR="00B144FE" w:rsidRPr="00883516">
        <w:rPr>
          <w:rFonts w:ascii="Calibri" w:hAnsi="Calibri"/>
          <w:noProof/>
          <w:color w:val="000000"/>
          <w:sz w:val="22"/>
          <w:szCs w:val="22"/>
        </w:rPr>
        <w:drawing>
          <wp:inline distT="0" distB="0" distL="0" distR="0" wp14:anchorId="73B53AF2" wp14:editId="0AA35A04">
            <wp:extent cx="906780" cy="226695"/>
            <wp:effectExtent l="0" t="0" r="0" b="0"/>
            <wp:docPr id="195" name="Рисунок 195" descr="image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image170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906780" cy="226695"/>
                    </a:xfrm>
                    <a:prstGeom prst="rect">
                      <a:avLst/>
                    </a:prstGeom>
                    <a:noFill/>
                    <a:ln>
                      <a:noFill/>
                    </a:ln>
                  </pic:spPr>
                </pic:pic>
              </a:graphicData>
            </a:graphic>
          </wp:inline>
        </w:drawing>
      </w:r>
      <w:r w:rsidRPr="00883516">
        <w:rPr>
          <w:rStyle w:val="apple-converted-space"/>
          <w:rFonts w:ascii="Calibri" w:hAnsi="Calibri"/>
          <w:color w:val="000000"/>
          <w:sz w:val="22"/>
          <w:szCs w:val="22"/>
        </w:rPr>
        <w:t> </w:t>
      </w:r>
      <w:r w:rsidRPr="00883516">
        <w:rPr>
          <w:rFonts w:ascii="Calibri" w:hAnsi="Calibri"/>
          <w:color w:val="000000"/>
          <w:sz w:val="22"/>
          <w:szCs w:val="22"/>
        </w:rPr>
        <w:t>. Поэтому объективы с просветленной оптикой кажутся голубыми.</w:t>
      </w:r>
    </w:p>
    <w:p w14:paraId="2F01D66C" w14:textId="77777777" w:rsidR="00227619" w:rsidRPr="00883516" w:rsidRDefault="00227619" w:rsidP="00227619">
      <w:pPr>
        <w:pStyle w:val="a4"/>
        <w:shd w:val="clear" w:color="auto" w:fill="FFFFFF"/>
        <w:rPr>
          <w:rFonts w:ascii="Calibri" w:hAnsi="Calibri"/>
          <w:color w:val="000000"/>
          <w:sz w:val="22"/>
          <w:szCs w:val="22"/>
        </w:rPr>
      </w:pPr>
      <w:r w:rsidRPr="00883516">
        <w:rPr>
          <w:rFonts w:ascii="Calibri" w:hAnsi="Calibri"/>
          <w:color w:val="000000"/>
          <w:sz w:val="22"/>
          <w:szCs w:val="22"/>
        </w:rPr>
        <w:t>       ·    </w:t>
      </w:r>
      <w:r w:rsidRPr="00883516">
        <w:rPr>
          <w:rStyle w:val="apple-converted-space"/>
          <w:rFonts w:ascii="Calibri" w:hAnsi="Calibri"/>
          <w:color w:val="000000"/>
          <w:sz w:val="22"/>
          <w:szCs w:val="22"/>
        </w:rPr>
        <w:t> </w:t>
      </w:r>
      <w:r w:rsidRPr="00883516">
        <w:rPr>
          <w:rFonts w:ascii="Calibri" w:hAnsi="Calibri"/>
          <w:b/>
          <w:bCs/>
          <w:iCs/>
          <w:color w:val="000000"/>
          <w:sz w:val="22"/>
          <w:szCs w:val="22"/>
        </w:rPr>
        <w:t>Получение высокоотражающих диэлектрических зеркал</w:t>
      </w:r>
    </w:p>
    <w:p w14:paraId="748BB131" w14:textId="77777777" w:rsidR="00227619" w:rsidRPr="00883516" w:rsidRDefault="00227619" w:rsidP="00227619">
      <w:pPr>
        <w:pStyle w:val="a4"/>
        <w:shd w:val="clear" w:color="auto" w:fill="FFFFFF"/>
        <w:rPr>
          <w:rFonts w:ascii="Calibri" w:hAnsi="Calibri"/>
          <w:color w:val="000000"/>
          <w:sz w:val="22"/>
          <w:szCs w:val="22"/>
        </w:rPr>
      </w:pPr>
      <w:r w:rsidRPr="00883516">
        <w:rPr>
          <w:rFonts w:ascii="Calibri" w:hAnsi="Calibri"/>
          <w:color w:val="000000"/>
          <w:sz w:val="22"/>
          <w:szCs w:val="22"/>
        </w:rPr>
        <w:t>      Значительно повысить коэффициент отражения</w:t>
      </w:r>
      <w:r w:rsidRPr="00883516">
        <w:rPr>
          <w:rStyle w:val="apple-converted-space"/>
          <w:rFonts w:ascii="Calibri" w:hAnsi="Calibri"/>
          <w:color w:val="000000"/>
          <w:sz w:val="22"/>
          <w:szCs w:val="22"/>
        </w:rPr>
        <w:t> </w:t>
      </w:r>
      <w:r w:rsidRPr="00883516">
        <w:rPr>
          <w:rFonts w:ascii="Calibri" w:hAnsi="Calibri"/>
          <w:iCs/>
          <w:color w:val="000000"/>
          <w:sz w:val="22"/>
          <w:szCs w:val="22"/>
        </w:rPr>
        <w:t>R</w:t>
      </w:r>
      <w:r w:rsidRPr="00883516">
        <w:rPr>
          <w:rStyle w:val="apple-converted-space"/>
          <w:rFonts w:ascii="Calibri" w:hAnsi="Calibri"/>
          <w:color w:val="000000"/>
          <w:sz w:val="22"/>
          <w:szCs w:val="22"/>
        </w:rPr>
        <w:t> </w:t>
      </w:r>
      <w:r w:rsidRPr="00883516">
        <w:rPr>
          <w:rFonts w:ascii="Calibri" w:hAnsi="Calibri"/>
          <w:color w:val="000000"/>
          <w:sz w:val="22"/>
          <w:szCs w:val="22"/>
        </w:rPr>
        <w:t>зеркал можно, используя последовательность чередующихся диэлектрических слоев с высоким</w:t>
      </w:r>
      <w:r w:rsidRPr="00883516">
        <w:rPr>
          <w:rStyle w:val="apple-converted-space"/>
          <w:rFonts w:ascii="Calibri" w:hAnsi="Calibri"/>
          <w:color w:val="000000"/>
          <w:sz w:val="22"/>
          <w:szCs w:val="22"/>
        </w:rPr>
        <w:t> </w:t>
      </w:r>
      <w:r w:rsidR="00B144FE" w:rsidRPr="00883516">
        <w:rPr>
          <w:rFonts w:ascii="Calibri" w:hAnsi="Calibri"/>
          <w:noProof/>
          <w:color w:val="000000"/>
          <w:sz w:val="22"/>
          <w:szCs w:val="22"/>
        </w:rPr>
        <w:drawing>
          <wp:inline distT="0" distB="0" distL="0" distR="0" wp14:anchorId="37C107EC" wp14:editId="0359B29E">
            <wp:extent cx="153670" cy="219710"/>
            <wp:effectExtent l="0" t="0" r="0" b="0"/>
            <wp:docPr id="196" name="Рисунок 196" descr="image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mage139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53670" cy="219710"/>
                    </a:xfrm>
                    <a:prstGeom prst="rect">
                      <a:avLst/>
                    </a:prstGeom>
                    <a:noFill/>
                    <a:ln>
                      <a:noFill/>
                    </a:ln>
                  </pic:spPr>
                </pic:pic>
              </a:graphicData>
            </a:graphic>
          </wp:inline>
        </w:drawing>
      </w:r>
      <w:r w:rsidRPr="00883516">
        <w:rPr>
          <w:rStyle w:val="apple-converted-space"/>
          <w:rFonts w:ascii="Calibri" w:hAnsi="Calibri"/>
          <w:color w:val="000000"/>
          <w:sz w:val="22"/>
          <w:szCs w:val="22"/>
        </w:rPr>
        <w:t> </w:t>
      </w:r>
      <w:r w:rsidRPr="00883516">
        <w:rPr>
          <w:rFonts w:ascii="Calibri" w:hAnsi="Calibri"/>
          <w:color w:val="000000"/>
          <w:sz w:val="22"/>
          <w:szCs w:val="22"/>
        </w:rPr>
        <w:t> и низким</w:t>
      </w:r>
      <w:r w:rsidRPr="00883516">
        <w:rPr>
          <w:rStyle w:val="apple-converted-space"/>
          <w:rFonts w:ascii="Calibri" w:hAnsi="Calibri"/>
          <w:color w:val="000000"/>
          <w:sz w:val="22"/>
          <w:szCs w:val="22"/>
        </w:rPr>
        <w:t> </w:t>
      </w:r>
      <w:r w:rsidR="00B144FE" w:rsidRPr="00883516">
        <w:rPr>
          <w:rFonts w:ascii="Calibri" w:hAnsi="Calibri"/>
          <w:noProof/>
          <w:color w:val="000000"/>
          <w:sz w:val="22"/>
          <w:szCs w:val="22"/>
        </w:rPr>
        <w:drawing>
          <wp:inline distT="0" distB="0" distL="0" distR="0" wp14:anchorId="23260E9F" wp14:editId="060BBE96">
            <wp:extent cx="160655" cy="219710"/>
            <wp:effectExtent l="0" t="0" r="0" b="0"/>
            <wp:docPr id="197" name="Рисунок 197" descr="image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mage139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60655" cy="219710"/>
                    </a:xfrm>
                    <a:prstGeom prst="rect">
                      <a:avLst/>
                    </a:prstGeom>
                    <a:noFill/>
                    <a:ln>
                      <a:noFill/>
                    </a:ln>
                  </pic:spPr>
                </pic:pic>
              </a:graphicData>
            </a:graphic>
          </wp:inline>
        </w:drawing>
      </w:r>
      <w:r w:rsidRPr="00883516">
        <w:rPr>
          <w:rStyle w:val="apple-converted-space"/>
          <w:rFonts w:ascii="Calibri" w:hAnsi="Calibri"/>
          <w:color w:val="000000"/>
          <w:sz w:val="22"/>
          <w:szCs w:val="22"/>
        </w:rPr>
        <w:t> </w:t>
      </w:r>
      <w:r w:rsidRPr="00883516">
        <w:rPr>
          <w:rFonts w:ascii="Calibri" w:hAnsi="Calibri"/>
          <w:color w:val="000000"/>
          <w:sz w:val="22"/>
          <w:szCs w:val="22"/>
        </w:rPr>
        <w:t> показателями преломления (рис. 8.15).</w:t>
      </w:r>
    </w:p>
    <w:p w14:paraId="2E199B57" w14:textId="77777777" w:rsidR="00227619" w:rsidRDefault="00227619" w:rsidP="00227619">
      <w:pPr>
        <w:pStyle w:val="a4"/>
        <w:shd w:val="clear" w:color="auto" w:fill="FFFFFF"/>
        <w:rPr>
          <w:color w:val="000000"/>
        </w:rPr>
      </w:pPr>
      <w:r w:rsidRPr="00883516">
        <w:rPr>
          <w:rFonts w:ascii="Calibri" w:hAnsi="Calibri"/>
          <w:color w:val="000000"/>
          <w:sz w:val="22"/>
          <w:szCs w:val="22"/>
        </w:rPr>
        <w:t>      Если оптическая толщина всех слоев одинакова и равна</w:t>
      </w:r>
      <w:r w:rsidRPr="00883516">
        <w:rPr>
          <w:rStyle w:val="apple-converted-space"/>
          <w:rFonts w:ascii="Calibri" w:hAnsi="Calibri"/>
          <w:color w:val="000000"/>
          <w:sz w:val="22"/>
          <w:szCs w:val="22"/>
        </w:rPr>
        <w:t> </w:t>
      </w:r>
      <w:r w:rsidR="00B144FE" w:rsidRPr="00883516">
        <w:rPr>
          <w:rFonts w:ascii="Calibri" w:hAnsi="Calibri"/>
          <w:noProof/>
          <w:color w:val="000000"/>
          <w:sz w:val="22"/>
          <w:szCs w:val="22"/>
        </w:rPr>
        <w:drawing>
          <wp:inline distT="0" distB="0" distL="0" distR="0" wp14:anchorId="0B9B2549" wp14:editId="59F21C1D">
            <wp:extent cx="351155" cy="226695"/>
            <wp:effectExtent l="0" t="0" r="0" b="0"/>
            <wp:docPr id="198" name="Рисунок 198" descr="image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image170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51155" cy="226695"/>
                    </a:xfrm>
                    <a:prstGeom prst="rect">
                      <a:avLst/>
                    </a:prstGeom>
                    <a:noFill/>
                    <a:ln>
                      <a:noFill/>
                    </a:ln>
                  </pic:spPr>
                </pic:pic>
              </a:graphicData>
            </a:graphic>
          </wp:inline>
        </w:drawing>
      </w:r>
      <w:r w:rsidRPr="00883516">
        <w:rPr>
          <w:rStyle w:val="apple-converted-space"/>
          <w:rFonts w:ascii="Calibri" w:hAnsi="Calibri"/>
          <w:color w:val="000000"/>
          <w:sz w:val="22"/>
          <w:szCs w:val="22"/>
        </w:rPr>
        <w:t> </w:t>
      </w:r>
      <w:r w:rsidRPr="00883516">
        <w:rPr>
          <w:rFonts w:ascii="Calibri" w:hAnsi="Calibri"/>
          <w:color w:val="000000"/>
          <w:sz w:val="22"/>
          <w:szCs w:val="22"/>
        </w:rPr>
        <w:t> (</w:t>
      </w:r>
      <w:r w:rsidRPr="00883516">
        <w:rPr>
          <w:rStyle w:val="apple-converted-space"/>
          <w:rFonts w:ascii="Calibri" w:hAnsi="Calibri"/>
          <w:color w:val="000000"/>
          <w:sz w:val="22"/>
          <w:szCs w:val="22"/>
        </w:rPr>
        <w:t> </w:t>
      </w:r>
      <w:r w:rsidR="00B144FE" w:rsidRPr="00883516">
        <w:rPr>
          <w:rFonts w:ascii="Calibri" w:hAnsi="Calibri"/>
          <w:noProof/>
          <w:color w:val="000000"/>
          <w:sz w:val="22"/>
          <w:szCs w:val="22"/>
        </w:rPr>
        <w:drawing>
          <wp:inline distT="0" distB="0" distL="0" distR="0" wp14:anchorId="382D6006" wp14:editId="3FC997B4">
            <wp:extent cx="1075055" cy="226695"/>
            <wp:effectExtent l="0" t="0" r="0" b="0"/>
            <wp:docPr id="199" name="Рисунок 199" descr="image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image171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075055" cy="226695"/>
                    </a:xfrm>
                    <a:prstGeom prst="rect">
                      <a:avLst/>
                    </a:prstGeom>
                    <a:noFill/>
                    <a:ln>
                      <a:noFill/>
                    </a:ln>
                  </pic:spPr>
                </pic:pic>
              </a:graphicData>
            </a:graphic>
          </wp:inline>
        </w:drawing>
      </w:r>
      <w:r w:rsidRPr="00883516">
        <w:rPr>
          <w:rStyle w:val="apple-converted-space"/>
          <w:rFonts w:ascii="Calibri" w:hAnsi="Calibri"/>
          <w:color w:val="000000"/>
          <w:sz w:val="22"/>
          <w:szCs w:val="22"/>
        </w:rPr>
        <w:t> </w:t>
      </w:r>
      <w:r w:rsidRPr="00883516">
        <w:rPr>
          <w:rFonts w:ascii="Calibri" w:hAnsi="Calibri"/>
          <w:color w:val="000000"/>
          <w:sz w:val="22"/>
          <w:szCs w:val="22"/>
        </w:rPr>
        <w:t>), то отраженные их границами волны находятся, как легко заметить, в одинаковой фазе и в результате интерференции усиливают друг друга. Такие многослойные диэлектрические покрытия дают высокую отражательную способность только в ограниченной области длин волн вблизи значения</w:t>
      </w:r>
      <w:r w:rsidRPr="00883516">
        <w:rPr>
          <w:rStyle w:val="apple-converted-space"/>
          <w:rFonts w:ascii="Calibri" w:hAnsi="Calibri"/>
          <w:color w:val="000000"/>
          <w:sz w:val="22"/>
          <w:szCs w:val="22"/>
        </w:rPr>
        <w:t> </w:t>
      </w:r>
      <w:r w:rsidR="00B144FE" w:rsidRPr="00883516">
        <w:rPr>
          <w:rFonts w:ascii="Calibri" w:hAnsi="Calibri"/>
          <w:noProof/>
          <w:color w:val="000000"/>
          <w:sz w:val="22"/>
          <w:szCs w:val="22"/>
        </w:rPr>
        <w:drawing>
          <wp:inline distT="0" distB="0" distL="0" distR="0" wp14:anchorId="33CD9FD8" wp14:editId="7279F7EF">
            <wp:extent cx="182880" cy="226695"/>
            <wp:effectExtent l="0" t="0" r="0" b="0"/>
            <wp:docPr id="200" name="Рисунок 200" descr="image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image107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rsidRPr="00883516">
        <w:rPr>
          <w:rStyle w:val="apple-converted-space"/>
          <w:rFonts w:ascii="Calibri" w:hAnsi="Calibri"/>
          <w:color w:val="000000"/>
          <w:sz w:val="22"/>
          <w:szCs w:val="22"/>
        </w:rPr>
        <w:t> </w:t>
      </w:r>
      <w:r w:rsidRPr="00883516">
        <w:rPr>
          <w:rFonts w:ascii="Calibri" w:hAnsi="Calibri"/>
          <w:color w:val="000000"/>
          <w:sz w:val="22"/>
          <w:szCs w:val="22"/>
        </w:rPr>
        <w:t>, для которого оптическая толщина слоев равна</w:t>
      </w:r>
      <w:r w:rsidRPr="00883516">
        <w:rPr>
          <w:rStyle w:val="apple-converted-space"/>
          <w:rFonts w:ascii="Calibri" w:hAnsi="Calibri"/>
          <w:color w:val="000000"/>
          <w:sz w:val="22"/>
          <w:szCs w:val="22"/>
        </w:rPr>
        <w:t> </w:t>
      </w:r>
      <w:r w:rsidR="00B144FE" w:rsidRPr="00883516">
        <w:rPr>
          <w:rFonts w:ascii="Calibri" w:hAnsi="Calibri"/>
          <w:noProof/>
          <w:color w:val="000000"/>
          <w:sz w:val="22"/>
          <w:szCs w:val="22"/>
        </w:rPr>
        <w:drawing>
          <wp:inline distT="0" distB="0" distL="0" distR="0" wp14:anchorId="4C297D31" wp14:editId="6EB493E5">
            <wp:extent cx="351155" cy="226695"/>
            <wp:effectExtent l="0" t="0" r="0" b="0"/>
            <wp:docPr id="201" name="Рисунок 201" descr="image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image170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51155" cy="226695"/>
                    </a:xfrm>
                    <a:prstGeom prst="rect">
                      <a:avLst/>
                    </a:prstGeom>
                    <a:noFill/>
                    <a:ln>
                      <a:noFill/>
                    </a:ln>
                  </pic:spPr>
                </pic:pic>
              </a:graphicData>
            </a:graphic>
          </wp:inline>
        </w:drawing>
      </w:r>
      <w:r w:rsidRPr="00883516">
        <w:rPr>
          <w:rStyle w:val="apple-converted-space"/>
          <w:rFonts w:ascii="Calibri" w:hAnsi="Calibri"/>
          <w:color w:val="000000"/>
          <w:sz w:val="22"/>
          <w:szCs w:val="22"/>
        </w:rPr>
        <w:t> </w:t>
      </w:r>
      <w:r w:rsidRPr="00883516">
        <w:rPr>
          <w:rFonts w:ascii="Calibri" w:hAnsi="Calibri"/>
          <w:color w:val="000000"/>
          <w:sz w:val="22"/>
          <w:szCs w:val="22"/>
        </w:rPr>
        <w:t>. Обычно наносят от 5 до 15 слоев сульфида цинка (</w:t>
      </w:r>
      <w:r w:rsidRPr="00883516">
        <w:rPr>
          <w:rStyle w:val="apple-converted-space"/>
          <w:rFonts w:ascii="Calibri" w:hAnsi="Calibri"/>
          <w:color w:val="000000"/>
          <w:sz w:val="22"/>
          <w:szCs w:val="22"/>
        </w:rPr>
        <w:t> </w:t>
      </w:r>
      <w:r w:rsidR="00B144FE" w:rsidRPr="00883516">
        <w:rPr>
          <w:rFonts w:ascii="Calibri" w:hAnsi="Calibri"/>
          <w:noProof/>
          <w:color w:val="000000"/>
          <w:sz w:val="22"/>
          <w:szCs w:val="22"/>
        </w:rPr>
        <w:drawing>
          <wp:inline distT="0" distB="0" distL="0" distR="0" wp14:anchorId="209AA2E4" wp14:editId="6767D17A">
            <wp:extent cx="497205" cy="219710"/>
            <wp:effectExtent l="0" t="0" r="0" b="0"/>
            <wp:docPr id="202" name="Рисунок 202" descr="image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image171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97205" cy="219710"/>
                    </a:xfrm>
                    <a:prstGeom prst="rect">
                      <a:avLst/>
                    </a:prstGeom>
                    <a:noFill/>
                    <a:ln>
                      <a:noFill/>
                    </a:ln>
                  </pic:spPr>
                </pic:pic>
              </a:graphicData>
            </a:graphic>
          </wp:inline>
        </w:drawing>
      </w:r>
      <w:r w:rsidRPr="00883516">
        <w:rPr>
          <w:rStyle w:val="apple-converted-space"/>
          <w:rFonts w:ascii="Calibri" w:hAnsi="Calibri"/>
          <w:color w:val="000000"/>
          <w:sz w:val="22"/>
          <w:szCs w:val="22"/>
        </w:rPr>
        <w:t> </w:t>
      </w:r>
      <w:r w:rsidRPr="00883516">
        <w:rPr>
          <w:rFonts w:ascii="Calibri" w:hAnsi="Calibri"/>
          <w:color w:val="000000"/>
          <w:sz w:val="22"/>
          <w:szCs w:val="22"/>
        </w:rPr>
        <w:t>) и криолита (</w:t>
      </w:r>
      <w:r w:rsidRPr="00883516">
        <w:rPr>
          <w:rStyle w:val="apple-converted-space"/>
          <w:rFonts w:ascii="Calibri" w:hAnsi="Calibri"/>
          <w:color w:val="000000"/>
          <w:sz w:val="22"/>
          <w:szCs w:val="22"/>
        </w:rPr>
        <w:t> </w:t>
      </w:r>
      <w:r w:rsidR="00B144FE" w:rsidRPr="00883516">
        <w:rPr>
          <w:rFonts w:ascii="Calibri" w:hAnsi="Calibri"/>
          <w:noProof/>
          <w:color w:val="000000"/>
          <w:sz w:val="22"/>
          <w:szCs w:val="22"/>
        </w:rPr>
        <w:drawing>
          <wp:inline distT="0" distB="0" distL="0" distR="0" wp14:anchorId="14DC2E8F" wp14:editId="5DF2D361">
            <wp:extent cx="570865" cy="219710"/>
            <wp:effectExtent l="0" t="0" r="0" b="0"/>
            <wp:docPr id="203" name="Рисунок 203" descr="image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image171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70865" cy="219710"/>
                    </a:xfrm>
                    <a:prstGeom prst="rect">
                      <a:avLst/>
                    </a:prstGeom>
                    <a:noFill/>
                    <a:ln>
                      <a:noFill/>
                    </a:ln>
                  </pic:spPr>
                </pic:pic>
              </a:graphicData>
            </a:graphic>
          </wp:inline>
        </w:drawing>
      </w:r>
      <w:r w:rsidRPr="00883516">
        <w:rPr>
          <w:rStyle w:val="apple-converted-space"/>
          <w:rFonts w:ascii="Calibri" w:hAnsi="Calibri"/>
          <w:color w:val="000000"/>
          <w:sz w:val="22"/>
          <w:szCs w:val="22"/>
        </w:rPr>
        <w:t> </w:t>
      </w:r>
      <w:r w:rsidRPr="00883516">
        <w:rPr>
          <w:rFonts w:ascii="Calibri" w:hAnsi="Calibri"/>
          <w:color w:val="000000"/>
          <w:sz w:val="22"/>
          <w:szCs w:val="22"/>
        </w:rPr>
        <w:t>). С семью слоями легко добиться</w:t>
      </w:r>
      <w:r w:rsidRPr="00883516">
        <w:rPr>
          <w:rStyle w:val="apple-converted-space"/>
          <w:rFonts w:ascii="Calibri" w:hAnsi="Calibri"/>
          <w:color w:val="000000"/>
          <w:sz w:val="22"/>
          <w:szCs w:val="22"/>
        </w:rPr>
        <w:t> </w:t>
      </w:r>
      <w:r w:rsidR="00B144FE" w:rsidRPr="00883516">
        <w:rPr>
          <w:rFonts w:ascii="Calibri" w:hAnsi="Calibri"/>
          <w:noProof/>
          <w:color w:val="000000"/>
          <w:sz w:val="22"/>
          <w:szCs w:val="22"/>
        </w:rPr>
        <w:drawing>
          <wp:inline distT="0" distB="0" distL="0" distR="0" wp14:anchorId="47A40941" wp14:editId="7B03D45B">
            <wp:extent cx="482600" cy="197485"/>
            <wp:effectExtent l="0" t="0" r="0" b="0"/>
            <wp:docPr id="204" name="Рисунок 204" descr="image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image171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82600" cy="197485"/>
                    </a:xfrm>
                    <a:prstGeom prst="rect">
                      <a:avLst/>
                    </a:prstGeom>
                    <a:noFill/>
                    <a:ln>
                      <a:noFill/>
                    </a:ln>
                  </pic:spPr>
                </pic:pic>
              </a:graphicData>
            </a:graphic>
          </wp:inline>
        </w:drawing>
      </w:r>
      <w:r w:rsidRPr="00883516">
        <w:rPr>
          <w:rStyle w:val="apple-converted-space"/>
          <w:rFonts w:ascii="Calibri" w:hAnsi="Calibri"/>
          <w:color w:val="000000"/>
          <w:sz w:val="22"/>
          <w:szCs w:val="22"/>
        </w:rPr>
        <w:t> </w:t>
      </w:r>
      <w:r w:rsidRPr="00883516">
        <w:rPr>
          <w:rFonts w:ascii="Calibri" w:hAnsi="Calibri"/>
          <w:color w:val="000000"/>
          <w:sz w:val="22"/>
          <w:szCs w:val="22"/>
        </w:rPr>
        <w:t xml:space="preserve"> в спектральной области шириной порядка 50 нм. Для получения коэффициента </w:t>
      </w:r>
      <w:r w:rsidRPr="00883516">
        <w:rPr>
          <w:rFonts w:ascii="Calibri" w:hAnsi="Calibri"/>
          <w:color w:val="000000"/>
          <w:sz w:val="22"/>
          <w:szCs w:val="22"/>
        </w:rPr>
        <w:lastRenderedPageBreak/>
        <w:t>отражения</w:t>
      </w:r>
      <w:r w:rsidRPr="00883516">
        <w:rPr>
          <w:rStyle w:val="apple-converted-space"/>
          <w:rFonts w:ascii="Calibri" w:hAnsi="Calibri"/>
          <w:color w:val="000000"/>
          <w:sz w:val="22"/>
          <w:szCs w:val="22"/>
        </w:rPr>
        <w:t> </w:t>
      </w:r>
      <w:r w:rsidR="00B144FE" w:rsidRPr="00883516">
        <w:rPr>
          <w:rFonts w:ascii="Calibri" w:hAnsi="Calibri"/>
          <w:noProof/>
          <w:color w:val="000000"/>
          <w:sz w:val="22"/>
          <w:szCs w:val="22"/>
        </w:rPr>
        <w:drawing>
          <wp:inline distT="0" distB="0" distL="0" distR="0" wp14:anchorId="5CF6ADC7" wp14:editId="7E759BE8">
            <wp:extent cx="563245" cy="197485"/>
            <wp:effectExtent l="0" t="0" r="0" b="0"/>
            <wp:docPr id="205" name="Рисунок 205" descr="image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image172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63245" cy="197485"/>
                    </a:xfrm>
                    <a:prstGeom prst="rect">
                      <a:avLst/>
                    </a:prstGeom>
                    <a:noFill/>
                    <a:ln>
                      <a:noFill/>
                    </a:ln>
                  </pic:spPr>
                </pic:pic>
              </a:graphicData>
            </a:graphic>
          </wp:inline>
        </w:drawing>
      </w:r>
      <w:r w:rsidRPr="00883516">
        <w:rPr>
          <w:rStyle w:val="apple-converted-space"/>
          <w:rFonts w:ascii="Calibri" w:hAnsi="Calibri"/>
          <w:color w:val="000000"/>
          <w:sz w:val="22"/>
          <w:szCs w:val="22"/>
        </w:rPr>
        <w:t> </w:t>
      </w:r>
      <w:r w:rsidRPr="00883516">
        <w:rPr>
          <w:rFonts w:ascii="Calibri" w:hAnsi="Calibri"/>
          <w:color w:val="000000"/>
          <w:sz w:val="22"/>
          <w:szCs w:val="22"/>
        </w:rPr>
        <w:t> надо нанести 11–13 слоев. Такие зеркала используются в лазерных резонаторах (Рис.8.16)</w:t>
      </w:r>
    </w:p>
    <w:p w14:paraId="276919DF" w14:textId="77777777" w:rsidR="00227619" w:rsidRDefault="00B144FE" w:rsidP="00227619">
      <w:pPr>
        <w:pStyle w:val="a4"/>
        <w:shd w:val="clear" w:color="auto" w:fill="FFFFFF"/>
        <w:jc w:val="center"/>
        <w:rPr>
          <w:color w:val="000000"/>
        </w:rPr>
      </w:pPr>
      <w:r>
        <w:rPr>
          <w:b/>
          <w:bCs/>
          <w:noProof/>
          <w:color w:val="000000"/>
        </w:rPr>
        <w:drawing>
          <wp:inline distT="0" distB="0" distL="0" distR="0" wp14:anchorId="00EB13B6" wp14:editId="555FED7B">
            <wp:extent cx="4060190" cy="2157730"/>
            <wp:effectExtent l="0" t="0" r="0" b="0"/>
            <wp:docPr id="206" name="Рисунок 206" descr="image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image1723"/>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060190" cy="2157730"/>
                    </a:xfrm>
                    <a:prstGeom prst="rect">
                      <a:avLst/>
                    </a:prstGeom>
                    <a:noFill/>
                    <a:ln>
                      <a:noFill/>
                    </a:ln>
                  </pic:spPr>
                </pic:pic>
              </a:graphicData>
            </a:graphic>
          </wp:inline>
        </w:drawing>
      </w:r>
    </w:p>
    <w:p w14:paraId="06123B82" w14:textId="77777777" w:rsidR="00227619" w:rsidRPr="00D26D3F" w:rsidRDefault="00227619">
      <w:pPr>
        <w:rPr>
          <w:color w:val="000000"/>
        </w:rPr>
      </w:pPr>
    </w:p>
    <w:p w14:paraId="0481A640" w14:textId="77777777" w:rsidR="00B61AA5" w:rsidRDefault="00B61AA5">
      <w:pPr>
        <w:rPr>
          <w:color w:val="000000"/>
        </w:rPr>
      </w:pPr>
      <w:r w:rsidRPr="00D26D3F">
        <w:rPr>
          <w:color w:val="000000"/>
        </w:rPr>
        <w:t>19.Дифракция. Дифракция Фраунгофера и Френеля</w:t>
      </w:r>
    </w:p>
    <w:p w14:paraId="7CD38551" w14:textId="77777777" w:rsidR="00227619" w:rsidRPr="00883516" w:rsidRDefault="003963A4">
      <w:pPr>
        <w:rPr>
          <w:rFonts w:cs="Arial"/>
          <w:color w:val="000000"/>
          <w:shd w:val="clear" w:color="auto" w:fill="FFFFFF"/>
        </w:rPr>
      </w:pPr>
      <w:r w:rsidRPr="00883516">
        <w:rPr>
          <w:rFonts w:cs="Arial"/>
          <w:bCs/>
          <w:color w:val="000000"/>
          <w:shd w:val="clear" w:color="auto" w:fill="FFFFFF"/>
        </w:rPr>
        <w:t>Дифра́кция во́лн</w:t>
      </w:r>
      <w:r w:rsidRPr="00883516">
        <w:rPr>
          <w:rStyle w:val="apple-converted-space"/>
          <w:rFonts w:cs="Arial"/>
          <w:color w:val="000000"/>
          <w:shd w:val="clear" w:color="auto" w:fill="FFFFFF"/>
        </w:rPr>
        <w:t> </w:t>
      </w:r>
      <w:r w:rsidRPr="00883516">
        <w:rPr>
          <w:rFonts w:cs="Arial"/>
          <w:color w:val="000000"/>
          <w:shd w:val="clear" w:color="auto" w:fill="FFFFFF"/>
        </w:rPr>
        <w:t>(</w:t>
      </w:r>
      <w:hyperlink r:id="rId258" w:tooltip="Латинский язык" w:history="1">
        <w:r w:rsidRPr="00883516">
          <w:rPr>
            <w:rStyle w:val="a3"/>
            <w:rFonts w:cs="Arial"/>
            <w:color w:val="000000"/>
            <w:u w:val="none"/>
            <w:shd w:val="clear" w:color="auto" w:fill="FFFFFF"/>
          </w:rPr>
          <w:t>лат.</w:t>
        </w:r>
      </w:hyperlink>
      <w:r w:rsidRPr="00883516">
        <w:rPr>
          <w:rFonts w:cs="Arial"/>
          <w:color w:val="000000"/>
          <w:shd w:val="clear" w:color="auto" w:fill="FFFFFF"/>
        </w:rPr>
        <w:t> </w:t>
      </w:r>
      <w:r w:rsidRPr="00883516">
        <w:rPr>
          <w:rFonts w:cs="Arial"/>
          <w:i/>
          <w:iCs/>
          <w:color w:val="000000"/>
          <w:shd w:val="clear" w:color="auto" w:fill="FFFFFF"/>
          <w:lang w:val="la-Latn"/>
        </w:rPr>
        <w:t>diffractus</w:t>
      </w:r>
      <w:r w:rsidRPr="00883516">
        <w:rPr>
          <w:rFonts w:cs="Arial"/>
          <w:color w:val="000000"/>
          <w:shd w:val="clear" w:color="auto" w:fill="FFFFFF"/>
        </w:rPr>
        <w:t> — буквально разломанный, переломанный, огибание препятствия волнами) — явление, которое проявляет себя как отклонение от законов</w:t>
      </w:r>
      <w:r w:rsidRPr="00883516">
        <w:rPr>
          <w:rStyle w:val="apple-converted-space"/>
          <w:rFonts w:cs="Arial"/>
          <w:color w:val="000000"/>
          <w:shd w:val="clear" w:color="auto" w:fill="FFFFFF"/>
        </w:rPr>
        <w:t> </w:t>
      </w:r>
      <w:hyperlink r:id="rId259" w:tooltip="Геометрическая оптика" w:history="1">
        <w:r w:rsidRPr="00883516">
          <w:rPr>
            <w:rStyle w:val="a3"/>
            <w:rFonts w:cs="Arial"/>
            <w:color w:val="000000"/>
            <w:u w:val="none"/>
            <w:shd w:val="clear" w:color="auto" w:fill="FFFFFF"/>
          </w:rPr>
          <w:t>геометрической оптики</w:t>
        </w:r>
      </w:hyperlink>
      <w:r w:rsidRPr="00883516">
        <w:rPr>
          <w:rStyle w:val="apple-converted-space"/>
          <w:rFonts w:cs="Arial"/>
          <w:color w:val="000000"/>
          <w:shd w:val="clear" w:color="auto" w:fill="FFFFFF"/>
        </w:rPr>
        <w:t> </w:t>
      </w:r>
      <w:r w:rsidRPr="00883516">
        <w:rPr>
          <w:rFonts w:cs="Arial"/>
          <w:color w:val="000000"/>
          <w:shd w:val="clear" w:color="auto" w:fill="FFFFFF"/>
        </w:rPr>
        <w:t>при распространении</w:t>
      </w:r>
      <w:r w:rsidRPr="00883516">
        <w:rPr>
          <w:rStyle w:val="apple-converted-space"/>
          <w:rFonts w:cs="Arial"/>
          <w:color w:val="000000"/>
          <w:shd w:val="clear" w:color="auto" w:fill="FFFFFF"/>
        </w:rPr>
        <w:t> </w:t>
      </w:r>
      <w:hyperlink r:id="rId260" w:tooltip="Волна" w:history="1">
        <w:r w:rsidRPr="00883516">
          <w:rPr>
            <w:rStyle w:val="a3"/>
            <w:rFonts w:cs="Arial"/>
            <w:color w:val="000000"/>
            <w:u w:val="none"/>
            <w:shd w:val="clear" w:color="auto" w:fill="FFFFFF"/>
          </w:rPr>
          <w:t>волн</w:t>
        </w:r>
      </w:hyperlink>
      <w:r w:rsidRPr="00883516">
        <w:rPr>
          <w:rFonts w:cs="Arial"/>
          <w:color w:val="000000"/>
          <w:shd w:val="clear" w:color="auto" w:fill="FFFFFF"/>
        </w:rPr>
        <w:t>. Она представляет собой универсальное волновое явление и характеризуется одними и теми же законами при наблюдении волновых полей разной природы.</w:t>
      </w:r>
    </w:p>
    <w:p w14:paraId="59AE6ABC" w14:textId="77777777" w:rsidR="003963A4" w:rsidRDefault="003963A4" w:rsidP="003963A4">
      <w:pPr>
        <w:pStyle w:val="a4"/>
        <w:shd w:val="clear" w:color="auto" w:fill="FFFFFF"/>
        <w:rPr>
          <w:color w:val="000000"/>
          <w:sz w:val="27"/>
          <w:szCs w:val="27"/>
          <w:shd w:val="clear" w:color="auto" w:fill="DDDDDD"/>
        </w:rPr>
      </w:pPr>
      <w:r>
        <w:rPr>
          <w:color w:val="000000"/>
          <w:sz w:val="27"/>
          <w:szCs w:val="27"/>
          <w:shd w:val="clear" w:color="auto" w:fill="DDDDDD"/>
        </w:rPr>
        <w:t>Дифракция Френеля - это дифракция в случае, когда отверстие открывает (или препятствие закрывает) для точки наблюдения несколько зон Френеля. Если открыто много зон Френеля, то дифракцией можно пренебречь, и мы оказываемся в приближении геометрической оптики.</w:t>
      </w:r>
    </w:p>
    <w:p w14:paraId="1341A74F" w14:textId="77777777" w:rsidR="003963A4" w:rsidRPr="00883516" w:rsidRDefault="003963A4" w:rsidP="003963A4">
      <w:pPr>
        <w:pStyle w:val="a4"/>
        <w:shd w:val="clear" w:color="auto" w:fill="FFFFFF"/>
        <w:rPr>
          <w:rFonts w:ascii="Calibri" w:hAnsi="Calibri"/>
          <w:color w:val="000000"/>
          <w:sz w:val="22"/>
          <w:szCs w:val="22"/>
        </w:rPr>
      </w:pPr>
      <w:r>
        <w:rPr>
          <w:color w:val="000000"/>
          <w:sz w:val="27"/>
          <w:szCs w:val="27"/>
          <w:shd w:val="clear" w:color="auto" w:fill="DDDDDD"/>
        </w:rPr>
        <w:t>Дифракция Фраунгофера - это дифракция на отверстии, которое для точки наблюдения открывает заметно меньше одной зоны Френеля. Это условие выполнено, если точка наблюдения и источник света находятся достаточно далеко от отверстия.</w:t>
      </w:r>
    </w:p>
    <w:p w14:paraId="58BC4296" w14:textId="77777777" w:rsidR="003963A4" w:rsidRPr="00883516" w:rsidRDefault="003963A4" w:rsidP="003963A4">
      <w:pPr>
        <w:pStyle w:val="a4"/>
        <w:shd w:val="clear" w:color="auto" w:fill="FFFFFF"/>
        <w:rPr>
          <w:rFonts w:ascii="Calibri" w:hAnsi="Calibri"/>
          <w:color w:val="000000"/>
          <w:sz w:val="22"/>
          <w:szCs w:val="22"/>
        </w:rPr>
      </w:pPr>
      <w:r w:rsidRPr="00883516">
        <w:rPr>
          <w:rFonts w:ascii="Calibri" w:hAnsi="Calibri"/>
          <w:color w:val="000000"/>
          <w:sz w:val="22"/>
          <w:szCs w:val="22"/>
        </w:rPr>
        <w:t>Если</w:t>
      </w:r>
      <w:r w:rsidRPr="00883516">
        <w:rPr>
          <w:rStyle w:val="apple-converted-space"/>
          <w:rFonts w:ascii="Calibri" w:hAnsi="Calibri"/>
          <w:color w:val="000000"/>
          <w:sz w:val="22"/>
          <w:szCs w:val="22"/>
        </w:rPr>
        <w:t> </w:t>
      </w:r>
      <w:r w:rsidRPr="00883516">
        <w:rPr>
          <w:rFonts w:ascii="Calibri" w:hAnsi="Calibri"/>
          <w:b/>
          <w:bCs/>
          <w:color w:val="000000"/>
          <w:sz w:val="22"/>
          <w:szCs w:val="22"/>
        </w:rPr>
        <w:t>λ</w:t>
      </w:r>
      <w:r w:rsidRPr="00883516">
        <w:rPr>
          <w:rStyle w:val="apple-converted-space"/>
          <w:rFonts w:ascii="Calibri" w:hAnsi="Calibri"/>
          <w:color w:val="000000"/>
          <w:sz w:val="22"/>
          <w:szCs w:val="22"/>
        </w:rPr>
        <w:t> </w:t>
      </w:r>
      <w:r w:rsidRPr="00883516">
        <w:rPr>
          <w:rFonts w:ascii="Calibri" w:hAnsi="Calibri"/>
          <w:color w:val="000000"/>
          <w:sz w:val="22"/>
          <w:szCs w:val="22"/>
        </w:rPr>
        <w:t>- длина волны,</w:t>
      </w:r>
      <w:r w:rsidRPr="00883516">
        <w:rPr>
          <w:rStyle w:val="apple-converted-space"/>
          <w:rFonts w:ascii="Calibri" w:hAnsi="Calibri"/>
          <w:color w:val="000000"/>
          <w:sz w:val="22"/>
          <w:szCs w:val="22"/>
        </w:rPr>
        <w:t> </w:t>
      </w:r>
      <w:r w:rsidRPr="00883516">
        <w:rPr>
          <w:rFonts w:ascii="Calibri" w:hAnsi="Calibri"/>
          <w:b/>
          <w:bCs/>
          <w:color w:val="000000"/>
          <w:sz w:val="22"/>
          <w:szCs w:val="22"/>
        </w:rPr>
        <w:t>b</w:t>
      </w:r>
      <w:r w:rsidRPr="00883516">
        <w:rPr>
          <w:rStyle w:val="apple-converted-space"/>
          <w:rFonts w:ascii="Calibri" w:hAnsi="Calibri"/>
          <w:color w:val="000000"/>
          <w:sz w:val="22"/>
          <w:szCs w:val="22"/>
        </w:rPr>
        <w:t> </w:t>
      </w:r>
      <w:r w:rsidRPr="00883516">
        <w:rPr>
          <w:rFonts w:ascii="Calibri" w:hAnsi="Calibri"/>
          <w:color w:val="000000"/>
          <w:sz w:val="22"/>
          <w:szCs w:val="22"/>
        </w:rPr>
        <w:t>- размеры препятствия,</w:t>
      </w:r>
      <w:r w:rsidRPr="00883516">
        <w:rPr>
          <w:rStyle w:val="apple-converted-space"/>
          <w:rFonts w:ascii="Calibri" w:hAnsi="Calibri"/>
          <w:color w:val="000000"/>
          <w:sz w:val="22"/>
          <w:szCs w:val="22"/>
        </w:rPr>
        <w:t> </w:t>
      </w:r>
      <w:r w:rsidRPr="00883516">
        <w:rPr>
          <w:rFonts w:ascii="Calibri" w:hAnsi="Calibri"/>
          <w:b/>
          <w:bCs/>
          <w:color w:val="000000"/>
          <w:sz w:val="22"/>
          <w:szCs w:val="22"/>
        </w:rPr>
        <w:t>L</w:t>
      </w:r>
      <w:r w:rsidRPr="00883516">
        <w:rPr>
          <w:rStyle w:val="apple-converted-space"/>
          <w:rFonts w:ascii="Calibri" w:hAnsi="Calibri"/>
          <w:color w:val="000000"/>
          <w:sz w:val="22"/>
          <w:szCs w:val="22"/>
        </w:rPr>
        <w:t> </w:t>
      </w:r>
      <w:r w:rsidRPr="00883516">
        <w:rPr>
          <w:rFonts w:ascii="Calibri" w:hAnsi="Calibri"/>
          <w:color w:val="000000"/>
          <w:sz w:val="22"/>
          <w:szCs w:val="22"/>
        </w:rPr>
        <w:t>- расстояние от препятствия до точки наблюдения, то различают следующие ситуации:</w:t>
      </w:r>
    </w:p>
    <w:p w14:paraId="495359DF" w14:textId="77777777" w:rsidR="003963A4" w:rsidRDefault="00B144FE" w:rsidP="003963A4">
      <w:pPr>
        <w:pStyle w:val="a4"/>
        <w:shd w:val="clear" w:color="auto" w:fill="FFFFFF"/>
        <w:rPr>
          <w:color w:val="000000"/>
          <w:sz w:val="27"/>
          <w:szCs w:val="27"/>
        </w:rPr>
      </w:pPr>
      <w:r w:rsidRPr="00883516">
        <w:rPr>
          <w:rFonts w:ascii="Calibri" w:hAnsi="Calibri"/>
          <w:noProof/>
          <w:color w:val="000000"/>
          <w:sz w:val="22"/>
          <w:szCs w:val="22"/>
        </w:rPr>
        <w:drawing>
          <wp:inline distT="0" distB="0" distL="0" distR="0" wp14:anchorId="5C2662A5" wp14:editId="47A34CE0">
            <wp:extent cx="2992120" cy="1031240"/>
            <wp:effectExtent l="0" t="0" r="0" b="0"/>
            <wp:docPr id="207" name="Рисунок 20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19"/>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992120" cy="1031240"/>
                    </a:xfrm>
                    <a:prstGeom prst="rect">
                      <a:avLst/>
                    </a:prstGeom>
                    <a:noFill/>
                    <a:ln>
                      <a:noFill/>
                    </a:ln>
                  </pic:spPr>
                </pic:pic>
              </a:graphicData>
            </a:graphic>
          </wp:inline>
        </w:drawing>
      </w:r>
    </w:p>
    <w:p w14:paraId="1DAB90A3" w14:textId="77777777" w:rsidR="003963A4" w:rsidRPr="00883516" w:rsidRDefault="003963A4">
      <w:pPr>
        <w:rPr>
          <w:color w:val="000000"/>
        </w:rPr>
      </w:pPr>
    </w:p>
    <w:p w14:paraId="59D881C6" w14:textId="77777777" w:rsidR="00B61AA5" w:rsidRDefault="00B61AA5">
      <w:pPr>
        <w:rPr>
          <w:color w:val="000000"/>
        </w:rPr>
      </w:pPr>
      <w:r w:rsidRPr="00D26D3F">
        <w:rPr>
          <w:color w:val="000000"/>
        </w:rPr>
        <w:t>20.Принцип Гюйгенса-Френеля</w:t>
      </w:r>
    </w:p>
    <w:p w14:paraId="61F76A7C" w14:textId="77777777" w:rsidR="003963A4" w:rsidRPr="00883516" w:rsidRDefault="003963A4">
      <w:pPr>
        <w:rPr>
          <w:color w:val="000000"/>
        </w:rPr>
      </w:pPr>
      <w:r w:rsidRPr="00883516">
        <w:rPr>
          <w:rFonts w:cs="Arial"/>
          <w:color w:val="000000"/>
          <w:shd w:val="clear" w:color="auto" w:fill="FFFFFF"/>
        </w:rPr>
        <w:t>Принцип Гюйгенса является развитием принципа, который ввёл</w:t>
      </w:r>
      <w:r w:rsidRPr="00883516">
        <w:rPr>
          <w:rStyle w:val="apple-converted-space"/>
          <w:rFonts w:cs="Arial"/>
          <w:color w:val="000000"/>
          <w:shd w:val="clear" w:color="auto" w:fill="FFFFFF"/>
        </w:rPr>
        <w:t> </w:t>
      </w:r>
      <w:hyperlink r:id="rId262" w:tooltip="Христиан Гюйгенс" w:history="1">
        <w:r w:rsidRPr="00883516">
          <w:rPr>
            <w:rStyle w:val="a3"/>
            <w:rFonts w:cs="Arial"/>
            <w:color w:val="000000"/>
            <w:u w:val="none"/>
            <w:shd w:val="clear" w:color="auto" w:fill="FFFFFF"/>
          </w:rPr>
          <w:t>Христиан Гюйгенс</w:t>
        </w:r>
      </w:hyperlink>
      <w:r w:rsidRPr="00883516">
        <w:rPr>
          <w:rStyle w:val="apple-converted-space"/>
          <w:rFonts w:cs="Arial"/>
          <w:color w:val="000000"/>
          <w:shd w:val="clear" w:color="auto" w:fill="FFFFFF"/>
        </w:rPr>
        <w:t> </w:t>
      </w:r>
      <w:r w:rsidRPr="00883516">
        <w:rPr>
          <w:rFonts w:cs="Arial"/>
          <w:color w:val="000000"/>
          <w:shd w:val="clear" w:color="auto" w:fill="FFFFFF"/>
        </w:rPr>
        <w:t>в</w:t>
      </w:r>
      <w:r w:rsidRPr="00883516">
        <w:rPr>
          <w:rStyle w:val="apple-converted-space"/>
          <w:rFonts w:cs="Arial"/>
          <w:color w:val="000000"/>
          <w:shd w:val="clear" w:color="auto" w:fill="FFFFFF"/>
        </w:rPr>
        <w:t> </w:t>
      </w:r>
      <w:hyperlink r:id="rId263" w:tooltip="1678 год" w:history="1">
        <w:r w:rsidRPr="00883516">
          <w:rPr>
            <w:rStyle w:val="a3"/>
            <w:rFonts w:cs="Arial"/>
            <w:color w:val="000000"/>
            <w:u w:val="none"/>
            <w:shd w:val="clear" w:color="auto" w:fill="FFFFFF"/>
          </w:rPr>
          <w:t>1678 году</w:t>
        </w:r>
      </w:hyperlink>
      <w:r w:rsidRPr="00883516">
        <w:rPr>
          <w:rFonts w:cs="Arial"/>
          <w:color w:val="000000"/>
          <w:shd w:val="clear" w:color="auto" w:fill="FFFFFF"/>
        </w:rPr>
        <w:t>: каждая точка</w:t>
      </w:r>
      <w:r w:rsidRPr="00883516">
        <w:rPr>
          <w:rStyle w:val="apple-converted-space"/>
          <w:rFonts w:cs="Arial"/>
          <w:color w:val="000000"/>
          <w:shd w:val="clear" w:color="auto" w:fill="FFFFFF"/>
        </w:rPr>
        <w:t> </w:t>
      </w:r>
      <w:hyperlink r:id="rId264" w:tooltip="Волновой фронт" w:history="1">
        <w:r w:rsidRPr="00883516">
          <w:rPr>
            <w:rStyle w:val="a3"/>
            <w:rFonts w:cs="Arial"/>
            <w:color w:val="000000"/>
            <w:u w:val="none"/>
            <w:shd w:val="clear" w:color="auto" w:fill="FFFFFF"/>
          </w:rPr>
          <w:t>фронта</w:t>
        </w:r>
      </w:hyperlink>
      <w:r w:rsidRPr="00883516">
        <w:rPr>
          <w:rFonts w:cs="Arial"/>
          <w:color w:val="000000"/>
          <w:shd w:val="clear" w:color="auto" w:fill="FFFFFF"/>
        </w:rPr>
        <w:t xml:space="preserve">(поверхности, достигнутой волной) является вторичным (т.е. новым) </w:t>
      </w:r>
      <w:r w:rsidRPr="00883516">
        <w:rPr>
          <w:rFonts w:cs="Arial"/>
          <w:color w:val="000000"/>
          <w:shd w:val="clear" w:color="auto" w:fill="FFFFFF"/>
        </w:rPr>
        <w:lastRenderedPageBreak/>
        <w:t>источником</w:t>
      </w:r>
      <w:r w:rsidRPr="00883516">
        <w:rPr>
          <w:rStyle w:val="apple-converted-space"/>
          <w:rFonts w:cs="Arial"/>
          <w:color w:val="000000"/>
          <w:shd w:val="clear" w:color="auto" w:fill="FFFFFF"/>
        </w:rPr>
        <w:t> </w:t>
      </w:r>
      <w:hyperlink r:id="rId265" w:tooltip="Сферическая волна" w:history="1">
        <w:r w:rsidRPr="00883516">
          <w:rPr>
            <w:rStyle w:val="a3"/>
            <w:rFonts w:cs="Arial"/>
            <w:color w:val="000000"/>
            <w:u w:val="none"/>
            <w:shd w:val="clear" w:color="auto" w:fill="FFFFFF"/>
          </w:rPr>
          <w:t>сферических волн</w:t>
        </w:r>
      </w:hyperlink>
      <w:r w:rsidRPr="00883516">
        <w:rPr>
          <w:rFonts w:cs="Arial"/>
          <w:color w:val="000000"/>
          <w:shd w:val="clear" w:color="auto" w:fill="FFFFFF"/>
        </w:rPr>
        <w:t>. Огибающая фронтов волн всех вторичных источников становится фронтом волны в следующий момент времени.</w:t>
      </w:r>
    </w:p>
    <w:p w14:paraId="6BBD03EA" w14:textId="77777777" w:rsidR="003963A4" w:rsidRPr="00883516" w:rsidRDefault="003963A4" w:rsidP="003963A4">
      <w:pPr>
        <w:shd w:val="clear" w:color="auto" w:fill="FFFFFF"/>
        <w:spacing w:before="100" w:beforeAutospacing="1" w:after="100" w:afterAutospacing="1" w:line="240" w:lineRule="auto"/>
        <w:jc w:val="both"/>
        <w:rPr>
          <w:rFonts w:ascii="Tahoma" w:eastAsia="Times New Roman" w:hAnsi="Tahoma" w:cs="Tahoma"/>
          <w:color w:val="000000"/>
          <w:sz w:val="17"/>
          <w:szCs w:val="17"/>
          <w:lang w:eastAsia="ru-RU"/>
        </w:rPr>
      </w:pPr>
      <w:r>
        <w:rPr>
          <w:rFonts w:ascii="Tahoma" w:eastAsia="Times New Roman" w:hAnsi="Tahoma" w:cs="Tahoma"/>
          <w:b/>
          <w:bCs/>
          <w:color w:val="3F5255"/>
          <w:sz w:val="17"/>
          <w:szCs w:val="17"/>
          <w:lang w:eastAsia="ru-RU"/>
        </w:rPr>
        <w:t>(((</w:t>
      </w:r>
      <w:r w:rsidRPr="003963A4">
        <w:rPr>
          <w:rFonts w:ascii="Tahoma" w:eastAsia="Times New Roman" w:hAnsi="Tahoma" w:cs="Tahoma"/>
          <w:b/>
          <w:bCs/>
          <w:color w:val="3F5255"/>
          <w:sz w:val="17"/>
          <w:szCs w:val="17"/>
          <w:lang w:eastAsia="ru-RU"/>
        </w:rPr>
        <w:t>Дифракцией</w:t>
      </w:r>
      <w:r w:rsidRPr="003963A4">
        <w:rPr>
          <w:rFonts w:ascii="Tahoma" w:eastAsia="Times New Roman" w:hAnsi="Tahoma" w:cs="Tahoma"/>
          <w:color w:val="3F5255"/>
          <w:sz w:val="17"/>
          <w:szCs w:val="17"/>
          <w:lang w:eastAsia="ru-RU"/>
        </w:rPr>
        <w:t> называется совокупность явлений, наблюдаемых при распространении света в среде с резкими неоднородностями и связанных с отклонениями от законов геометрической оптики. Для наблюдения дифракции световых волн необходимо, чтобы препятствия были соизмеримы с длиной световой волны.</w:t>
      </w:r>
      <w:r w:rsidRPr="003963A4">
        <w:rPr>
          <w:rFonts w:ascii="Tahoma" w:eastAsia="Times New Roman" w:hAnsi="Tahoma" w:cs="Tahoma"/>
          <w:color w:val="3F5255"/>
          <w:sz w:val="17"/>
          <w:szCs w:val="17"/>
          <w:lang w:eastAsia="ru-RU"/>
        </w:rPr>
        <w:br/>
      </w:r>
      <w:r w:rsidRPr="003963A4">
        <w:rPr>
          <w:rFonts w:ascii="Tahoma" w:eastAsia="Times New Roman" w:hAnsi="Tahoma" w:cs="Tahoma"/>
          <w:color w:val="3F5255"/>
          <w:sz w:val="17"/>
          <w:szCs w:val="17"/>
          <w:lang w:eastAsia="ru-RU"/>
        </w:rPr>
        <w:t> </w:t>
      </w:r>
      <w:r w:rsidRPr="003963A4">
        <w:rPr>
          <w:rFonts w:ascii="Tahoma" w:eastAsia="Times New Roman" w:hAnsi="Tahoma" w:cs="Tahoma"/>
          <w:color w:val="3F5255"/>
          <w:sz w:val="17"/>
          <w:szCs w:val="17"/>
          <w:lang w:eastAsia="ru-RU"/>
        </w:rPr>
        <w:t>Согласно </w:t>
      </w:r>
      <w:r w:rsidRPr="003963A4">
        <w:rPr>
          <w:rFonts w:ascii="Tahoma" w:eastAsia="Times New Roman" w:hAnsi="Tahoma" w:cs="Tahoma"/>
          <w:b/>
          <w:bCs/>
          <w:color w:val="3F5255"/>
          <w:sz w:val="17"/>
          <w:szCs w:val="17"/>
          <w:lang w:eastAsia="ru-RU"/>
        </w:rPr>
        <w:t>принципу Гюйгенса</w:t>
      </w:r>
      <w:r w:rsidRPr="003963A4">
        <w:rPr>
          <w:rFonts w:ascii="Tahoma" w:eastAsia="Times New Roman" w:hAnsi="Tahoma" w:cs="Tahoma"/>
          <w:color w:val="3F5255"/>
          <w:sz w:val="17"/>
          <w:szCs w:val="17"/>
          <w:lang w:eastAsia="ru-RU"/>
        </w:rPr>
        <w:t> каждая точка пространства, до которой доходит волна, служит центром вторичных волн, огибающая которых задает положение волнового фронта в следующий момент времени.</w:t>
      </w:r>
      <w:r w:rsidRPr="003963A4">
        <w:rPr>
          <w:rFonts w:ascii="Tahoma" w:eastAsia="Times New Roman" w:hAnsi="Tahoma" w:cs="Tahoma"/>
          <w:color w:val="3F5255"/>
          <w:sz w:val="17"/>
          <w:szCs w:val="17"/>
          <w:lang w:eastAsia="ru-RU"/>
        </w:rPr>
        <w:br/>
      </w:r>
      <w:r w:rsidRPr="003963A4">
        <w:rPr>
          <w:rFonts w:ascii="Tahoma" w:eastAsia="Times New Roman" w:hAnsi="Tahoma" w:cs="Tahoma"/>
          <w:color w:val="3F5255"/>
          <w:sz w:val="17"/>
          <w:szCs w:val="17"/>
          <w:lang w:eastAsia="ru-RU"/>
        </w:rPr>
        <w:t> </w:t>
      </w:r>
      <w:r w:rsidRPr="003963A4">
        <w:rPr>
          <w:rFonts w:ascii="Tahoma" w:eastAsia="Times New Roman" w:hAnsi="Tahoma" w:cs="Tahoma"/>
          <w:b/>
          <w:bCs/>
          <w:color w:val="3F5255"/>
          <w:sz w:val="17"/>
          <w:szCs w:val="17"/>
          <w:lang w:eastAsia="ru-RU"/>
        </w:rPr>
        <w:t>Волновой фронт</w:t>
      </w:r>
      <w:r w:rsidRPr="003963A4">
        <w:rPr>
          <w:rFonts w:ascii="Tahoma" w:eastAsia="Times New Roman" w:hAnsi="Tahoma" w:cs="Tahoma"/>
          <w:color w:val="3F5255"/>
          <w:sz w:val="17"/>
          <w:szCs w:val="17"/>
          <w:lang w:eastAsia="ru-RU"/>
        </w:rPr>
        <w:t> − геометрическое место точек, до которых доходят колебания к моменту времени </w:t>
      </w:r>
      <w:r w:rsidRPr="003963A4">
        <w:rPr>
          <w:rFonts w:ascii="Tahoma" w:eastAsia="Times New Roman" w:hAnsi="Tahoma" w:cs="Tahoma"/>
          <w:b/>
          <w:bCs/>
          <w:color w:val="3F5255"/>
          <w:sz w:val="17"/>
          <w:szCs w:val="17"/>
          <w:lang w:eastAsia="ru-RU"/>
        </w:rPr>
        <w:t>t</w:t>
      </w:r>
      <w:r w:rsidRPr="003963A4">
        <w:rPr>
          <w:rFonts w:ascii="Tahoma" w:eastAsia="Times New Roman" w:hAnsi="Tahoma" w:cs="Tahoma"/>
          <w:color w:val="3F5255"/>
          <w:sz w:val="17"/>
          <w:szCs w:val="17"/>
          <w:lang w:eastAsia="ru-RU"/>
        </w:rPr>
        <w:t>.</w:t>
      </w:r>
      <w:r w:rsidRPr="003963A4">
        <w:rPr>
          <w:rFonts w:ascii="Tahoma" w:eastAsia="Times New Roman" w:hAnsi="Tahoma" w:cs="Tahoma"/>
          <w:color w:val="3F5255"/>
          <w:sz w:val="17"/>
          <w:szCs w:val="17"/>
          <w:lang w:eastAsia="ru-RU"/>
        </w:rPr>
        <w:br/>
      </w:r>
      <w:r w:rsidRPr="003963A4">
        <w:rPr>
          <w:rFonts w:ascii="Tahoma" w:eastAsia="Times New Roman" w:hAnsi="Tahoma" w:cs="Tahoma"/>
          <w:color w:val="3F5255"/>
          <w:sz w:val="17"/>
          <w:szCs w:val="17"/>
          <w:lang w:eastAsia="ru-RU"/>
        </w:rPr>
        <w:t> </w:t>
      </w:r>
      <w:r w:rsidRPr="003963A4">
        <w:rPr>
          <w:rFonts w:ascii="Tahoma" w:eastAsia="Times New Roman" w:hAnsi="Tahoma" w:cs="Tahoma"/>
          <w:color w:val="3F5255"/>
          <w:sz w:val="17"/>
          <w:szCs w:val="17"/>
          <w:lang w:eastAsia="ru-RU"/>
        </w:rPr>
        <w:t>Принцип Гюйгенса решает лишь задачу о направлении распространения волнового фронта, но не затрагивает вопроса об амплитуде, (интенсивности) волн, распространяющихся по разным направлениям. Френель вложил в принцип Гюйгенса физический смысл, дополнив его идеей интерференции вторичных волн.</w:t>
      </w:r>
      <w:r>
        <w:rPr>
          <w:rFonts w:ascii="Tahoma" w:eastAsia="Times New Roman" w:hAnsi="Tahoma" w:cs="Tahoma"/>
          <w:color w:val="3F5255"/>
          <w:sz w:val="17"/>
          <w:szCs w:val="17"/>
          <w:lang w:eastAsia="ru-RU"/>
        </w:rPr>
        <w:t>)))</w:t>
      </w:r>
      <w:r w:rsidRPr="003963A4">
        <w:rPr>
          <w:rFonts w:ascii="Tahoma" w:eastAsia="Times New Roman" w:hAnsi="Tahoma" w:cs="Tahoma"/>
          <w:color w:val="3F5255"/>
          <w:sz w:val="17"/>
          <w:szCs w:val="17"/>
          <w:lang w:eastAsia="ru-RU"/>
        </w:rPr>
        <w:br/>
      </w:r>
      <w:r w:rsidRPr="003963A4">
        <w:rPr>
          <w:rFonts w:ascii="Tahoma" w:eastAsia="Times New Roman" w:hAnsi="Tahoma" w:cs="Tahoma"/>
          <w:color w:val="3F5255"/>
          <w:sz w:val="17"/>
          <w:szCs w:val="17"/>
          <w:lang w:eastAsia="ru-RU"/>
        </w:rPr>
        <w:t> </w:t>
      </w:r>
      <w:r w:rsidRPr="00883516">
        <w:rPr>
          <w:rFonts w:ascii="Tahoma" w:eastAsia="Times New Roman" w:hAnsi="Tahoma" w:cs="Tahoma"/>
          <w:bCs/>
          <w:color w:val="000000"/>
          <w:sz w:val="17"/>
          <w:szCs w:val="17"/>
          <w:lang w:eastAsia="ru-RU"/>
        </w:rPr>
        <w:t>Согласно принципу Гюйгенса-Френеля</w:t>
      </w:r>
      <w:r w:rsidRPr="00883516">
        <w:rPr>
          <w:rFonts w:ascii="Tahoma" w:eastAsia="Times New Roman" w:hAnsi="Tahoma" w:cs="Tahoma"/>
          <w:color w:val="000000"/>
          <w:sz w:val="17"/>
          <w:szCs w:val="17"/>
          <w:lang w:eastAsia="ru-RU"/>
        </w:rPr>
        <w:t> световая волна, возбуждаемая каким-либо источником </w:t>
      </w:r>
      <w:r w:rsidRPr="00883516">
        <w:rPr>
          <w:rFonts w:ascii="Tahoma" w:eastAsia="Times New Roman" w:hAnsi="Tahoma" w:cs="Tahoma"/>
          <w:bCs/>
          <w:color w:val="000000"/>
          <w:sz w:val="17"/>
          <w:szCs w:val="17"/>
          <w:lang w:eastAsia="ru-RU"/>
        </w:rPr>
        <w:t>S</w:t>
      </w:r>
      <w:r w:rsidRPr="00883516">
        <w:rPr>
          <w:rFonts w:ascii="Tahoma" w:eastAsia="Times New Roman" w:hAnsi="Tahoma" w:cs="Tahoma"/>
          <w:color w:val="000000"/>
          <w:sz w:val="17"/>
          <w:szCs w:val="17"/>
          <w:lang w:eastAsia="ru-RU"/>
        </w:rPr>
        <w:t> может быть представлена как результат суперпозиции когерентных вторичных волн. Каждый элемент волновой поверхности </w:t>
      </w:r>
      <w:r w:rsidRPr="00883516">
        <w:rPr>
          <w:rFonts w:ascii="Tahoma" w:eastAsia="Times New Roman" w:hAnsi="Tahoma" w:cs="Tahoma"/>
          <w:bCs/>
          <w:color w:val="000000"/>
          <w:sz w:val="17"/>
          <w:szCs w:val="17"/>
          <w:lang w:eastAsia="ru-RU"/>
        </w:rPr>
        <w:t>S</w:t>
      </w:r>
      <w:r w:rsidRPr="00883516">
        <w:rPr>
          <w:rFonts w:ascii="Tahoma" w:eastAsia="Times New Roman" w:hAnsi="Tahoma" w:cs="Tahoma"/>
          <w:color w:val="000000"/>
          <w:sz w:val="17"/>
          <w:szCs w:val="17"/>
          <w:lang w:eastAsia="ru-RU"/>
        </w:rPr>
        <w:t> (рис.) служит источником вторичной сферической волны, амплитуда которой пропорциональна величине элемента </w:t>
      </w:r>
      <w:r w:rsidRPr="00883516">
        <w:rPr>
          <w:rFonts w:ascii="Tahoma" w:eastAsia="Times New Roman" w:hAnsi="Tahoma" w:cs="Tahoma"/>
          <w:bCs/>
          <w:color w:val="000000"/>
          <w:sz w:val="17"/>
          <w:szCs w:val="17"/>
          <w:lang w:eastAsia="ru-RU"/>
        </w:rPr>
        <w:t>dS</w:t>
      </w:r>
      <w:r w:rsidRPr="00883516">
        <w:rPr>
          <w:rFonts w:ascii="Tahoma" w:eastAsia="Times New Roman" w:hAnsi="Tahoma" w:cs="Tahoma"/>
          <w:color w:val="000000"/>
          <w:sz w:val="17"/>
          <w:szCs w:val="17"/>
          <w:lang w:eastAsia="ru-RU"/>
        </w:rPr>
        <w:t>.</w:t>
      </w:r>
    </w:p>
    <w:p w14:paraId="4D4C254A" w14:textId="77777777" w:rsidR="003963A4" w:rsidRPr="00883516" w:rsidRDefault="00B144FE" w:rsidP="003963A4">
      <w:pPr>
        <w:shd w:val="clear" w:color="auto" w:fill="FFFFFF"/>
        <w:spacing w:after="0" w:line="240" w:lineRule="auto"/>
        <w:jc w:val="center"/>
        <w:rPr>
          <w:rFonts w:ascii="Tahoma" w:eastAsia="Times New Roman" w:hAnsi="Tahoma" w:cs="Tahoma"/>
          <w:color w:val="000000"/>
          <w:sz w:val="17"/>
          <w:szCs w:val="17"/>
          <w:lang w:eastAsia="ru-RU"/>
        </w:rPr>
      </w:pPr>
      <w:r w:rsidRPr="00883516">
        <w:rPr>
          <w:rFonts w:ascii="Tahoma" w:eastAsia="Times New Roman" w:hAnsi="Tahoma" w:cs="Tahoma"/>
          <w:noProof/>
          <w:color w:val="000000"/>
          <w:sz w:val="17"/>
          <w:szCs w:val="17"/>
          <w:lang w:eastAsia="ru-RU"/>
        </w:rPr>
        <w:drawing>
          <wp:inline distT="0" distB="0" distL="0" distR="0" wp14:anchorId="5EC90DA8" wp14:editId="621DCF87">
            <wp:extent cx="2560320" cy="2801620"/>
            <wp:effectExtent l="0" t="0" r="0" b="0"/>
            <wp:docPr id="209" name="Рисунок 209" descr="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644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560320" cy="2801620"/>
                    </a:xfrm>
                    <a:prstGeom prst="rect">
                      <a:avLst/>
                    </a:prstGeom>
                    <a:noFill/>
                    <a:ln>
                      <a:noFill/>
                    </a:ln>
                  </pic:spPr>
                </pic:pic>
              </a:graphicData>
            </a:graphic>
          </wp:inline>
        </w:drawing>
      </w:r>
    </w:p>
    <w:p w14:paraId="7D3F5654" w14:textId="77777777" w:rsidR="003963A4" w:rsidRPr="00883516" w:rsidRDefault="003963A4" w:rsidP="003963A4">
      <w:pPr>
        <w:spacing w:after="0" w:line="240" w:lineRule="auto"/>
        <w:rPr>
          <w:rFonts w:ascii="Times New Roman" w:eastAsia="Times New Roman" w:hAnsi="Times New Roman"/>
          <w:color w:val="000000"/>
          <w:sz w:val="24"/>
          <w:szCs w:val="24"/>
          <w:lang w:eastAsia="ru-RU"/>
        </w:rPr>
      </w:pPr>
      <w:r w:rsidRPr="00883516">
        <w:rPr>
          <w:rFonts w:ascii="Tahoma" w:eastAsia="Times New Roman" w:hAnsi="Tahoma" w:cs="Tahoma"/>
          <w:color w:val="000000"/>
          <w:sz w:val="17"/>
          <w:szCs w:val="17"/>
          <w:lang w:eastAsia="ru-RU"/>
        </w:rPr>
        <w:br/>
      </w:r>
      <w:r w:rsidRPr="00883516">
        <w:rPr>
          <w:rFonts w:ascii="Tahoma" w:eastAsia="Times New Roman" w:hAnsi="Tahoma" w:cs="Tahoma"/>
          <w:color w:val="000000"/>
          <w:sz w:val="17"/>
          <w:szCs w:val="17"/>
          <w:shd w:val="clear" w:color="auto" w:fill="FFFFFF"/>
          <w:lang w:eastAsia="ru-RU"/>
        </w:rPr>
        <w:t> </w:t>
      </w:r>
      <w:r w:rsidRPr="00883516">
        <w:rPr>
          <w:rFonts w:ascii="Tahoma" w:eastAsia="Times New Roman" w:hAnsi="Tahoma" w:cs="Tahoma"/>
          <w:color w:val="000000"/>
          <w:sz w:val="17"/>
          <w:szCs w:val="17"/>
          <w:shd w:val="clear" w:color="auto" w:fill="FFFFFF"/>
          <w:lang w:eastAsia="ru-RU"/>
        </w:rPr>
        <w:t>Амплитуда этой вторичной волны убывает с расстоянием </w:t>
      </w:r>
      <w:r w:rsidRPr="00883516">
        <w:rPr>
          <w:rFonts w:ascii="Tahoma" w:eastAsia="Times New Roman" w:hAnsi="Tahoma" w:cs="Tahoma"/>
          <w:bCs/>
          <w:color w:val="000000"/>
          <w:sz w:val="17"/>
          <w:szCs w:val="17"/>
          <w:shd w:val="clear" w:color="auto" w:fill="FFFFFF"/>
          <w:lang w:eastAsia="ru-RU"/>
        </w:rPr>
        <w:t>r</w:t>
      </w:r>
      <w:r w:rsidRPr="00883516">
        <w:rPr>
          <w:rFonts w:ascii="Tahoma" w:eastAsia="Times New Roman" w:hAnsi="Tahoma" w:cs="Tahoma"/>
          <w:color w:val="000000"/>
          <w:sz w:val="17"/>
          <w:szCs w:val="17"/>
          <w:shd w:val="clear" w:color="auto" w:fill="FFFFFF"/>
          <w:lang w:eastAsia="ru-RU"/>
        </w:rPr>
        <w:t> от источника вторичной волны до точки наблюдения по закону </w:t>
      </w:r>
      <w:r w:rsidRPr="00883516">
        <w:rPr>
          <w:rFonts w:ascii="Tahoma" w:eastAsia="Times New Roman" w:hAnsi="Tahoma" w:cs="Tahoma"/>
          <w:bCs/>
          <w:color w:val="000000"/>
          <w:sz w:val="17"/>
          <w:szCs w:val="17"/>
          <w:shd w:val="clear" w:color="auto" w:fill="FFFFFF"/>
          <w:lang w:eastAsia="ru-RU"/>
        </w:rPr>
        <w:t>1/r</w:t>
      </w:r>
      <w:r w:rsidRPr="00883516">
        <w:rPr>
          <w:rFonts w:ascii="Tahoma" w:eastAsia="Times New Roman" w:hAnsi="Tahoma" w:cs="Tahoma"/>
          <w:color w:val="000000"/>
          <w:sz w:val="17"/>
          <w:szCs w:val="17"/>
          <w:shd w:val="clear" w:color="auto" w:fill="FFFFFF"/>
          <w:lang w:eastAsia="ru-RU"/>
        </w:rPr>
        <w:t>. Следовательно, от каждого участка </w:t>
      </w:r>
      <w:r w:rsidRPr="00883516">
        <w:rPr>
          <w:rFonts w:ascii="Tahoma" w:eastAsia="Times New Roman" w:hAnsi="Tahoma" w:cs="Tahoma"/>
          <w:bCs/>
          <w:color w:val="000000"/>
          <w:sz w:val="17"/>
          <w:szCs w:val="17"/>
          <w:shd w:val="clear" w:color="auto" w:fill="FFFFFF"/>
          <w:lang w:eastAsia="ru-RU"/>
        </w:rPr>
        <w:t>dS</w:t>
      </w:r>
      <w:r w:rsidRPr="00883516">
        <w:rPr>
          <w:rFonts w:ascii="Tahoma" w:eastAsia="Times New Roman" w:hAnsi="Tahoma" w:cs="Tahoma"/>
          <w:color w:val="000000"/>
          <w:sz w:val="17"/>
          <w:szCs w:val="17"/>
          <w:shd w:val="clear" w:color="auto" w:fill="FFFFFF"/>
          <w:lang w:eastAsia="ru-RU"/>
        </w:rPr>
        <w:t> волновой поверхности в точку наблюдения </w:t>
      </w:r>
      <w:r w:rsidRPr="00883516">
        <w:rPr>
          <w:rFonts w:ascii="Tahoma" w:eastAsia="Times New Roman" w:hAnsi="Tahoma" w:cs="Tahoma"/>
          <w:bCs/>
          <w:color w:val="000000"/>
          <w:sz w:val="17"/>
          <w:szCs w:val="17"/>
          <w:shd w:val="clear" w:color="auto" w:fill="FFFFFF"/>
          <w:lang w:eastAsia="ru-RU"/>
        </w:rPr>
        <w:t>Р</w:t>
      </w:r>
      <w:r w:rsidRPr="00883516">
        <w:rPr>
          <w:rFonts w:ascii="Tahoma" w:eastAsia="Times New Roman" w:hAnsi="Tahoma" w:cs="Tahoma"/>
          <w:color w:val="000000"/>
          <w:sz w:val="17"/>
          <w:szCs w:val="17"/>
          <w:shd w:val="clear" w:color="auto" w:fill="FFFFFF"/>
          <w:lang w:eastAsia="ru-RU"/>
        </w:rPr>
        <w:t> приходит элементарное колебание:</w:t>
      </w:r>
      <w:r w:rsidRPr="00883516">
        <w:rPr>
          <w:rFonts w:ascii="Tahoma" w:eastAsia="Times New Roman" w:hAnsi="Tahoma" w:cs="Tahoma"/>
          <w:color w:val="000000"/>
          <w:sz w:val="17"/>
          <w:szCs w:val="17"/>
          <w:lang w:eastAsia="ru-RU"/>
        </w:rPr>
        <w:br/>
      </w:r>
    </w:p>
    <w:p w14:paraId="01DFDB8A" w14:textId="77777777" w:rsidR="003963A4" w:rsidRPr="00883516" w:rsidRDefault="00B144FE" w:rsidP="003963A4">
      <w:pPr>
        <w:shd w:val="clear" w:color="auto" w:fill="FFFFFF"/>
        <w:spacing w:after="0" w:line="240" w:lineRule="auto"/>
        <w:jc w:val="center"/>
        <w:rPr>
          <w:rFonts w:ascii="Tahoma" w:eastAsia="Times New Roman" w:hAnsi="Tahoma" w:cs="Tahoma"/>
          <w:color w:val="000000"/>
          <w:sz w:val="17"/>
          <w:szCs w:val="17"/>
          <w:lang w:eastAsia="ru-RU"/>
        </w:rPr>
      </w:pPr>
      <w:r w:rsidRPr="00883516">
        <w:rPr>
          <w:rFonts w:ascii="Tahoma" w:eastAsia="Times New Roman" w:hAnsi="Tahoma" w:cs="Tahoma"/>
          <w:noProof/>
          <w:color w:val="000000"/>
          <w:sz w:val="17"/>
          <w:szCs w:val="17"/>
          <w:lang w:eastAsia="ru-RU"/>
        </w:rPr>
        <w:drawing>
          <wp:inline distT="0" distB="0" distL="0" distR="0" wp14:anchorId="2CAF64A8" wp14:editId="5FB5491C">
            <wp:extent cx="3123565" cy="511810"/>
            <wp:effectExtent l="0" t="0" r="0" b="0"/>
            <wp:docPr id="210" name="Рисунок 210" descr="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644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123565" cy="511810"/>
                    </a:xfrm>
                    <a:prstGeom prst="rect">
                      <a:avLst/>
                    </a:prstGeom>
                    <a:noFill/>
                    <a:ln>
                      <a:noFill/>
                    </a:ln>
                  </pic:spPr>
                </pic:pic>
              </a:graphicData>
            </a:graphic>
          </wp:inline>
        </w:drawing>
      </w:r>
    </w:p>
    <w:p w14:paraId="03F5FCE7" w14:textId="77777777" w:rsidR="003963A4" w:rsidRPr="00883516" w:rsidRDefault="003963A4" w:rsidP="003963A4">
      <w:pPr>
        <w:spacing w:after="0" w:line="240" w:lineRule="auto"/>
        <w:rPr>
          <w:rFonts w:ascii="Times New Roman" w:eastAsia="Times New Roman" w:hAnsi="Times New Roman"/>
          <w:color w:val="000000"/>
          <w:sz w:val="24"/>
          <w:szCs w:val="24"/>
          <w:lang w:eastAsia="ru-RU"/>
        </w:rPr>
      </w:pPr>
      <w:r w:rsidRPr="00883516">
        <w:rPr>
          <w:rFonts w:ascii="Tahoma" w:eastAsia="Times New Roman" w:hAnsi="Tahoma" w:cs="Tahoma"/>
          <w:color w:val="000000"/>
          <w:sz w:val="17"/>
          <w:szCs w:val="17"/>
          <w:lang w:eastAsia="ru-RU"/>
        </w:rPr>
        <w:br/>
      </w:r>
      <w:r w:rsidRPr="00883516">
        <w:rPr>
          <w:rFonts w:ascii="Tahoma" w:eastAsia="Times New Roman" w:hAnsi="Tahoma" w:cs="Tahoma"/>
          <w:color w:val="000000"/>
          <w:sz w:val="17"/>
          <w:szCs w:val="17"/>
          <w:shd w:val="clear" w:color="auto" w:fill="FFFFFF"/>
          <w:lang w:eastAsia="ru-RU"/>
        </w:rPr>
        <w:t>где (</w:t>
      </w:r>
      <w:r w:rsidRPr="00883516">
        <w:rPr>
          <w:rFonts w:ascii="Tahoma" w:eastAsia="Times New Roman" w:hAnsi="Tahoma" w:cs="Tahoma"/>
          <w:bCs/>
          <w:color w:val="000000"/>
          <w:sz w:val="17"/>
          <w:szCs w:val="17"/>
          <w:shd w:val="clear" w:color="auto" w:fill="FFFFFF"/>
          <w:lang w:eastAsia="ru-RU"/>
        </w:rPr>
        <w:t>ωt + α</w:t>
      </w:r>
      <w:r w:rsidRPr="00883516">
        <w:rPr>
          <w:rFonts w:ascii="Tahoma" w:eastAsia="Times New Roman" w:hAnsi="Tahoma" w:cs="Tahoma"/>
          <w:bCs/>
          <w:color w:val="000000"/>
          <w:sz w:val="17"/>
          <w:szCs w:val="17"/>
          <w:shd w:val="clear" w:color="auto" w:fill="FFFFFF"/>
          <w:vertAlign w:val="subscript"/>
          <w:lang w:eastAsia="ru-RU"/>
        </w:rPr>
        <w:t>0</w:t>
      </w:r>
      <w:r w:rsidRPr="00883516">
        <w:rPr>
          <w:rFonts w:ascii="Tahoma" w:eastAsia="Times New Roman" w:hAnsi="Tahoma" w:cs="Tahoma"/>
          <w:color w:val="000000"/>
          <w:sz w:val="17"/>
          <w:szCs w:val="17"/>
          <w:shd w:val="clear" w:color="auto" w:fill="FFFFFF"/>
          <w:lang w:eastAsia="ru-RU"/>
        </w:rPr>
        <w:t>) − фаза колебания в месте расположения волновой поверхности </w:t>
      </w:r>
      <w:r w:rsidRPr="00883516">
        <w:rPr>
          <w:rFonts w:ascii="Tahoma" w:eastAsia="Times New Roman" w:hAnsi="Tahoma" w:cs="Tahoma"/>
          <w:bCs/>
          <w:color w:val="000000"/>
          <w:sz w:val="17"/>
          <w:szCs w:val="17"/>
          <w:shd w:val="clear" w:color="auto" w:fill="FFFFFF"/>
          <w:lang w:eastAsia="ru-RU"/>
        </w:rPr>
        <w:t>S</w:t>
      </w:r>
      <w:r w:rsidRPr="00883516">
        <w:rPr>
          <w:rFonts w:ascii="Tahoma" w:eastAsia="Times New Roman" w:hAnsi="Tahoma" w:cs="Tahoma"/>
          <w:color w:val="000000"/>
          <w:sz w:val="17"/>
          <w:szCs w:val="17"/>
          <w:shd w:val="clear" w:color="auto" w:fill="FFFFFF"/>
          <w:lang w:eastAsia="ru-RU"/>
        </w:rPr>
        <w:t>, </w:t>
      </w:r>
      <w:r w:rsidRPr="00883516">
        <w:rPr>
          <w:rFonts w:ascii="Tahoma" w:eastAsia="Times New Roman" w:hAnsi="Tahoma" w:cs="Tahoma"/>
          <w:bCs/>
          <w:color w:val="000000"/>
          <w:sz w:val="17"/>
          <w:szCs w:val="17"/>
          <w:shd w:val="clear" w:color="auto" w:fill="FFFFFF"/>
          <w:lang w:eastAsia="ru-RU"/>
        </w:rPr>
        <w:t>k</w:t>
      </w:r>
      <w:r w:rsidRPr="00883516">
        <w:rPr>
          <w:rFonts w:ascii="Tahoma" w:eastAsia="Times New Roman" w:hAnsi="Tahoma" w:cs="Tahoma"/>
          <w:color w:val="000000"/>
          <w:sz w:val="17"/>
          <w:szCs w:val="17"/>
          <w:shd w:val="clear" w:color="auto" w:fill="FFFFFF"/>
          <w:lang w:eastAsia="ru-RU"/>
        </w:rPr>
        <w:t> − волновое число, </w:t>
      </w:r>
      <w:r w:rsidRPr="00883516">
        <w:rPr>
          <w:rFonts w:ascii="Tahoma" w:eastAsia="Times New Roman" w:hAnsi="Tahoma" w:cs="Tahoma"/>
          <w:bCs/>
          <w:color w:val="000000"/>
          <w:sz w:val="17"/>
          <w:szCs w:val="17"/>
          <w:shd w:val="clear" w:color="auto" w:fill="FFFFFF"/>
          <w:lang w:eastAsia="ru-RU"/>
        </w:rPr>
        <w:t>r</w:t>
      </w:r>
      <w:r w:rsidRPr="00883516">
        <w:rPr>
          <w:rFonts w:ascii="Tahoma" w:eastAsia="Times New Roman" w:hAnsi="Tahoma" w:cs="Tahoma"/>
          <w:color w:val="000000"/>
          <w:sz w:val="17"/>
          <w:szCs w:val="17"/>
          <w:shd w:val="clear" w:color="auto" w:fill="FFFFFF"/>
          <w:lang w:eastAsia="ru-RU"/>
        </w:rPr>
        <w:t> − расстояние от элемента поверхности </w:t>
      </w:r>
      <w:r w:rsidRPr="00883516">
        <w:rPr>
          <w:rFonts w:ascii="Tahoma" w:eastAsia="Times New Roman" w:hAnsi="Tahoma" w:cs="Tahoma"/>
          <w:bCs/>
          <w:color w:val="000000"/>
          <w:sz w:val="17"/>
          <w:szCs w:val="17"/>
          <w:shd w:val="clear" w:color="auto" w:fill="FFFFFF"/>
          <w:lang w:eastAsia="ru-RU"/>
        </w:rPr>
        <w:t>dS</w:t>
      </w:r>
      <w:r w:rsidRPr="00883516">
        <w:rPr>
          <w:rFonts w:ascii="Tahoma" w:eastAsia="Times New Roman" w:hAnsi="Tahoma" w:cs="Tahoma"/>
          <w:color w:val="000000"/>
          <w:sz w:val="17"/>
          <w:szCs w:val="17"/>
          <w:shd w:val="clear" w:color="auto" w:fill="FFFFFF"/>
          <w:lang w:eastAsia="ru-RU"/>
        </w:rPr>
        <w:t> до точки </w:t>
      </w:r>
      <w:r w:rsidRPr="00883516">
        <w:rPr>
          <w:rFonts w:ascii="Tahoma" w:eastAsia="Times New Roman" w:hAnsi="Tahoma" w:cs="Tahoma"/>
          <w:bCs/>
          <w:color w:val="000000"/>
          <w:sz w:val="17"/>
          <w:szCs w:val="17"/>
          <w:shd w:val="clear" w:color="auto" w:fill="FFFFFF"/>
          <w:lang w:eastAsia="ru-RU"/>
        </w:rPr>
        <w:t>P</w:t>
      </w:r>
      <w:r w:rsidRPr="00883516">
        <w:rPr>
          <w:rFonts w:ascii="Tahoma" w:eastAsia="Times New Roman" w:hAnsi="Tahoma" w:cs="Tahoma"/>
          <w:color w:val="000000"/>
          <w:sz w:val="17"/>
          <w:szCs w:val="17"/>
          <w:shd w:val="clear" w:color="auto" w:fill="FFFFFF"/>
          <w:lang w:eastAsia="ru-RU"/>
        </w:rPr>
        <w:t>, в которую приходит колебание. Множитель </w:t>
      </w:r>
      <w:r w:rsidRPr="00883516">
        <w:rPr>
          <w:rFonts w:ascii="Tahoma" w:eastAsia="Times New Roman" w:hAnsi="Tahoma" w:cs="Tahoma"/>
          <w:bCs/>
          <w:color w:val="000000"/>
          <w:sz w:val="17"/>
          <w:szCs w:val="17"/>
          <w:shd w:val="clear" w:color="auto" w:fill="FFFFFF"/>
          <w:lang w:eastAsia="ru-RU"/>
        </w:rPr>
        <w:t>а</w:t>
      </w:r>
      <w:r w:rsidRPr="00883516">
        <w:rPr>
          <w:rFonts w:ascii="Tahoma" w:eastAsia="Times New Roman" w:hAnsi="Tahoma" w:cs="Tahoma"/>
          <w:bCs/>
          <w:color w:val="000000"/>
          <w:sz w:val="17"/>
          <w:szCs w:val="17"/>
          <w:shd w:val="clear" w:color="auto" w:fill="FFFFFF"/>
          <w:vertAlign w:val="subscript"/>
          <w:lang w:eastAsia="ru-RU"/>
        </w:rPr>
        <w:t>0</w:t>
      </w:r>
      <w:r w:rsidRPr="00883516">
        <w:rPr>
          <w:rFonts w:ascii="Tahoma" w:eastAsia="Times New Roman" w:hAnsi="Tahoma" w:cs="Tahoma"/>
          <w:color w:val="000000"/>
          <w:sz w:val="17"/>
          <w:szCs w:val="17"/>
          <w:shd w:val="clear" w:color="auto" w:fill="FFFFFF"/>
          <w:lang w:eastAsia="ru-RU"/>
        </w:rPr>
        <w:t> определяется амплитудой светового колебания в месте наложения элемента </w:t>
      </w:r>
      <w:r w:rsidRPr="00883516">
        <w:rPr>
          <w:rFonts w:ascii="Tahoma" w:eastAsia="Times New Roman" w:hAnsi="Tahoma" w:cs="Tahoma"/>
          <w:bCs/>
          <w:color w:val="000000"/>
          <w:sz w:val="17"/>
          <w:szCs w:val="17"/>
          <w:shd w:val="clear" w:color="auto" w:fill="FFFFFF"/>
          <w:lang w:eastAsia="ru-RU"/>
        </w:rPr>
        <w:t>dS</w:t>
      </w:r>
      <w:r w:rsidRPr="00883516">
        <w:rPr>
          <w:rFonts w:ascii="Tahoma" w:eastAsia="Times New Roman" w:hAnsi="Tahoma" w:cs="Tahoma"/>
          <w:color w:val="000000"/>
          <w:sz w:val="17"/>
          <w:szCs w:val="17"/>
          <w:shd w:val="clear" w:color="auto" w:fill="FFFFFF"/>
          <w:lang w:eastAsia="ru-RU"/>
        </w:rPr>
        <w:t>. Коэффициент </w:t>
      </w:r>
      <w:r w:rsidRPr="00883516">
        <w:rPr>
          <w:rFonts w:ascii="Tahoma" w:eastAsia="Times New Roman" w:hAnsi="Tahoma" w:cs="Tahoma"/>
          <w:bCs/>
          <w:color w:val="000000"/>
          <w:sz w:val="17"/>
          <w:szCs w:val="17"/>
          <w:shd w:val="clear" w:color="auto" w:fill="FFFFFF"/>
          <w:lang w:eastAsia="ru-RU"/>
        </w:rPr>
        <w:t>K</w:t>
      </w:r>
      <w:r w:rsidRPr="00883516">
        <w:rPr>
          <w:rFonts w:ascii="Tahoma" w:eastAsia="Times New Roman" w:hAnsi="Tahoma" w:cs="Tahoma"/>
          <w:color w:val="000000"/>
          <w:sz w:val="17"/>
          <w:szCs w:val="17"/>
          <w:shd w:val="clear" w:color="auto" w:fill="FFFFFF"/>
          <w:lang w:eastAsia="ru-RU"/>
        </w:rPr>
        <w:t>зависит от угла </w:t>
      </w:r>
      <w:r w:rsidRPr="00883516">
        <w:rPr>
          <w:rFonts w:ascii="Tahoma" w:eastAsia="Times New Roman" w:hAnsi="Tahoma" w:cs="Tahoma"/>
          <w:bCs/>
          <w:color w:val="000000"/>
          <w:sz w:val="17"/>
          <w:szCs w:val="17"/>
          <w:shd w:val="clear" w:color="auto" w:fill="FFFFFF"/>
          <w:lang w:eastAsia="ru-RU"/>
        </w:rPr>
        <w:t>φ</w:t>
      </w:r>
      <w:r w:rsidRPr="00883516">
        <w:rPr>
          <w:rFonts w:ascii="Tahoma" w:eastAsia="Times New Roman" w:hAnsi="Tahoma" w:cs="Tahoma"/>
          <w:color w:val="000000"/>
          <w:sz w:val="17"/>
          <w:szCs w:val="17"/>
          <w:shd w:val="clear" w:color="auto" w:fill="FFFFFF"/>
          <w:lang w:eastAsia="ru-RU"/>
        </w:rPr>
        <w:t> между нормалью к площадке </w:t>
      </w:r>
      <w:r w:rsidRPr="00883516">
        <w:rPr>
          <w:rFonts w:ascii="Tahoma" w:eastAsia="Times New Roman" w:hAnsi="Tahoma" w:cs="Tahoma"/>
          <w:bCs/>
          <w:color w:val="000000"/>
          <w:sz w:val="17"/>
          <w:szCs w:val="17"/>
          <w:shd w:val="clear" w:color="auto" w:fill="FFFFFF"/>
          <w:lang w:eastAsia="ru-RU"/>
        </w:rPr>
        <w:t>dS</w:t>
      </w:r>
      <w:r w:rsidRPr="00883516">
        <w:rPr>
          <w:rFonts w:ascii="Tahoma" w:eastAsia="Times New Roman" w:hAnsi="Tahoma" w:cs="Tahoma"/>
          <w:color w:val="000000"/>
          <w:sz w:val="17"/>
          <w:szCs w:val="17"/>
          <w:shd w:val="clear" w:color="auto" w:fill="FFFFFF"/>
          <w:lang w:eastAsia="ru-RU"/>
        </w:rPr>
        <w:t> и направлением на точку </w:t>
      </w:r>
      <w:r w:rsidRPr="00883516">
        <w:rPr>
          <w:rFonts w:ascii="Tahoma" w:eastAsia="Times New Roman" w:hAnsi="Tahoma" w:cs="Tahoma"/>
          <w:bCs/>
          <w:color w:val="000000"/>
          <w:sz w:val="17"/>
          <w:szCs w:val="17"/>
          <w:shd w:val="clear" w:color="auto" w:fill="FFFFFF"/>
          <w:lang w:eastAsia="ru-RU"/>
        </w:rPr>
        <w:t>Р</w:t>
      </w:r>
      <w:r w:rsidRPr="00883516">
        <w:rPr>
          <w:rFonts w:ascii="Tahoma" w:eastAsia="Times New Roman" w:hAnsi="Tahoma" w:cs="Tahoma"/>
          <w:color w:val="000000"/>
          <w:sz w:val="17"/>
          <w:szCs w:val="17"/>
          <w:shd w:val="clear" w:color="auto" w:fill="FFFFFF"/>
          <w:lang w:eastAsia="ru-RU"/>
        </w:rPr>
        <w:t>. При </w:t>
      </w:r>
      <w:r w:rsidRPr="00883516">
        <w:rPr>
          <w:rFonts w:ascii="Tahoma" w:eastAsia="Times New Roman" w:hAnsi="Tahoma" w:cs="Tahoma"/>
          <w:bCs/>
          <w:color w:val="000000"/>
          <w:sz w:val="17"/>
          <w:szCs w:val="17"/>
          <w:shd w:val="clear" w:color="auto" w:fill="FFFFFF"/>
          <w:lang w:eastAsia="ru-RU"/>
        </w:rPr>
        <w:t>φ = 0</w:t>
      </w:r>
      <w:r w:rsidRPr="00883516">
        <w:rPr>
          <w:rFonts w:ascii="Tahoma" w:eastAsia="Times New Roman" w:hAnsi="Tahoma" w:cs="Tahoma"/>
          <w:color w:val="000000"/>
          <w:sz w:val="17"/>
          <w:szCs w:val="17"/>
          <w:shd w:val="clear" w:color="auto" w:fill="FFFFFF"/>
          <w:lang w:eastAsia="ru-RU"/>
        </w:rPr>
        <w:t> этот коэффициент максимален, а при </w:t>
      </w:r>
      <w:r w:rsidRPr="00883516">
        <w:rPr>
          <w:rFonts w:ascii="Tahoma" w:eastAsia="Times New Roman" w:hAnsi="Tahoma" w:cs="Tahoma"/>
          <w:bCs/>
          <w:color w:val="000000"/>
          <w:sz w:val="17"/>
          <w:szCs w:val="17"/>
          <w:shd w:val="clear" w:color="auto" w:fill="FFFFFF"/>
          <w:lang w:eastAsia="ru-RU"/>
        </w:rPr>
        <w:t>φ/2</w:t>
      </w:r>
      <w:r w:rsidRPr="00883516">
        <w:rPr>
          <w:rFonts w:ascii="Tahoma" w:eastAsia="Times New Roman" w:hAnsi="Tahoma" w:cs="Tahoma"/>
          <w:color w:val="000000"/>
          <w:sz w:val="17"/>
          <w:szCs w:val="17"/>
          <w:shd w:val="clear" w:color="auto" w:fill="FFFFFF"/>
          <w:lang w:eastAsia="ru-RU"/>
        </w:rPr>
        <w:t> он равен нулю.</w:t>
      </w:r>
      <w:r w:rsidRPr="00883516">
        <w:rPr>
          <w:rFonts w:ascii="Tahoma" w:eastAsia="Times New Roman" w:hAnsi="Tahoma" w:cs="Tahoma"/>
          <w:color w:val="000000"/>
          <w:sz w:val="17"/>
          <w:szCs w:val="17"/>
          <w:lang w:eastAsia="ru-RU"/>
        </w:rPr>
        <w:br/>
      </w:r>
      <w:r w:rsidRPr="00883516">
        <w:rPr>
          <w:rFonts w:ascii="Tahoma" w:eastAsia="Times New Roman" w:hAnsi="Tahoma" w:cs="Tahoma"/>
          <w:color w:val="000000"/>
          <w:sz w:val="17"/>
          <w:szCs w:val="17"/>
          <w:shd w:val="clear" w:color="auto" w:fill="FFFFFF"/>
          <w:lang w:eastAsia="ru-RU"/>
        </w:rPr>
        <w:t> </w:t>
      </w:r>
      <w:r w:rsidRPr="00883516">
        <w:rPr>
          <w:rFonts w:ascii="Tahoma" w:eastAsia="Times New Roman" w:hAnsi="Tahoma" w:cs="Tahoma"/>
          <w:color w:val="000000"/>
          <w:sz w:val="17"/>
          <w:szCs w:val="17"/>
          <w:shd w:val="clear" w:color="auto" w:fill="FFFFFF"/>
          <w:lang w:eastAsia="ru-RU"/>
        </w:rPr>
        <w:t>Результирующее колебание в точке </w:t>
      </w:r>
      <w:r w:rsidRPr="00883516">
        <w:rPr>
          <w:rFonts w:ascii="Tahoma" w:eastAsia="Times New Roman" w:hAnsi="Tahoma" w:cs="Tahoma"/>
          <w:bCs/>
          <w:color w:val="000000"/>
          <w:sz w:val="17"/>
          <w:szCs w:val="17"/>
          <w:shd w:val="clear" w:color="auto" w:fill="FFFFFF"/>
          <w:lang w:eastAsia="ru-RU"/>
        </w:rPr>
        <w:t>Р</w:t>
      </w:r>
      <w:r w:rsidRPr="00883516">
        <w:rPr>
          <w:rFonts w:ascii="Tahoma" w:eastAsia="Times New Roman" w:hAnsi="Tahoma" w:cs="Tahoma"/>
          <w:color w:val="000000"/>
          <w:sz w:val="17"/>
          <w:szCs w:val="17"/>
          <w:shd w:val="clear" w:color="auto" w:fill="FFFFFF"/>
          <w:lang w:eastAsia="ru-RU"/>
        </w:rPr>
        <w:t> представляет собой суперпозицию колебаний (1), взятых для всей поверхности </w:t>
      </w:r>
      <w:r w:rsidRPr="00883516">
        <w:rPr>
          <w:rFonts w:ascii="Tahoma" w:eastAsia="Times New Roman" w:hAnsi="Tahoma" w:cs="Tahoma"/>
          <w:bCs/>
          <w:color w:val="000000"/>
          <w:sz w:val="17"/>
          <w:szCs w:val="17"/>
          <w:shd w:val="clear" w:color="auto" w:fill="FFFFFF"/>
          <w:lang w:eastAsia="ru-RU"/>
        </w:rPr>
        <w:t>S</w:t>
      </w:r>
      <w:r w:rsidRPr="00883516">
        <w:rPr>
          <w:rFonts w:ascii="Tahoma" w:eastAsia="Times New Roman" w:hAnsi="Tahoma" w:cs="Tahoma"/>
          <w:color w:val="000000"/>
          <w:sz w:val="17"/>
          <w:szCs w:val="17"/>
          <w:shd w:val="clear" w:color="auto" w:fill="FFFFFF"/>
          <w:lang w:eastAsia="ru-RU"/>
        </w:rPr>
        <w:t>:</w:t>
      </w:r>
      <w:r w:rsidRPr="00883516">
        <w:rPr>
          <w:rFonts w:ascii="Tahoma" w:eastAsia="Times New Roman" w:hAnsi="Tahoma" w:cs="Tahoma"/>
          <w:color w:val="000000"/>
          <w:sz w:val="17"/>
          <w:szCs w:val="17"/>
          <w:lang w:eastAsia="ru-RU"/>
        </w:rPr>
        <w:br/>
      </w:r>
    </w:p>
    <w:p w14:paraId="0EF3CD24" w14:textId="77777777" w:rsidR="003963A4" w:rsidRPr="00883516" w:rsidRDefault="00B144FE" w:rsidP="003963A4">
      <w:pPr>
        <w:shd w:val="clear" w:color="auto" w:fill="FFFFFF"/>
        <w:spacing w:after="0" w:line="240" w:lineRule="auto"/>
        <w:jc w:val="center"/>
        <w:rPr>
          <w:rFonts w:ascii="Tahoma" w:eastAsia="Times New Roman" w:hAnsi="Tahoma" w:cs="Tahoma"/>
          <w:color w:val="000000"/>
          <w:sz w:val="17"/>
          <w:szCs w:val="17"/>
          <w:lang w:eastAsia="ru-RU"/>
        </w:rPr>
      </w:pPr>
      <w:r w:rsidRPr="00883516">
        <w:rPr>
          <w:rFonts w:ascii="Tahoma" w:eastAsia="Times New Roman" w:hAnsi="Tahoma" w:cs="Tahoma"/>
          <w:noProof/>
          <w:color w:val="000000"/>
          <w:sz w:val="17"/>
          <w:szCs w:val="17"/>
          <w:lang w:eastAsia="ru-RU"/>
        </w:rPr>
        <w:drawing>
          <wp:inline distT="0" distB="0" distL="0" distR="0" wp14:anchorId="48C2AD55" wp14:editId="6F8080E0">
            <wp:extent cx="3145790" cy="541020"/>
            <wp:effectExtent l="0" t="0" r="0" b="0"/>
            <wp:docPr id="211" name="Рисунок 211" descr="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644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145790" cy="541020"/>
                    </a:xfrm>
                    <a:prstGeom prst="rect">
                      <a:avLst/>
                    </a:prstGeom>
                    <a:noFill/>
                    <a:ln>
                      <a:noFill/>
                    </a:ln>
                  </pic:spPr>
                </pic:pic>
              </a:graphicData>
            </a:graphic>
          </wp:inline>
        </w:drawing>
      </w:r>
    </w:p>
    <w:p w14:paraId="3A11906C" w14:textId="77777777" w:rsidR="003963A4" w:rsidRPr="00883516" w:rsidRDefault="003963A4" w:rsidP="003963A4">
      <w:pPr>
        <w:rPr>
          <w:color w:val="000000"/>
        </w:rPr>
      </w:pPr>
      <w:r w:rsidRPr="00883516">
        <w:rPr>
          <w:rFonts w:ascii="Tahoma" w:eastAsia="Times New Roman" w:hAnsi="Tahoma" w:cs="Tahoma"/>
          <w:color w:val="000000"/>
          <w:sz w:val="17"/>
          <w:szCs w:val="17"/>
          <w:lang w:eastAsia="ru-RU"/>
        </w:rPr>
        <w:br/>
      </w:r>
      <w:r w:rsidRPr="00883516">
        <w:rPr>
          <w:rFonts w:ascii="Tahoma" w:eastAsia="Times New Roman" w:hAnsi="Tahoma" w:cs="Tahoma"/>
          <w:color w:val="000000"/>
          <w:sz w:val="17"/>
          <w:szCs w:val="17"/>
          <w:shd w:val="clear" w:color="auto" w:fill="FFFFFF"/>
          <w:lang w:eastAsia="ru-RU"/>
        </w:rPr>
        <w:t> </w:t>
      </w:r>
      <w:r w:rsidRPr="00883516">
        <w:rPr>
          <w:rFonts w:ascii="Tahoma" w:eastAsia="Times New Roman" w:hAnsi="Tahoma" w:cs="Tahoma"/>
          <w:color w:val="000000"/>
          <w:sz w:val="17"/>
          <w:szCs w:val="17"/>
          <w:shd w:val="clear" w:color="auto" w:fill="FFFFFF"/>
          <w:lang w:eastAsia="ru-RU"/>
        </w:rPr>
        <w:t>Эта формула является аналитическим выражением принципа Гюйгенса-Френеля</w:t>
      </w:r>
    </w:p>
    <w:p w14:paraId="4EDE4C39" w14:textId="77777777" w:rsidR="00B61AA5" w:rsidRDefault="00B61AA5">
      <w:pPr>
        <w:rPr>
          <w:color w:val="000000"/>
        </w:rPr>
      </w:pPr>
      <w:r w:rsidRPr="00D26D3F">
        <w:rPr>
          <w:color w:val="000000"/>
        </w:rPr>
        <w:t>21. Зоны Френеля</w:t>
      </w:r>
    </w:p>
    <w:p w14:paraId="411F05B7" w14:textId="77777777" w:rsidR="003963A4" w:rsidRPr="00883516" w:rsidRDefault="003963A4" w:rsidP="003963A4">
      <w:pPr>
        <w:spacing w:before="100" w:beforeAutospacing="1" w:after="100" w:afterAutospacing="1" w:line="240" w:lineRule="auto"/>
        <w:jc w:val="both"/>
        <w:rPr>
          <w:rFonts w:eastAsia="Times New Roman"/>
          <w:color w:val="000000"/>
          <w:lang w:eastAsia="ru-RU"/>
        </w:rPr>
      </w:pPr>
      <w:r w:rsidRPr="00883516">
        <w:rPr>
          <w:rFonts w:eastAsia="Times New Roman"/>
          <w:color w:val="000000"/>
          <w:lang w:eastAsia="ru-RU"/>
        </w:rPr>
        <w:t xml:space="preserve">Определить понятие зоны Френеля можно для дифракции на отверстии любой формы и даже вообще без отверстия, но практически полезно рассмотрение зон Френеля только при дифракции </w:t>
      </w:r>
      <w:r w:rsidRPr="00883516">
        <w:rPr>
          <w:rFonts w:eastAsia="Times New Roman"/>
          <w:color w:val="000000"/>
          <w:lang w:eastAsia="ru-RU"/>
        </w:rPr>
        <w:lastRenderedPageBreak/>
        <w:t xml:space="preserve">на круглом отверстии, причем в случае, когда источник света и точка наблюдения находятся на прямой, перпендикулярной к плоскости экрана с отверстием и проходящей через центр </w:t>
      </w:r>
      <w:r w:rsidR="00B144FE" w:rsidRPr="00883516">
        <w:rPr>
          <w:rFonts w:eastAsia="Times New Roman"/>
          <w:noProof/>
          <w:color w:val="000000"/>
          <w:lang w:eastAsia="ru-RU"/>
        </w:rPr>
        <w:drawing>
          <wp:anchor distT="0" distB="0" distL="0" distR="0" simplePos="0" relativeHeight="251655680" behindDoc="0" locked="0" layoutInCell="1" allowOverlap="0" wp14:anchorId="2FDCF9E7" wp14:editId="4B6BD561">
            <wp:simplePos x="0" y="0"/>
            <wp:positionH relativeFrom="column">
              <wp:align>left</wp:align>
            </wp:positionH>
            <wp:positionV relativeFrom="line">
              <wp:posOffset>348615</wp:posOffset>
            </wp:positionV>
            <wp:extent cx="1318260" cy="1318260"/>
            <wp:effectExtent l="0" t="0" r="0" b="0"/>
            <wp:wrapSquare wrapText="bothSides"/>
            <wp:docPr id="775" name="Рисунок 2" descr="Meop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op73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516">
        <w:rPr>
          <w:rFonts w:eastAsia="Times New Roman"/>
          <w:color w:val="000000"/>
          <w:lang w:eastAsia="ru-RU"/>
        </w:rPr>
        <w:t>отверстия.</w:t>
      </w:r>
    </w:p>
    <w:p w14:paraId="5E2B239B" w14:textId="77777777" w:rsidR="003963A4" w:rsidRPr="00883516" w:rsidRDefault="003963A4" w:rsidP="003963A4">
      <w:pPr>
        <w:spacing w:before="100" w:beforeAutospacing="1" w:after="100" w:afterAutospacing="1" w:line="240" w:lineRule="auto"/>
        <w:jc w:val="both"/>
        <w:rPr>
          <w:rFonts w:eastAsia="Times New Roman"/>
          <w:color w:val="000000"/>
          <w:lang w:eastAsia="ru-RU"/>
        </w:rPr>
      </w:pPr>
      <w:r w:rsidRPr="00883516">
        <w:rPr>
          <w:rFonts w:eastAsia="Times New Roman"/>
          <w:color w:val="000000"/>
          <w:lang w:eastAsia="ru-RU"/>
        </w:rPr>
        <w:t>Именно такой случай изображен на рис. 36. Здесь </w:t>
      </w:r>
      <w:r w:rsidR="00B144FE" w:rsidRPr="00883516">
        <w:rPr>
          <w:rFonts w:eastAsia="Times New Roman"/>
          <w:noProof/>
          <w:color w:val="000000"/>
          <w:lang w:eastAsia="ru-RU"/>
        </w:rPr>
        <w:drawing>
          <wp:inline distT="0" distB="0" distL="0" distR="0" wp14:anchorId="02E5C881" wp14:editId="44499D4F">
            <wp:extent cx="124460" cy="175260"/>
            <wp:effectExtent l="0" t="0" r="0" b="0"/>
            <wp:docPr id="212" name="Рисунок 212" descr="Meop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Meop30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24460" cy="175260"/>
                    </a:xfrm>
                    <a:prstGeom prst="rect">
                      <a:avLst/>
                    </a:prstGeom>
                    <a:noFill/>
                    <a:ln>
                      <a:noFill/>
                    </a:ln>
                  </pic:spPr>
                </pic:pic>
              </a:graphicData>
            </a:graphic>
          </wp:inline>
        </w:drawing>
      </w:r>
      <w:r w:rsidRPr="00883516">
        <w:rPr>
          <w:rFonts w:eastAsia="Times New Roman"/>
          <w:color w:val="000000"/>
          <w:lang w:eastAsia="ru-RU"/>
        </w:rPr>
        <w:t> - точечный источник света, </w:t>
      </w:r>
      <w:r w:rsidR="00B144FE" w:rsidRPr="00883516">
        <w:rPr>
          <w:rFonts w:eastAsia="Times New Roman"/>
          <w:noProof/>
          <w:color w:val="000000"/>
          <w:lang w:eastAsia="ru-RU"/>
        </w:rPr>
        <w:drawing>
          <wp:inline distT="0" distB="0" distL="0" distR="0" wp14:anchorId="5724AC21" wp14:editId="34EC42F5">
            <wp:extent cx="131445" cy="160655"/>
            <wp:effectExtent l="0" t="0" r="0" b="0"/>
            <wp:docPr id="213" name="Рисунок 213" descr="Meop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Meop63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883516">
        <w:rPr>
          <w:rFonts w:eastAsia="Times New Roman"/>
          <w:color w:val="000000"/>
          <w:lang w:eastAsia="ru-RU"/>
        </w:rPr>
        <w:t> - точка наблюдения. На зоны Френеля можно мысленно разбить любую поверхность, через которую проходит свет, например, поверхность равной фазы. Но в нашем случае удобнее разбить на зоны Френеля плоскую поверхность отверстия.</w:t>
      </w:r>
    </w:p>
    <w:p w14:paraId="3801E141" w14:textId="77777777" w:rsidR="003963A4" w:rsidRPr="00883516" w:rsidRDefault="003963A4" w:rsidP="003963A4">
      <w:pPr>
        <w:spacing w:before="100" w:beforeAutospacing="1" w:after="100" w:afterAutospacing="1" w:line="240" w:lineRule="auto"/>
        <w:jc w:val="both"/>
        <w:rPr>
          <w:rFonts w:eastAsia="Times New Roman"/>
          <w:color w:val="000000"/>
          <w:lang w:eastAsia="ru-RU"/>
        </w:rPr>
      </w:pPr>
      <w:r w:rsidRPr="00883516">
        <w:rPr>
          <w:rFonts w:eastAsia="Times New Roman"/>
          <w:color w:val="000000"/>
          <w:lang w:eastAsia="ru-RU"/>
        </w:rPr>
        <w:t>Задача имеет ось симметрии, поэтому зоны Френеля имеют вид колец. Задача сводится к определению радиуса зоны Френеля с произвольным номером </w:t>
      </w:r>
      <w:r w:rsidR="00B144FE" w:rsidRPr="00883516">
        <w:rPr>
          <w:rFonts w:eastAsia="Times New Roman"/>
          <w:noProof/>
          <w:color w:val="000000"/>
          <w:lang w:eastAsia="ru-RU"/>
        </w:rPr>
        <w:drawing>
          <wp:inline distT="0" distB="0" distL="0" distR="0" wp14:anchorId="66D18A17" wp14:editId="0FAB9370">
            <wp:extent cx="160655" cy="124460"/>
            <wp:effectExtent l="0" t="0" r="0" b="0"/>
            <wp:docPr id="214" name="Рисунок 214" descr="Meop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Meop56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60655" cy="124460"/>
                    </a:xfrm>
                    <a:prstGeom prst="rect">
                      <a:avLst/>
                    </a:prstGeom>
                    <a:noFill/>
                    <a:ln>
                      <a:noFill/>
                    </a:ln>
                  </pic:spPr>
                </pic:pic>
              </a:graphicData>
            </a:graphic>
          </wp:inline>
        </w:drawing>
      </w:r>
      <w:r w:rsidRPr="00883516">
        <w:rPr>
          <w:rFonts w:eastAsia="Times New Roman"/>
          <w:color w:val="000000"/>
          <w:lang w:eastAsia="ru-RU"/>
        </w:rPr>
        <w:t>. Под радиусом зоны Френеля подразумевают больший радиус кольца.</w:t>
      </w:r>
    </w:p>
    <w:p w14:paraId="3B2B3C53" w14:textId="77777777" w:rsidR="003963A4" w:rsidRPr="00883516" w:rsidRDefault="003963A4" w:rsidP="003963A4">
      <w:pPr>
        <w:spacing w:before="100" w:beforeAutospacing="1" w:after="100" w:afterAutospacing="1" w:line="240" w:lineRule="auto"/>
        <w:jc w:val="both"/>
        <w:rPr>
          <w:rFonts w:eastAsia="Times New Roman"/>
          <w:color w:val="000000"/>
          <w:lang w:eastAsia="ru-RU"/>
        </w:rPr>
      </w:pPr>
      <w:r w:rsidRPr="00883516">
        <w:rPr>
          <w:rFonts w:eastAsia="Times New Roman"/>
          <w:color w:val="000000"/>
          <w:lang w:eastAsia="ru-RU"/>
        </w:rPr>
        <w:t>Сделаем дополнительное построение (рис. 36). Соединим произвольную точку </w:t>
      </w:r>
      <w:r w:rsidR="00B144FE" w:rsidRPr="00883516">
        <w:rPr>
          <w:rFonts w:eastAsia="Times New Roman"/>
          <w:noProof/>
          <w:color w:val="000000"/>
          <w:lang w:eastAsia="ru-RU"/>
        </w:rPr>
        <w:drawing>
          <wp:inline distT="0" distB="0" distL="0" distR="0" wp14:anchorId="4443E590" wp14:editId="7BCA8FCA">
            <wp:extent cx="160655" cy="160655"/>
            <wp:effectExtent l="0" t="0" r="0" b="0"/>
            <wp:docPr id="215" name="Рисунок 215" descr="Meop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Meop73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883516">
        <w:rPr>
          <w:rFonts w:eastAsia="Times New Roman"/>
          <w:color w:val="000000"/>
          <w:lang w:eastAsia="ru-RU"/>
        </w:rPr>
        <w:t> в плоскости отверстия отрезками прямых линий с источником света </w:t>
      </w:r>
      <w:r w:rsidR="00B144FE" w:rsidRPr="00883516">
        <w:rPr>
          <w:rFonts w:eastAsia="Times New Roman"/>
          <w:noProof/>
          <w:color w:val="000000"/>
          <w:lang w:eastAsia="ru-RU"/>
        </w:rPr>
        <w:drawing>
          <wp:inline distT="0" distB="0" distL="0" distR="0" wp14:anchorId="24FB275B" wp14:editId="522181FC">
            <wp:extent cx="124460" cy="175260"/>
            <wp:effectExtent l="0" t="0" r="0" b="0"/>
            <wp:docPr id="216" name="Рисунок 216" descr="Meop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Meop73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24460" cy="175260"/>
                    </a:xfrm>
                    <a:prstGeom prst="rect">
                      <a:avLst/>
                    </a:prstGeom>
                    <a:noFill/>
                    <a:ln>
                      <a:noFill/>
                    </a:ln>
                  </pic:spPr>
                </pic:pic>
              </a:graphicData>
            </a:graphic>
          </wp:inline>
        </w:drawing>
      </w:r>
      <w:r w:rsidRPr="00883516">
        <w:rPr>
          <w:rFonts w:eastAsia="Times New Roman"/>
          <w:color w:val="000000"/>
          <w:lang w:eastAsia="ru-RU"/>
        </w:rPr>
        <w:t>и с точкой наблюдения </w:t>
      </w:r>
      <w:r w:rsidR="00B144FE" w:rsidRPr="00883516">
        <w:rPr>
          <w:rFonts w:eastAsia="Times New Roman"/>
          <w:noProof/>
          <w:color w:val="000000"/>
          <w:lang w:eastAsia="ru-RU"/>
        </w:rPr>
        <w:drawing>
          <wp:inline distT="0" distB="0" distL="0" distR="0" wp14:anchorId="6A8475AA" wp14:editId="76A2E1C8">
            <wp:extent cx="131445" cy="160655"/>
            <wp:effectExtent l="0" t="0" r="0" b="0"/>
            <wp:docPr id="217" name="Рисунок 217" descr="Meop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Meop73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883516">
        <w:rPr>
          <w:rFonts w:eastAsia="Times New Roman"/>
          <w:color w:val="000000"/>
          <w:lang w:eastAsia="ru-RU"/>
        </w:rPr>
        <w:t>. Световая волна, которая приходит в точку наблюдения по пути </w:t>
      </w:r>
      <w:r w:rsidR="00B144FE" w:rsidRPr="00883516">
        <w:rPr>
          <w:rFonts w:eastAsia="Times New Roman"/>
          <w:noProof/>
          <w:color w:val="000000"/>
          <w:lang w:eastAsia="ru-RU"/>
        </w:rPr>
        <w:drawing>
          <wp:inline distT="0" distB="0" distL="0" distR="0" wp14:anchorId="61BCAC7E" wp14:editId="1E323AE9">
            <wp:extent cx="314325" cy="175260"/>
            <wp:effectExtent l="0" t="0" r="0" b="0"/>
            <wp:docPr id="218" name="Рисунок 218" descr="Meop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Meop73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14325" cy="175260"/>
                    </a:xfrm>
                    <a:prstGeom prst="rect">
                      <a:avLst/>
                    </a:prstGeom>
                    <a:noFill/>
                    <a:ln>
                      <a:noFill/>
                    </a:ln>
                  </pic:spPr>
                </pic:pic>
              </a:graphicData>
            </a:graphic>
          </wp:inline>
        </w:drawing>
      </w:r>
      <w:r w:rsidRPr="00883516">
        <w:rPr>
          <w:rFonts w:eastAsia="Times New Roman"/>
          <w:color w:val="000000"/>
          <w:lang w:eastAsia="ru-RU"/>
        </w:rPr>
        <w:t>, проходит больший путь, чем волна, прошедшая по пути </w:t>
      </w:r>
      <w:r w:rsidR="00B144FE" w:rsidRPr="00883516">
        <w:rPr>
          <w:rFonts w:eastAsia="Times New Roman"/>
          <w:noProof/>
          <w:color w:val="000000"/>
          <w:lang w:eastAsia="ru-RU"/>
        </w:rPr>
        <w:drawing>
          <wp:inline distT="0" distB="0" distL="0" distR="0" wp14:anchorId="080ACE05" wp14:editId="218E5356">
            <wp:extent cx="314325" cy="175260"/>
            <wp:effectExtent l="0" t="0" r="0" b="0"/>
            <wp:docPr id="219" name="Рисунок 219" descr="Meop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Meop74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14325" cy="175260"/>
                    </a:xfrm>
                    <a:prstGeom prst="rect">
                      <a:avLst/>
                    </a:prstGeom>
                    <a:noFill/>
                    <a:ln>
                      <a:noFill/>
                    </a:ln>
                  </pic:spPr>
                </pic:pic>
              </a:graphicData>
            </a:graphic>
          </wp:inline>
        </w:drawing>
      </w:r>
      <w:r w:rsidRPr="00883516">
        <w:rPr>
          <w:rFonts w:eastAsia="Times New Roman"/>
          <w:color w:val="000000"/>
          <w:lang w:eastAsia="ru-RU"/>
        </w:rPr>
        <w:t>. </w:t>
      </w:r>
      <w:hyperlink r:id="rId276" w:anchor="разность_хода" w:history="1">
        <w:r w:rsidRPr="00883516">
          <w:rPr>
            <w:rFonts w:eastAsia="Times New Roman"/>
            <w:color w:val="0000FF"/>
            <w:u w:val="single"/>
            <w:lang w:eastAsia="ru-RU"/>
          </w:rPr>
          <w:t>Разность хода</w:t>
        </w:r>
      </w:hyperlink>
      <w:r w:rsidRPr="00883516">
        <w:rPr>
          <w:rFonts w:eastAsia="Times New Roman"/>
          <w:color w:val="000000"/>
          <w:lang w:eastAsia="ru-RU"/>
        </w:rPr>
        <w:t> </w:t>
      </w:r>
      <w:r w:rsidR="00B144FE" w:rsidRPr="00883516">
        <w:rPr>
          <w:rFonts w:eastAsia="Times New Roman"/>
          <w:noProof/>
          <w:color w:val="000000"/>
          <w:lang w:eastAsia="ru-RU"/>
        </w:rPr>
        <w:drawing>
          <wp:inline distT="0" distB="0" distL="0" distR="0" wp14:anchorId="6C1FC296" wp14:editId="1978E51D">
            <wp:extent cx="1257935" cy="175260"/>
            <wp:effectExtent l="0" t="0" r="0" b="0"/>
            <wp:docPr id="220" name="Рисунок 220" descr="Meop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Meop74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257935" cy="175260"/>
                    </a:xfrm>
                    <a:prstGeom prst="rect">
                      <a:avLst/>
                    </a:prstGeom>
                    <a:noFill/>
                    <a:ln>
                      <a:noFill/>
                    </a:ln>
                  </pic:spPr>
                </pic:pic>
              </a:graphicData>
            </a:graphic>
          </wp:inline>
        </w:drawing>
      </w:r>
      <w:r w:rsidRPr="00883516">
        <w:rPr>
          <w:rFonts w:eastAsia="Times New Roman"/>
          <w:color w:val="000000"/>
          <w:lang w:eastAsia="ru-RU"/>
        </w:rPr>
        <w:t> определяет разность фаз волн, пришедших от вторичных источников </w:t>
      </w:r>
      <w:r w:rsidR="00B144FE" w:rsidRPr="00883516">
        <w:rPr>
          <w:rFonts w:eastAsia="Times New Roman"/>
          <w:noProof/>
          <w:color w:val="000000"/>
          <w:lang w:eastAsia="ru-RU"/>
        </w:rPr>
        <w:drawing>
          <wp:inline distT="0" distB="0" distL="0" distR="0" wp14:anchorId="4DFA3D4F" wp14:editId="140EED3F">
            <wp:extent cx="160655" cy="160655"/>
            <wp:effectExtent l="0" t="0" r="0" b="0"/>
            <wp:docPr id="221" name="Рисунок 221" descr="Meop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Meop52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883516">
        <w:rPr>
          <w:rFonts w:eastAsia="Times New Roman"/>
          <w:color w:val="000000"/>
          <w:lang w:eastAsia="ru-RU"/>
        </w:rPr>
        <w:t> и </w:t>
      </w:r>
      <w:r w:rsidR="00B144FE" w:rsidRPr="00883516">
        <w:rPr>
          <w:rFonts w:eastAsia="Times New Roman"/>
          <w:noProof/>
          <w:color w:val="000000"/>
          <w:lang w:eastAsia="ru-RU"/>
        </w:rPr>
        <w:drawing>
          <wp:inline distT="0" distB="0" distL="0" distR="0" wp14:anchorId="1BB052CB" wp14:editId="56650578">
            <wp:extent cx="139065" cy="175260"/>
            <wp:effectExtent l="0" t="0" r="0" b="0"/>
            <wp:docPr id="222" name="Рисунок 222" descr="Meop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Meop74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39065" cy="175260"/>
                    </a:xfrm>
                    <a:prstGeom prst="rect">
                      <a:avLst/>
                    </a:prstGeom>
                    <a:noFill/>
                    <a:ln>
                      <a:noFill/>
                    </a:ln>
                  </pic:spPr>
                </pic:pic>
              </a:graphicData>
            </a:graphic>
          </wp:inline>
        </w:drawing>
      </w:r>
      <w:r w:rsidRPr="00883516">
        <w:rPr>
          <w:rFonts w:eastAsia="Times New Roman"/>
          <w:color w:val="000000"/>
          <w:lang w:eastAsia="ru-RU"/>
        </w:rPr>
        <w:t> в точку наблюдения </w:t>
      </w:r>
      <w:r w:rsidR="00B144FE" w:rsidRPr="00883516">
        <w:rPr>
          <w:rFonts w:eastAsia="Times New Roman"/>
          <w:noProof/>
          <w:color w:val="000000"/>
          <w:lang w:eastAsia="ru-RU"/>
        </w:rPr>
        <w:drawing>
          <wp:inline distT="0" distB="0" distL="0" distR="0" wp14:anchorId="7C8FB09F" wp14:editId="2F77B069">
            <wp:extent cx="131445" cy="160655"/>
            <wp:effectExtent l="0" t="0" r="0" b="0"/>
            <wp:docPr id="223" name="Рисунок 223" descr="Meop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Meop74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883516">
        <w:rPr>
          <w:rFonts w:eastAsia="Times New Roman"/>
          <w:color w:val="000000"/>
          <w:lang w:eastAsia="ru-RU"/>
        </w:rPr>
        <w:t>. От разности фаз зависит результат </w:t>
      </w:r>
      <w:hyperlink r:id="rId279" w:anchor="интерференция" w:history="1">
        <w:r w:rsidRPr="00883516">
          <w:rPr>
            <w:rFonts w:eastAsia="Times New Roman"/>
            <w:color w:val="0000FF"/>
            <w:u w:val="single"/>
            <w:lang w:eastAsia="ru-RU"/>
          </w:rPr>
          <w:t>интерференции</w:t>
        </w:r>
      </w:hyperlink>
      <w:r w:rsidRPr="00883516">
        <w:rPr>
          <w:rFonts w:eastAsia="Times New Roman"/>
          <w:color w:val="000000"/>
          <w:lang w:eastAsia="ru-RU"/>
        </w:rPr>
        <w:t> волн в точке </w:t>
      </w:r>
      <w:r w:rsidR="00B144FE" w:rsidRPr="00883516">
        <w:rPr>
          <w:rFonts w:eastAsia="Times New Roman"/>
          <w:noProof/>
          <w:color w:val="000000"/>
          <w:lang w:eastAsia="ru-RU"/>
        </w:rPr>
        <w:drawing>
          <wp:inline distT="0" distB="0" distL="0" distR="0" wp14:anchorId="1DB76E4F" wp14:editId="210F8F17">
            <wp:extent cx="131445" cy="160655"/>
            <wp:effectExtent l="0" t="0" r="0" b="0"/>
            <wp:docPr id="224" name="Рисунок 224" descr="Meop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Meop74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883516">
        <w:rPr>
          <w:rFonts w:eastAsia="Times New Roman"/>
          <w:color w:val="000000"/>
          <w:lang w:eastAsia="ru-RU"/>
        </w:rPr>
        <w:t> и, следовательно, </w:t>
      </w:r>
      <w:hyperlink r:id="rId280" w:anchor="интенсивность_света" w:history="1">
        <w:r w:rsidRPr="00883516">
          <w:rPr>
            <w:rFonts w:eastAsia="Times New Roman"/>
            <w:color w:val="0000FF"/>
            <w:u w:val="single"/>
            <w:lang w:eastAsia="ru-RU"/>
          </w:rPr>
          <w:t>интенсивность</w:t>
        </w:r>
      </w:hyperlink>
      <w:r w:rsidRPr="00883516">
        <w:rPr>
          <w:rFonts w:eastAsia="Times New Roman"/>
          <w:color w:val="000000"/>
          <w:lang w:eastAsia="ru-RU"/>
        </w:rPr>
        <w:t> света в этой точке.</w:t>
      </w:r>
    </w:p>
    <w:p w14:paraId="04B62176" w14:textId="77777777" w:rsidR="003963A4" w:rsidRPr="00883516" w:rsidRDefault="003963A4" w:rsidP="003963A4">
      <w:pPr>
        <w:spacing w:before="100" w:beforeAutospacing="1" w:after="100" w:afterAutospacing="1" w:line="240" w:lineRule="auto"/>
        <w:jc w:val="both"/>
        <w:rPr>
          <w:rFonts w:eastAsia="Times New Roman"/>
          <w:color w:val="000000"/>
          <w:lang w:eastAsia="ru-RU"/>
        </w:rPr>
      </w:pPr>
      <w:r w:rsidRPr="00883516">
        <w:rPr>
          <w:rFonts w:eastAsia="Times New Roman"/>
          <w:color w:val="000000"/>
          <w:lang w:eastAsia="ru-RU"/>
        </w:rPr>
        <w:t>Если </w:t>
      </w:r>
      <w:hyperlink r:id="rId281" w:anchor="разность_хода" w:history="1">
        <w:r w:rsidRPr="00883516">
          <w:rPr>
            <w:rFonts w:eastAsia="Times New Roman"/>
            <w:color w:val="0000FF"/>
            <w:u w:val="single"/>
            <w:lang w:eastAsia="ru-RU"/>
          </w:rPr>
          <w:t>разность хода</w:t>
        </w:r>
      </w:hyperlink>
      <w:r w:rsidRPr="00883516">
        <w:rPr>
          <w:rFonts w:eastAsia="Times New Roman"/>
          <w:color w:val="000000"/>
          <w:lang w:eastAsia="ru-RU"/>
        </w:rPr>
        <w:t> равна </w:t>
      </w:r>
      <w:r w:rsidR="00B144FE" w:rsidRPr="00883516">
        <w:rPr>
          <w:rFonts w:eastAsia="Times New Roman"/>
          <w:noProof/>
          <w:color w:val="000000"/>
          <w:lang w:eastAsia="ru-RU"/>
        </w:rPr>
        <w:drawing>
          <wp:inline distT="0" distB="0" distL="0" distR="0" wp14:anchorId="6CF11648" wp14:editId="77F0B972">
            <wp:extent cx="139065" cy="387985"/>
            <wp:effectExtent l="0" t="0" r="0" b="0"/>
            <wp:docPr id="225" name="Рисунок 225" descr="Meop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Meop74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39065" cy="387985"/>
                    </a:xfrm>
                    <a:prstGeom prst="rect">
                      <a:avLst/>
                    </a:prstGeom>
                    <a:noFill/>
                    <a:ln>
                      <a:noFill/>
                    </a:ln>
                  </pic:spPr>
                </pic:pic>
              </a:graphicData>
            </a:graphic>
          </wp:inline>
        </w:drawing>
      </w:r>
      <w:r w:rsidRPr="00883516">
        <w:rPr>
          <w:rFonts w:eastAsia="Times New Roman"/>
          <w:color w:val="000000"/>
          <w:lang w:eastAsia="ru-RU"/>
        </w:rPr>
        <w:t> , то свет приходит в точку наблюдения в противофазе. Следовательно, при </w:t>
      </w:r>
      <w:hyperlink r:id="rId283" w:anchor="разность_хода" w:history="1">
        <w:r w:rsidRPr="00883516">
          <w:rPr>
            <w:rFonts w:eastAsia="Times New Roman"/>
            <w:color w:val="0000FF"/>
            <w:u w:val="single"/>
            <w:lang w:eastAsia="ru-RU"/>
          </w:rPr>
          <w:t>разности хода</w:t>
        </w:r>
      </w:hyperlink>
      <w:r w:rsidRPr="00883516">
        <w:rPr>
          <w:rFonts w:eastAsia="Times New Roman"/>
          <w:color w:val="000000"/>
          <w:lang w:eastAsia="ru-RU"/>
        </w:rPr>
        <w:t> меньше </w:t>
      </w:r>
      <w:r w:rsidR="00B144FE" w:rsidRPr="00883516">
        <w:rPr>
          <w:rFonts w:eastAsia="Times New Roman"/>
          <w:noProof/>
          <w:color w:val="000000"/>
          <w:lang w:eastAsia="ru-RU"/>
        </w:rPr>
        <w:drawing>
          <wp:inline distT="0" distB="0" distL="0" distR="0" wp14:anchorId="69073CD4" wp14:editId="55B578F1">
            <wp:extent cx="139065" cy="387985"/>
            <wp:effectExtent l="0" t="0" r="0" b="0"/>
            <wp:docPr id="226" name="Рисунок 226" descr="Meop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Meop74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39065" cy="387985"/>
                    </a:xfrm>
                    <a:prstGeom prst="rect">
                      <a:avLst/>
                    </a:prstGeom>
                    <a:noFill/>
                    <a:ln>
                      <a:noFill/>
                    </a:ln>
                  </pic:spPr>
                </pic:pic>
              </a:graphicData>
            </a:graphic>
          </wp:inline>
        </w:drawing>
      </w:r>
      <w:r w:rsidRPr="00883516">
        <w:rPr>
          <w:rFonts w:eastAsia="Times New Roman"/>
          <w:color w:val="000000"/>
          <w:lang w:eastAsia="ru-RU"/>
        </w:rPr>
        <w:t> свет приходит более или менее в одинаковой фазе.</w:t>
      </w:r>
    </w:p>
    <w:p w14:paraId="5A2E4F28" w14:textId="77777777" w:rsidR="003963A4" w:rsidRPr="00883516" w:rsidRDefault="003963A4" w:rsidP="003963A4">
      <w:pPr>
        <w:spacing w:before="100" w:beforeAutospacing="1" w:after="100" w:afterAutospacing="1" w:line="240" w:lineRule="auto"/>
        <w:jc w:val="both"/>
        <w:rPr>
          <w:rFonts w:eastAsia="Times New Roman"/>
          <w:color w:val="000000"/>
          <w:lang w:eastAsia="ru-RU"/>
        </w:rPr>
      </w:pPr>
      <w:r w:rsidRPr="00883516">
        <w:rPr>
          <w:rFonts w:eastAsia="Times New Roman"/>
          <w:color w:val="000000"/>
          <w:lang w:eastAsia="ru-RU"/>
        </w:rPr>
        <w:t>Это условие </w:t>
      </w:r>
      <w:r w:rsidR="00B144FE" w:rsidRPr="00883516">
        <w:rPr>
          <w:rFonts w:eastAsia="Times New Roman"/>
          <w:noProof/>
          <w:color w:val="000000"/>
          <w:lang w:eastAsia="ru-RU"/>
        </w:rPr>
        <w:drawing>
          <wp:inline distT="0" distB="0" distL="0" distR="0" wp14:anchorId="2DED8CEB" wp14:editId="0D43E545">
            <wp:extent cx="1514475" cy="387985"/>
            <wp:effectExtent l="0" t="0" r="0" b="0"/>
            <wp:docPr id="227" name="Рисунок 227" descr="Meop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Meop74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514475" cy="387985"/>
                    </a:xfrm>
                    <a:prstGeom prst="rect">
                      <a:avLst/>
                    </a:prstGeom>
                    <a:noFill/>
                    <a:ln>
                      <a:noFill/>
                    </a:ln>
                  </pic:spPr>
                </pic:pic>
              </a:graphicData>
            </a:graphic>
          </wp:inline>
        </w:drawing>
      </w:r>
      <w:r w:rsidRPr="00883516">
        <w:rPr>
          <w:rFonts w:eastAsia="Times New Roman"/>
          <w:color w:val="000000"/>
          <w:lang w:eastAsia="ru-RU"/>
        </w:rPr>
        <w:t> по определению является условием того, что точка </w:t>
      </w:r>
      <w:r w:rsidR="00B144FE" w:rsidRPr="00883516">
        <w:rPr>
          <w:rFonts w:eastAsia="Times New Roman"/>
          <w:noProof/>
          <w:color w:val="000000"/>
          <w:lang w:eastAsia="ru-RU"/>
        </w:rPr>
        <w:drawing>
          <wp:inline distT="0" distB="0" distL="0" distR="0" wp14:anchorId="00BF5000" wp14:editId="466CD1DD">
            <wp:extent cx="160655" cy="160655"/>
            <wp:effectExtent l="0" t="0" r="0" b="0"/>
            <wp:docPr id="228" name="Рисунок 228" descr="Meop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Meop74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60655" cy="160655"/>
                    </a:xfrm>
                    <a:prstGeom prst="rect">
                      <a:avLst/>
                    </a:prstGeom>
                    <a:noFill/>
                    <a:ln>
                      <a:noFill/>
                    </a:ln>
                  </pic:spPr>
                </pic:pic>
              </a:graphicData>
            </a:graphic>
          </wp:inline>
        </w:drawing>
      </w:r>
      <w:r w:rsidRPr="00883516">
        <w:rPr>
          <w:rFonts w:eastAsia="Times New Roman"/>
          <w:color w:val="000000"/>
          <w:lang w:eastAsia="ru-RU"/>
        </w:rPr>
        <w:t> находится в первой зоне Френеля. Тогда для границы первой зоны </w:t>
      </w:r>
      <w:hyperlink r:id="rId285" w:anchor="разность_хода" w:history="1">
        <w:r w:rsidRPr="00883516">
          <w:rPr>
            <w:rFonts w:eastAsia="Times New Roman"/>
            <w:color w:val="0000FF"/>
            <w:u w:val="single"/>
            <w:lang w:eastAsia="ru-RU"/>
          </w:rPr>
          <w:t>разность хода</w:t>
        </w:r>
      </w:hyperlink>
      <w:r w:rsidRPr="00883516">
        <w:rPr>
          <w:rFonts w:eastAsia="Times New Roman"/>
          <w:color w:val="000000"/>
          <w:lang w:eastAsia="ru-RU"/>
        </w:rPr>
        <w:t> </w:t>
      </w:r>
      <w:r w:rsidR="00B144FE" w:rsidRPr="00883516">
        <w:rPr>
          <w:rFonts w:eastAsia="Times New Roman"/>
          <w:noProof/>
          <w:color w:val="000000"/>
          <w:lang w:eastAsia="ru-RU"/>
        </w:rPr>
        <w:drawing>
          <wp:inline distT="0" distB="0" distL="0" distR="0" wp14:anchorId="57BBD829" wp14:editId="5C609022">
            <wp:extent cx="1514475" cy="387985"/>
            <wp:effectExtent l="0" t="0" r="0" b="0"/>
            <wp:docPr id="229" name="Рисунок 229" descr="Meop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Meop748"/>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514475" cy="387985"/>
                    </a:xfrm>
                    <a:prstGeom prst="rect">
                      <a:avLst/>
                    </a:prstGeom>
                    <a:noFill/>
                    <a:ln>
                      <a:noFill/>
                    </a:ln>
                  </pic:spPr>
                </pic:pic>
              </a:graphicData>
            </a:graphic>
          </wp:inline>
        </w:drawing>
      </w:r>
      <w:r w:rsidRPr="00883516">
        <w:rPr>
          <w:rFonts w:eastAsia="Times New Roman"/>
          <w:color w:val="000000"/>
          <w:lang w:eastAsia="ru-RU"/>
        </w:rPr>
        <w:t>.</w:t>
      </w:r>
    </w:p>
    <w:p w14:paraId="3D9FA093" w14:textId="77777777" w:rsidR="003963A4" w:rsidRPr="00883516" w:rsidRDefault="003963A4" w:rsidP="003963A4">
      <w:pPr>
        <w:spacing w:before="100" w:beforeAutospacing="1" w:after="100" w:afterAutospacing="1" w:line="240" w:lineRule="auto"/>
        <w:jc w:val="both"/>
        <w:rPr>
          <w:rFonts w:eastAsia="Times New Roman"/>
          <w:color w:val="000000"/>
          <w:lang w:eastAsia="ru-RU"/>
        </w:rPr>
      </w:pPr>
      <w:r w:rsidRPr="00883516">
        <w:rPr>
          <w:rFonts w:eastAsia="Times New Roman"/>
          <w:color w:val="000000"/>
          <w:lang w:eastAsia="ru-RU"/>
        </w:rPr>
        <w:t>Это равенство позволяет найти радиус первой зоны, будем обозначать его </w:t>
      </w:r>
      <w:r w:rsidR="00B144FE" w:rsidRPr="00883516">
        <w:rPr>
          <w:rFonts w:eastAsia="Times New Roman"/>
          <w:noProof/>
          <w:color w:val="000000"/>
          <w:lang w:eastAsia="ru-RU"/>
        </w:rPr>
        <w:drawing>
          <wp:inline distT="0" distB="0" distL="0" distR="0" wp14:anchorId="7F865020" wp14:editId="5EBCCB6B">
            <wp:extent cx="131445" cy="205105"/>
            <wp:effectExtent l="0" t="0" r="0" b="0"/>
            <wp:docPr id="230" name="Рисунок 230" descr="Meop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Meop749"/>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31445" cy="205105"/>
                    </a:xfrm>
                    <a:prstGeom prst="rect">
                      <a:avLst/>
                    </a:prstGeom>
                    <a:noFill/>
                    <a:ln>
                      <a:noFill/>
                    </a:ln>
                  </pic:spPr>
                </pic:pic>
              </a:graphicData>
            </a:graphic>
          </wp:inline>
        </w:drawing>
      </w:r>
      <w:r w:rsidRPr="00883516">
        <w:rPr>
          <w:rFonts w:eastAsia="Times New Roman"/>
          <w:color w:val="000000"/>
          <w:lang w:eastAsia="ru-RU"/>
        </w:rPr>
        <w:t>. Он равен длине отрезка </w:t>
      </w:r>
      <w:r w:rsidR="00B144FE" w:rsidRPr="00883516">
        <w:rPr>
          <w:rFonts w:eastAsia="Times New Roman"/>
          <w:noProof/>
          <w:color w:val="000000"/>
          <w:lang w:eastAsia="ru-RU"/>
        </w:rPr>
        <w:drawing>
          <wp:inline distT="0" distB="0" distL="0" distR="0" wp14:anchorId="0BD4A203" wp14:editId="77581445">
            <wp:extent cx="263525" cy="175260"/>
            <wp:effectExtent l="0" t="0" r="0" b="0"/>
            <wp:docPr id="231" name="Рисунок 231" descr="Meop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Meop750"/>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63525" cy="175260"/>
                    </a:xfrm>
                    <a:prstGeom prst="rect">
                      <a:avLst/>
                    </a:prstGeom>
                    <a:noFill/>
                    <a:ln>
                      <a:noFill/>
                    </a:ln>
                  </pic:spPr>
                </pic:pic>
              </a:graphicData>
            </a:graphic>
          </wp:inline>
        </w:drawing>
      </w:r>
      <w:r w:rsidRPr="00883516">
        <w:rPr>
          <w:rFonts w:eastAsia="Times New Roman"/>
          <w:color w:val="000000"/>
          <w:lang w:eastAsia="ru-RU"/>
        </w:rPr>
        <w:t> при </w:t>
      </w:r>
      <w:hyperlink r:id="rId289" w:anchor="разность_хода" w:history="1">
        <w:r w:rsidRPr="00883516">
          <w:rPr>
            <w:rFonts w:eastAsia="Times New Roman"/>
            <w:color w:val="0000FF"/>
            <w:u w:val="single"/>
            <w:lang w:eastAsia="ru-RU"/>
          </w:rPr>
          <w:t>разности хода</w:t>
        </w:r>
      </w:hyperlink>
      <w:r w:rsidRPr="00883516">
        <w:rPr>
          <w:rFonts w:eastAsia="Times New Roman"/>
          <w:color w:val="000000"/>
          <w:lang w:eastAsia="ru-RU"/>
        </w:rPr>
        <w:t> </w:t>
      </w:r>
      <w:r w:rsidR="00B144FE" w:rsidRPr="00883516">
        <w:rPr>
          <w:rFonts w:eastAsia="Times New Roman"/>
          <w:noProof/>
          <w:color w:val="000000"/>
          <w:lang w:eastAsia="ru-RU"/>
        </w:rPr>
        <w:drawing>
          <wp:inline distT="0" distB="0" distL="0" distR="0" wp14:anchorId="090E8A57" wp14:editId="0DDDD50B">
            <wp:extent cx="139065" cy="387985"/>
            <wp:effectExtent l="0" t="0" r="0" b="0"/>
            <wp:docPr id="232" name="Рисунок 232" descr="Meop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Meop75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39065" cy="387985"/>
                    </a:xfrm>
                    <a:prstGeom prst="rect">
                      <a:avLst/>
                    </a:prstGeom>
                    <a:noFill/>
                    <a:ln>
                      <a:noFill/>
                    </a:ln>
                  </pic:spPr>
                </pic:pic>
              </a:graphicData>
            </a:graphic>
          </wp:inline>
        </w:drawing>
      </w:r>
      <w:r w:rsidRPr="00883516">
        <w:rPr>
          <w:rFonts w:eastAsia="Times New Roman"/>
          <w:color w:val="000000"/>
          <w:lang w:eastAsia="ru-RU"/>
        </w:rPr>
        <w:t>.</w:t>
      </w:r>
    </w:p>
    <w:p w14:paraId="2FE00896" w14:textId="77777777" w:rsidR="003963A4" w:rsidRPr="00883516" w:rsidRDefault="003963A4" w:rsidP="003963A4">
      <w:pPr>
        <w:spacing w:before="100" w:beforeAutospacing="1" w:after="100" w:afterAutospacing="1" w:line="240" w:lineRule="auto"/>
        <w:jc w:val="both"/>
        <w:rPr>
          <w:rFonts w:eastAsia="Times New Roman"/>
          <w:color w:val="000000"/>
          <w:lang w:eastAsia="ru-RU"/>
        </w:rPr>
      </w:pPr>
      <w:r w:rsidRPr="00883516">
        <w:rPr>
          <w:rFonts w:eastAsia="Times New Roman"/>
          <w:color w:val="000000"/>
          <w:lang w:eastAsia="ru-RU"/>
        </w:rPr>
        <w:t>Если оба расстояния </w:t>
      </w:r>
      <w:r w:rsidR="00B144FE" w:rsidRPr="00883516">
        <w:rPr>
          <w:rFonts w:eastAsia="Times New Roman"/>
          <w:noProof/>
          <w:color w:val="000000"/>
          <w:lang w:eastAsia="ru-RU"/>
        </w:rPr>
        <w:drawing>
          <wp:inline distT="0" distB="0" distL="0" distR="0" wp14:anchorId="1242CBA2" wp14:editId="278AC804">
            <wp:extent cx="241300" cy="175260"/>
            <wp:effectExtent l="0" t="0" r="0" b="0"/>
            <wp:docPr id="233" name="Рисунок 233" descr="Meop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Meop752"/>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41300" cy="175260"/>
                    </a:xfrm>
                    <a:prstGeom prst="rect">
                      <a:avLst/>
                    </a:prstGeom>
                    <a:noFill/>
                    <a:ln>
                      <a:noFill/>
                    </a:ln>
                  </pic:spPr>
                </pic:pic>
              </a:graphicData>
            </a:graphic>
          </wp:inline>
        </w:drawing>
      </w:r>
      <w:r w:rsidRPr="00883516">
        <w:rPr>
          <w:rFonts w:eastAsia="Times New Roman"/>
          <w:color w:val="000000"/>
          <w:lang w:eastAsia="ru-RU"/>
        </w:rPr>
        <w:t> и </w:t>
      </w:r>
      <w:r w:rsidR="00B144FE" w:rsidRPr="00883516">
        <w:rPr>
          <w:rFonts w:eastAsia="Times New Roman"/>
          <w:noProof/>
          <w:color w:val="000000"/>
          <w:lang w:eastAsia="ru-RU"/>
        </w:rPr>
        <w:drawing>
          <wp:inline distT="0" distB="0" distL="0" distR="0" wp14:anchorId="122803D8" wp14:editId="24282666">
            <wp:extent cx="241300" cy="175260"/>
            <wp:effectExtent l="0" t="0" r="0" b="0"/>
            <wp:docPr id="234" name="Рисунок 234" descr="Meop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Meop753"/>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241300" cy="175260"/>
                    </a:xfrm>
                    <a:prstGeom prst="rect">
                      <a:avLst/>
                    </a:prstGeom>
                    <a:noFill/>
                    <a:ln>
                      <a:noFill/>
                    </a:ln>
                  </pic:spPr>
                </pic:pic>
              </a:graphicData>
            </a:graphic>
          </wp:inline>
        </w:drawing>
      </w:r>
      <w:r w:rsidRPr="00883516">
        <w:rPr>
          <w:rFonts w:eastAsia="Times New Roman"/>
          <w:color w:val="000000"/>
          <w:lang w:eastAsia="ru-RU"/>
        </w:rPr>
        <w:t> гораздо больше диаметра отверстия, а обычно рассматривают именно такой случай, то из геометрических соображений (рис. 36) можно получить</w:t>
      </w:r>
    </w:p>
    <w:p w14:paraId="40B62C86" w14:textId="77777777" w:rsidR="003963A4" w:rsidRPr="00883516" w:rsidRDefault="00B144FE" w:rsidP="003963A4">
      <w:pPr>
        <w:spacing w:after="0" w:line="240" w:lineRule="auto"/>
        <w:jc w:val="center"/>
        <w:rPr>
          <w:rFonts w:eastAsia="Times New Roman"/>
          <w:color w:val="000000"/>
          <w:lang w:eastAsia="ru-RU"/>
        </w:rPr>
      </w:pPr>
      <w:r w:rsidRPr="00883516">
        <w:rPr>
          <w:rFonts w:eastAsia="Times New Roman"/>
          <w:noProof/>
          <w:color w:val="000000"/>
          <w:lang w:eastAsia="ru-RU"/>
        </w:rPr>
        <w:drawing>
          <wp:inline distT="0" distB="0" distL="0" distR="0" wp14:anchorId="3355E1FC" wp14:editId="00CB4C9A">
            <wp:extent cx="1082675" cy="438785"/>
            <wp:effectExtent l="0" t="0" r="0" b="0"/>
            <wp:docPr id="235" name="Рисунок 235" descr="Meop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Meop754"/>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082675" cy="438785"/>
                    </a:xfrm>
                    <a:prstGeom prst="rect">
                      <a:avLst/>
                    </a:prstGeom>
                    <a:noFill/>
                    <a:ln>
                      <a:noFill/>
                    </a:ln>
                  </pic:spPr>
                </pic:pic>
              </a:graphicData>
            </a:graphic>
          </wp:inline>
        </w:drawing>
      </w:r>
      <w:r w:rsidR="003963A4" w:rsidRPr="00883516">
        <w:rPr>
          <w:rFonts w:eastAsia="Times New Roman"/>
          <w:color w:val="000000"/>
          <w:lang w:eastAsia="ru-RU"/>
        </w:rPr>
        <w:t>.</w:t>
      </w:r>
    </w:p>
    <w:p w14:paraId="27D6D5D7" w14:textId="77777777" w:rsidR="003963A4" w:rsidRPr="00883516" w:rsidRDefault="003963A4" w:rsidP="003963A4">
      <w:pPr>
        <w:spacing w:before="100" w:beforeAutospacing="1" w:after="100" w:afterAutospacing="1" w:line="240" w:lineRule="auto"/>
        <w:jc w:val="both"/>
        <w:rPr>
          <w:rFonts w:eastAsia="Times New Roman"/>
          <w:color w:val="000000"/>
          <w:lang w:eastAsia="ru-RU"/>
        </w:rPr>
      </w:pPr>
      <w:r w:rsidRPr="00883516">
        <w:rPr>
          <w:rFonts w:eastAsia="Times New Roman"/>
          <w:color w:val="000000"/>
          <w:lang w:eastAsia="ru-RU"/>
        </w:rPr>
        <w:t>Аналогично, условие для внешней границы зоны Френеля с номером </w:t>
      </w:r>
      <w:r w:rsidR="00B144FE" w:rsidRPr="00883516">
        <w:rPr>
          <w:rFonts w:eastAsia="Times New Roman"/>
          <w:noProof/>
          <w:color w:val="000000"/>
          <w:lang w:eastAsia="ru-RU"/>
        </w:rPr>
        <w:drawing>
          <wp:inline distT="0" distB="0" distL="0" distR="0" wp14:anchorId="12467170" wp14:editId="337A7FB9">
            <wp:extent cx="160655" cy="124460"/>
            <wp:effectExtent l="0" t="0" r="0" b="0"/>
            <wp:docPr id="236" name="Рисунок 236" descr="Meop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Meop75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60655" cy="124460"/>
                    </a:xfrm>
                    <a:prstGeom prst="rect">
                      <a:avLst/>
                    </a:prstGeom>
                    <a:noFill/>
                    <a:ln>
                      <a:noFill/>
                    </a:ln>
                  </pic:spPr>
                </pic:pic>
              </a:graphicData>
            </a:graphic>
          </wp:inline>
        </w:drawing>
      </w:r>
      <w:r w:rsidRPr="00883516">
        <w:rPr>
          <w:rFonts w:eastAsia="Times New Roman"/>
          <w:color w:val="000000"/>
          <w:lang w:eastAsia="ru-RU"/>
        </w:rPr>
        <w:t>: </w:t>
      </w:r>
      <w:r w:rsidR="00B144FE" w:rsidRPr="00883516">
        <w:rPr>
          <w:rFonts w:eastAsia="Times New Roman"/>
          <w:noProof/>
          <w:color w:val="000000"/>
          <w:lang w:eastAsia="ru-RU"/>
        </w:rPr>
        <w:drawing>
          <wp:inline distT="0" distB="0" distL="0" distR="0" wp14:anchorId="7D82BDB9" wp14:editId="1BB55EC7">
            <wp:extent cx="1638300" cy="387985"/>
            <wp:effectExtent l="0" t="0" r="0" b="0"/>
            <wp:docPr id="237" name="Рисунок 237" descr="Meop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Meop75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638300" cy="387985"/>
                    </a:xfrm>
                    <a:prstGeom prst="rect">
                      <a:avLst/>
                    </a:prstGeom>
                    <a:noFill/>
                    <a:ln>
                      <a:noFill/>
                    </a:ln>
                  </pic:spPr>
                </pic:pic>
              </a:graphicData>
            </a:graphic>
          </wp:inline>
        </w:drawing>
      </w:r>
      <w:r w:rsidRPr="00883516">
        <w:rPr>
          <w:rFonts w:eastAsia="Times New Roman"/>
          <w:color w:val="000000"/>
          <w:lang w:eastAsia="ru-RU"/>
        </w:rPr>
        <w:t>. Откуда радиус </w:t>
      </w:r>
      <w:r w:rsidR="00B144FE" w:rsidRPr="00883516">
        <w:rPr>
          <w:rFonts w:eastAsia="Times New Roman"/>
          <w:noProof/>
          <w:color w:val="000000"/>
          <w:lang w:eastAsia="ru-RU"/>
        </w:rPr>
        <w:drawing>
          <wp:inline distT="0" distB="0" distL="0" distR="0" wp14:anchorId="1801BE34" wp14:editId="15EA966D">
            <wp:extent cx="160655" cy="124460"/>
            <wp:effectExtent l="0" t="0" r="0" b="0"/>
            <wp:docPr id="238" name="Рисунок 238" descr="Meop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Meop75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60655" cy="124460"/>
                    </a:xfrm>
                    <a:prstGeom prst="rect">
                      <a:avLst/>
                    </a:prstGeom>
                    <a:noFill/>
                    <a:ln>
                      <a:noFill/>
                    </a:ln>
                  </pic:spPr>
                </pic:pic>
              </a:graphicData>
            </a:graphic>
          </wp:inline>
        </w:drawing>
      </w:r>
      <w:r w:rsidRPr="00883516">
        <w:rPr>
          <w:rFonts w:eastAsia="Times New Roman"/>
          <w:color w:val="000000"/>
          <w:lang w:eastAsia="ru-RU"/>
        </w:rPr>
        <w:t>-ой зоны Френеля</w:t>
      </w:r>
    </w:p>
    <w:p w14:paraId="77D665AE" w14:textId="77777777" w:rsidR="003963A4" w:rsidRPr="00883516" w:rsidRDefault="00B144FE" w:rsidP="003963A4">
      <w:pPr>
        <w:spacing w:after="0" w:line="240" w:lineRule="auto"/>
        <w:jc w:val="center"/>
        <w:rPr>
          <w:rFonts w:eastAsia="Times New Roman"/>
          <w:color w:val="000000"/>
          <w:lang w:eastAsia="ru-RU"/>
        </w:rPr>
      </w:pPr>
      <w:r w:rsidRPr="00883516">
        <w:rPr>
          <w:rFonts w:eastAsia="Times New Roman"/>
          <w:noProof/>
          <w:color w:val="000000"/>
          <w:lang w:eastAsia="ru-RU"/>
        </w:rPr>
        <w:lastRenderedPageBreak/>
        <w:drawing>
          <wp:inline distT="0" distB="0" distL="0" distR="0" wp14:anchorId="63999CA7" wp14:editId="171B9055">
            <wp:extent cx="1924050" cy="438785"/>
            <wp:effectExtent l="0" t="0" r="0" b="0"/>
            <wp:docPr id="239" name="Рисунок 239" descr="Meop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Meop758"/>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924050" cy="438785"/>
                    </a:xfrm>
                    <a:prstGeom prst="rect">
                      <a:avLst/>
                    </a:prstGeom>
                    <a:noFill/>
                    <a:ln>
                      <a:noFill/>
                    </a:ln>
                  </pic:spPr>
                </pic:pic>
              </a:graphicData>
            </a:graphic>
          </wp:inline>
        </w:drawing>
      </w:r>
      <w:r w:rsidR="003963A4" w:rsidRPr="00883516">
        <w:rPr>
          <w:rFonts w:eastAsia="Times New Roman"/>
          <w:color w:val="000000"/>
          <w:lang w:eastAsia="ru-RU"/>
        </w:rPr>
        <w:t>.</w:t>
      </w:r>
    </w:p>
    <w:p w14:paraId="7707B679" w14:textId="77777777" w:rsidR="003963A4" w:rsidRPr="00883516" w:rsidRDefault="003963A4" w:rsidP="003963A4">
      <w:pPr>
        <w:spacing w:before="100" w:beforeAutospacing="1" w:after="100" w:afterAutospacing="1" w:line="240" w:lineRule="auto"/>
        <w:jc w:val="both"/>
        <w:rPr>
          <w:rFonts w:eastAsia="Times New Roman"/>
          <w:color w:val="000000"/>
          <w:lang w:eastAsia="ru-RU"/>
        </w:rPr>
      </w:pPr>
      <w:r w:rsidRPr="00883516">
        <w:rPr>
          <w:rFonts w:eastAsia="Times New Roman"/>
          <w:color w:val="000000"/>
          <w:lang w:eastAsia="ru-RU"/>
        </w:rPr>
        <w:t>Отметим, что разбиение на зоны Френеля - это разбиение вторичного источника света на источники с одинаковой площадью, так как</w:t>
      </w:r>
    </w:p>
    <w:p w14:paraId="7DF0404E" w14:textId="77777777" w:rsidR="003963A4" w:rsidRPr="00883516" w:rsidRDefault="00B144FE" w:rsidP="003963A4">
      <w:pPr>
        <w:spacing w:after="0" w:line="240" w:lineRule="auto"/>
        <w:jc w:val="center"/>
        <w:rPr>
          <w:rFonts w:eastAsia="Times New Roman"/>
          <w:color w:val="000000"/>
          <w:lang w:eastAsia="ru-RU"/>
        </w:rPr>
      </w:pPr>
      <w:r w:rsidRPr="00883516">
        <w:rPr>
          <w:rFonts w:eastAsia="Times New Roman"/>
          <w:noProof/>
          <w:color w:val="000000"/>
          <w:lang w:eastAsia="ru-RU"/>
        </w:rPr>
        <w:drawing>
          <wp:inline distT="0" distB="0" distL="0" distR="0" wp14:anchorId="177CC24E" wp14:editId="2836F15F">
            <wp:extent cx="2304415" cy="263525"/>
            <wp:effectExtent l="0" t="0" r="0" b="0"/>
            <wp:docPr id="240" name="Рисунок 240" descr="Meop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Meop75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304415" cy="263525"/>
                    </a:xfrm>
                    <a:prstGeom prst="rect">
                      <a:avLst/>
                    </a:prstGeom>
                    <a:noFill/>
                    <a:ln>
                      <a:noFill/>
                    </a:ln>
                  </pic:spPr>
                </pic:pic>
              </a:graphicData>
            </a:graphic>
          </wp:inline>
        </w:drawing>
      </w:r>
      <w:r w:rsidR="003963A4" w:rsidRPr="00883516">
        <w:rPr>
          <w:rFonts w:eastAsia="Times New Roman"/>
          <w:color w:val="000000"/>
          <w:lang w:eastAsia="ru-RU"/>
        </w:rPr>
        <w:t>.</w:t>
      </w:r>
    </w:p>
    <w:p w14:paraId="04DFF663" w14:textId="77777777" w:rsidR="003963A4" w:rsidRPr="00883516" w:rsidRDefault="003963A4" w:rsidP="003963A4">
      <w:pPr>
        <w:spacing w:before="100" w:beforeAutospacing="1" w:after="100" w:afterAutospacing="1" w:line="240" w:lineRule="auto"/>
        <w:jc w:val="both"/>
        <w:rPr>
          <w:rFonts w:eastAsia="Times New Roman"/>
          <w:color w:val="000000"/>
          <w:lang w:eastAsia="ru-RU"/>
        </w:rPr>
      </w:pPr>
      <w:r w:rsidRPr="00883516">
        <w:rPr>
          <w:rFonts w:eastAsia="Times New Roman"/>
          <w:color w:val="000000"/>
          <w:lang w:eastAsia="ru-RU"/>
        </w:rPr>
        <w:t>От соседних зон Френеля свет приходит в противоположных фазах, так как </w:t>
      </w:r>
      <w:hyperlink r:id="rId296" w:anchor="разность_хода" w:history="1">
        <w:r w:rsidRPr="00883516">
          <w:rPr>
            <w:rFonts w:eastAsia="Times New Roman"/>
            <w:color w:val="0000FF"/>
            <w:u w:val="single"/>
            <w:lang w:eastAsia="ru-RU"/>
          </w:rPr>
          <w:t>разность хода</w:t>
        </w:r>
      </w:hyperlink>
      <w:r w:rsidRPr="00883516">
        <w:rPr>
          <w:rFonts w:eastAsia="Times New Roman"/>
          <w:color w:val="000000"/>
          <w:lang w:eastAsia="ru-RU"/>
        </w:rPr>
        <w:t> от соседних зон по определению равна </w:t>
      </w:r>
      <w:r w:rsidR="00B144FE" w:rsidRPr="00883516">
        <w:rPr>
          <w:rFonts w:eastAsia="Times New Roman"/>
          <w:noProof/>
          <w:color w:val="000000"/>
          <w:lang w:eastAsia="ru-RU"/>
        </w:rPr>
        <w:drawing>
          <wp:inline distT="0" distB="0" distL="0" distR="0" wp14:anchorId="5ED6847B" wp14:editId="66A53AA6">
            <wp:extent cx="139065" cy="387985"/>
            <wp:effectExtent l="0" t="0" r="0" b="0"/>
            <wp:docPr id="241" name="Рисунок 241" descr="Meop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Meop76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39065" cy="387985"/>
                    </a:xfrm>
                    <a:prstGeom prst="rect">
                      <a:avLst/>
                    </a:prstGeom>
                    <a:noFill/>
                    <a:ln>
                      <a:noFill/>
                    </a:ln>
                  </pic:spPr>
                </pic:pic>
              </a:graphicData>
            </a:graphic>
          </wp:inline>
        </w:drawing>
      </w:r>
      <w:r w:rsidRPr="00883516">
        <w:rPr>
          <w:rFonts w:eastAsia="Times New Roman"/>
          <w:color w:val="000000"/>
          <w:lang w:eastAsia="ru-RU"/>
        </w:rPr>
        <w:t>. Этот результат можно обобщить. Разбиение отверстия на кольца такие, что свет от соседних колец приходит в точку наблюдения с фиксированной разностью фаз, означает разбиение на кольца одинаковой площади. Можете доказать это в качестве задачи.</w:t>
      </w:r>
    </w:p>
    <w:p w14:paraId="1EFBE5CB" w14:textId="77777777" w:rsidR="003963A4" w:rsidRPr="00883516" w:rsidRDefault="003963A4" w:rsidP="003963A4">
      <w:pPr>
        <w:spacing w:before="100" w:beforeAutospacing="1" w:after="100" w:afterAutospacing="1" w:line="240" w:lineRule="auto"/>
        <w:jc w:val="both"/>
        <w:rPr>
          <w:rFonts w:eastAsia="Times New Roman"/>
          <w:color w:val="000000"/>
          <w:lang w:eastAsia="ru-RU"/>
        </w:rPr>
      </w:pPr>
      <w:r w:rsidRPr="00883516">
        <w:rPr>
          <w:rFonts w:eastAsia="Times New Roman"/>
          <w:color w:val="000000"/>
          <w:lang w:eastAsia="ru-RU"/>
        </w:rPr>
        <w:t>Рассмотрим теперь разбиение площади отверстия на гораздо более тонкие кольца равной площади. Эти кольца - вторичные источники света. Амплитуда света, пришедшего от каждого кольца в точку наблюдения </w:t>
      </w:r>
      <w:r w:rsidR="00B144FE" w:rsidRPr="00883516">
        <w:rPr>
          <w:rFonts w:eastAsia="Times New Roman"/>
          <w:noProof/>
          <w:color w:val="000000"/>
          <w:lang w:eastAsia="ru-RU"/>
        </w:rPr>
        <w:drawing>
          <wp:inline distT="0" distB="0" distL="0" distR="0" wp14:anchorId="6BC7D595" wp14:editId="6C59A8D1">
            <wp:extent cx="131445" cy="160655"/>
            <wp:effectExtent l="0" t="0" r="0" b="0"/>
            <wp:docPr id="242" name="Рисунок 242" descr="Meop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Meop76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883516">
        <w:rPr>
          <w:rFonts w:eastAsia="Times New Roman"/>
          <w:color w:val="000000"/>
          <w:lang w:eastAsia="ru-RU"/>
        </w:rPr>
        <w:t> примерно одинакова. Разность фаз света от соседних колец в точке </w:t>
      </w:r>
      <w:r w:rsidR="00B144FE" w:rsidRPr="00883516">
        <w:rPr>
          <w:rFonts w:eastAsia="Times New Roman"/>
          <w:noProof/>
          <w:color w:val="000000"/>
          <w:lang w:eastAsia="ru-RU"/>
        </w:rPr>
        <w:drawing>
          <wp:inline distT="0" distB="0" distL="0" distR="0" wp14:anchorId="46AE4526" wp14:editId="269F99F3">
            <wp:extent cx="131445" cy="160655"/>
            <wp:effectExtent l="0" t="0" r="0" b="0"/>
            <wp:docPr id="243" name="Рисунок 243" descr="Meop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Meop76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883516">
        <w:rPr>
          <w:rFonts w:eastAsia="Times New Roman"/>
          <w:color w:val="000000"/>
          <w:lang w:eastAsia="ru-RU"/>
        </w:rPr>
        <w:t> тоже одинакова. Тогда комплексные амплитуды в точке наблюдения при сложении на комплексной плоскости образуют дугу окружности. Суммарная амплитуда - хорда.</w:t>
      </w:r>
    </w:p>
    <w:p w14:paraId="40AB6E91" w14:textId="77777777" w:rsidR="003963A4" w:rsidRPr="00883516" w:rsidRDefault="003963A4" w:rsidP="003963A4">
      <w:pPr>
        <w:spacing w:before="100" w:beforeAutospacing="1" w:after="100" w:afterAutospacing="1" w:line="240" w:lineRule="auto"/>
        <w:jc w:val="both"/>
        <w:rPr>
          <w:rFonts w:eastAsia="Times New Roman"/>
          <w:color w:val="000000"/>
          <w:lang w:eastAsia="ru-RU"/>
        </w:rPr>
      </w:pPr>
      <w:r w:rsidRPr="00883516">
        <w:rPr>
          <w:rFonts w:eastAsia="Times New Roman"/>
          <w:color w:val="000000"/>
          <w:lang w:eastAsia="ru-RU"/>
        </w:rPr>
        <w:t>Картина построения на комплексной плоскости совершенно аналогична картине для дифракции Фраунгофера на одной щели.</w:t>
      </w:r>
    </w:p>
    <w:p w14:paraId="0BBD9801" w14:textId="77777777" w:rsidR="003963A4" w:rsidRPr="00883516" w:rsidRDefault="003963A4" w:rsidP="003963A4">
      <w:pPr>
        <w:spacing w:before="100" w:beforeAutospacing="1" w:after="100" w:afterAutospacing="1" w:line="240" w:lineRule="auto"/>
        <w:jc w:val="both"/>
        <w:rPr>
          <w:rFonts w:eastAsia="Times New Roman"/>
          <w:color w:val="000000"/>
          <w:lang w:eastAsia="ru-RU"/>
        </w:rPr>
      </w:pPr>
      <w:r w:rsidRPr="00883516">
        <w:rPr>
          <w:rFonts w:eastAsia="Times New Roman"/>
          <w:color w:val="000000"/>
          <w:lang w:eastAsia="ru-RU"/>
        </w:rPr>
        <w:t>Рассмотрим теперь, как изменяется картина сложения комплексных амплитуд при изменении радиуса отверстия и сохранении остальных параметров задачи.</w:t>
      </w:r>
    </w:p>
    <w:p w14:paraId="037D245A" w14:textId="77777777" w:rsidR="003963A4" w:rsidRPr="00883516" w:rsidRDefault="00B144FE" w:rsidP="003963A4">
      <w:pPr>
        <w:spacing w:before="100" w:beforeAutospacing="1" w:after="100" w:afterAutospacing="1" w:line="240" w:lineRule="auto"/>
        <w:jc w:val="both"/>
        <w:rPr>
          <w:rFonts w:eastAsia="Times New Roman"/>
          <w:color w:val="000000"/>
          <w:lang w:eastAsia="ru-RU"/>
        </w:rPr>
      </w:pPr>
      <w:r w:rsidRPr="00883516">
        <w:rPr>
          <w:rFonts w:eastAsia="Times New Roman"/>
          <w:noProof/>
          <w:color w:val="000000"/>
          <w:lang w:eastAsia="ru-RU"/>
        </w:rPr>
        <w:drawing>
          <wp:anchor distT="0" distB="0" distL="0" distR="0" simplePos="0" relativeHeight="251656704" behindDoc="0" locked="0" layoutInCell="1" allowOverlap="0" wp14:anchorId="53E1BC45" wp14:editId="1600775D">
            <wp:simplePos x="0" y="0"/>
            <wp:positionH relativeFrom="column">
              <wp:align>left</wp:align>
            </wp:positionH>
            <wp:positionV relativeFrom="line">
              <wp:posOffset>0</wp:posOffset>
            </wp:positionV>
            <wp:extent cx="304800" cy="304800"/>
            <wp:effectExtent l="0" t="0" r="0" b="0"/>
            <wp:wrapSquare wrapText="bothSides"/>
            <wp:docPr id="774" name="Рисунок 3" descr="Meop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op762"/>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63A4" w:rsidRPr="00883516">
        <w:rPr>
          <w:rFonts w:eastAsia="Times New Roman"/>
          <w:color w:val="000000"/>
          <w:lang w:eastAsia="ru-RU"/>
        </w:rPr>
        <w:t>Если отверстие открывает для точки наблюдения одну зону Френеля, то картина сложения амплитуд выглядит так, как изображено на рис. 37. Амплитуда от последнего тонкого кольца, повернута на угол </w:t>
      </w:r>
      <w:r w:rsidRPr="00883516">
        <w:rPr>
          <w:rFonts w:eastAsia="Times New Roman"/>
          <w:noProof/>
          <w:color w:val="000000"/>
          <w:lang w:eastAsia="ru-RU"/>
        </w:rPr>
        <w:drawing>
          <wp:inline distT="0" distB="0" distL="0" distR="0" wp14:anchorId="2AEFEB86" wp14:editId="512B4B1F">
            <wp:extent cx="124460" cy="131445"/>
            <wp:effectExtent l="0" t="0" r="0" b="0"/>
            <wp:docPr id="244" name="Рисунок 244" descr="Meop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Meop46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003963A4" w:rsidRPr="00883516">
        <w:rPr>
          <w:rFonts w:eastAsia="Times New Roman"/>
          <w:color w:val="000000"/>
          <w:lang w:eastAsia="ru-RU"/>
        </w:rPr>
        <w:t> относительно амплитуды от центральной части отверстия, так как соответствующая </w:t>
      </w:r>
      <w:hyperlink r:id="rId299" w:anchor="разность_хода" w:history="1">
        <w:r w:rsidR="003963A4" w:rsidRPr="00883516">
          <w:rPr>
            <w:rFonts w:eastAsia="Times New Roman"/>
            <w:color w:val="0000FF"/>
            <w:u w:val="single"/>
            <w:lang w:eastAsia="ru-RU"/>
          </w:rPr>
          <w:t>разность хода</w:t>
        </w:r>
      </w:hyperlink>
      <w:r w:rsidR="003963A4" w:rsidRPr="00883516">
        <w:rPr>
          <w:rFonts w:eastAsia="Times New Roman"/>
          <w:color w:val="000000"/>
          <w:lang w:eastAsia="ru-RU"/>
        </w:rPr>
        <w:t> по определению первой зоны Френеля равна </w:t>
      </w:r>
      <w:r w:rsidRPr="00883516">
        <w:rPr>
          <w:rFonts w:eastAsia="Times New Roman"/>
          <w:noProof/>
          <w:color w:val="000000"/>
          <w:lang w:eastAsia="ru-RU"/>
        </w:rPr>
        <w:drawing>
          <wp:inline distT="0" distB="0" distL="0" distR="0" wp14:anchorId="04EDBD21" wp14:editId="2F7D5ECD">
            <wp:extent cx="139065" cy="387985"/>
            <wp:effectExtent l="0" t="0" r="0" b="0"/>
            <wp:docPr id="245" name="Рисунок 245" descr="Meop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Meop76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39065" cy="387985"/>
                    </a:xfrm>
                    <a:prstGeom prst="rect">
                      <a:avLst/>
                    </a:prstGeom>
                    <a:noFill/>
                    <a:ln>
                      <a:noFill/>
                    </a:ln>
                  </pic:spPr>
                </pic:pic>
              </a:graphicData>
            </a:graphic>
          </wp:inline>
        </w:drawing>
      </w:r>
      <w:r w:rsidR="003963A4" w:rsidRPr="00883516">
        <w:rPr>
          <w:rFonts w:eastAsia="Times New Roman"/>
          <w:color w:val="000000"/>
          <w:lang w:eastAsia="ru-RU"/>
        </w:rPr>
        <w:t>. Этот угол </w:t>
      </w:r>
      <w:r w:rsidRPr="00883516">
        <w:rPr>
          <w:rFonts w:eastAsia="Times New Roman"/>
          <w:noProof/>
          <w:color w:val="000000"/>
          <w:lang w:eastAsia="ru-RU"/>
        </w:rPr>
        <w:drawing>
          <wp:inline distT="0" distB="0" distL="0" distR="0" wp14:anchorId="77AAA0B5" wp14:editId="67E42F78">
            <wp:extent cx="124460" cy="131445"/>
            <wp:effectExtent l="0" t="0" r="0" b="0"/>
            <wp:docPr id="246" name="Рисунок 246" descr="Meop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Meop46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sidR="003963A4" w:rsidRPr="00883516">
        <w:rPr>
          <w:rFonts w:eastAsia="Times New Roman"/>
          <w:color w:val="000000"/>
          <w:lang w:eastAsia="ru-RU"/>
        </w:rPr>
        <w:t> означает, что амплитуды образуют половину окружности.</w:t>
      </w:r>
    </w:p>
    <w:p w14:paraId="72E836D5" w14:textId="77777777" w:rsidR="003963A4" w:rsidRPr="00883516" w:rsidRDefault="003963A4" w:rsidP="003963A4">
      <w:pPr>
        <w:spacing w:before="100" w:beforeAutospacing="1" w:after="100" w:afterAutospacing="1" w:line="240" w:lineRule="auto"/>
        <w:jc w:val="both"/>
        <w:rPr>
          <w:rFonts w:eastAsia="Times New Roman"/>
          <w:color w:val="000000"/>
          <w:lang w:eastAsia="ru-RU"/>
        </w:rPr>
      </w:pPr>
      <w:r w:rsidRPr="00883516">
        <w:rPr>
          <w:rFonts w:eastAsia="Times New Roman"/>
          <w:color w:val="000000"/>
          <w:lang w:eastAsia="ru-RU"/>
        </w:rPr>
        <w:t xml:space="preserve">Если отверстие открывает две зоны Френеля, то картина сложения амплитуд будет иметь вид </w:t>
      </w:r>
      <w:r w:rsidR="00B144FE" w:rsidRPr="00883516">
        <w:rPr>
          <w:rFonts w:eastAsia="Times New Roman"/>
          <w:noProof/>
          <w:color w:val="000000"/>
          <w:lang w:eastAsia="ru-RU"/>
        </w:rPr>
        <w:drawing>
          <wp:anchor distT="0" distB="0" distL="0" distR="0" simplePos="0" relativeHeight="251657728" behindDoc="0" locked="0" layoutInCell="1" allowOverlap="0" wp14:anchorId="37FE0834" wp14:editId="278D852A">
            <wp:simplePos x="0" y="0"/>
            <wp:positionH relativeFrom="column">
              <wp:align>right</wp:align>
            </wp:positionH>
            <wp:positionV relativeFrom="line">
              <wp:posOffset>200025</wp:posOffset>
            </wp:positionV>
            <wp:extent cx="1689735" cy="1689735"/>
            <wp:effectExtent l="0" t="0" r="0" b="0"/>
            <wp:wrapSquare wrapText="bothSides"/>
            <wp:docPr id="773" name="Рисунок 4" descr="Meop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op76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689735" cy="1689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516">
        <w:rPr>
          <w:rFonts w:eastAsia="Times New Roman"/>
          <w:color w:val="000000"/>
          <w:lang w:eastAsia="ru-RU"/>
        </w:rPr>
        <w:t>окружности. В этом случае суммарная амплитуда света в точке </w:t>
      </w:r>
      <w:r w:rsidR="00B144FE" w:rsidRPr="00883516">
        <w:rPr>
          <w:rFonts w:eastAsia="Times New Roman"/>
          <w:noProof/>
          <w:color w:val="000000"/>
          <w:lang w:eastAsia="ru-RU"/>
        </w:rPr>
        <w:drawing>
          <wp:inline distT="0" distB="0" distL="0" distR="0" wp14:anchorId="7B3A60AA" wp14:editId="099B53BF">
            <wp:extent cx="131445" cy="160655"/>
            <wp:effectExtent l="0" t="0" r="0" b="0"/>
            <wp:docPr id="247" name="Рисунок 247" descr="Meop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Meop76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31445" cy="160655"/>
                    </a:xfrm>
                    <a:prstGeom prst="rect">
                      <a:avLst/>
                    </a:prstGeom>
                    <a:noFill/>
                    <a:ln>
                      <a:noFill/>
                    </a:ln>
                  </pic:spPr>
                </pic:pic>
              </a:graphicData>
            </a:graphic>
          </wp:inline>
        </w:drawing>
      </w:r>
      <w:r w:rsidRPr="00883516">
        <w:rPr>
          <w:rFonts w:eastAsia="Times New Roman"/>
          <w:color w:val="000000"/>
          <w:lang w:eastAsia="ru-RU"/>
        </w:rPr>
        <w:t> равна нулю (нулевая длина хорды).</w:t>
      </w:r>
    </w:p>
    <w:p w14:paraId="518C74AD" w14:textId="77777777" w:rsidR="003963A4" w:rsidRPr="00883516" w:rsidRDefault="003963A4" w:rsidP="003963A4">
      <w:pPr>
        <w:spacing w:before="100" w:beforeAutospacing="1" w:after="100" w:afterAutospacing="1" w:line="240" w:lineRule="auto"/>
        <w:jc w:val="both"/>
        <w:rPr>
          <w:rFonts w:eastAsia="Times New Roman"/>
          <w:color w:val="000000"/>
          <w:lang w:eastAsia="ru-RU"/>
        </w:rPr>
      </w:pPr>
      <w:r w:rsidRPr="00883516">
        <w:rPr>
          <w:rFonts w:eastAsia="Times New Roman"/>
          <w:color w:val="000000"/>
          <w:lang w:eastAsia="ru-RU"/>
        </w:rPr>
        <w:t>Если открыто три зоны Френеля, то картина представляет собой полторы окружности, и так далее.</w:t>
      </w:r>
    </w:p>
    <w:p w14:paraId="1464EEE3" w14:textId="77777777" w:rsidR="003963A4" w:rsidRPr="00883516" w:rsidRDefault="003963A4" w:rsidP="003963A4">
      <w:pPr>
        <w:spacing w:before="100" w:beforeAutospacing="1" w:after="100" w:afterAutospacing="1" w:line="240" w:lineRule="auto"/>
        <w:jc w:val="both"/>
        <w:rPr>
          <w:rFonts w:eastAsia="Times New Roman"/>
          <w:color w:val="000000"/>
          <w:lang w:eastAsia="ru-RU"/>
        </w:rPr>
      </w:pPr>
      <w:r w:rsidRPr="00883516">
        <w:rPr>
          <w:rFonts w:eastAsia="Times New Roman"/>
          <w:color w:val="000000"/>
          <w:lang w:eastAsia="ru-RU"/>
        </w:rPr>
        <w:t>Для четного числа зон Френеля амплитуда в точке наблюдения равна нулю. Для нечетного числа амплитуда одинаковая, максимальная и равна длине диаметра окружности на комплексной плоскости сложения амплитуд.</w:t>
      </w:r>
    </w:p>
    <w:p w14:paraId="7F2D2C5D" w14:textId="77777777" w:rsidR="003963A4" w:rsidRPr="00883516" w:rsidRDefault="003963A4" w:rsidP="003963A4">
      <w:pPr>
        <w:spacing w:before="100" w:beforeAutospacing="1" w:after="100" w:afterAutospacing="1" w:line="240" w:lineRule="auto"/>
        <w:jc w:val="both"/>
        <w:rPr>
          <w:rFonts w:eastAsia="Times New Roman"/>
          <w:color w:val="000000"/>
          <w:lang w:eastAsia="ru-RU"/>
        </w:rPr>
      </w:pPr>
      <w:r w:rsidRPr="00883516">
        <w:rPr>
          <w:rFonts w:eastAsia="Times New Roman"/>
          <w:color w:val="000000"/>
          <w:lang w:eastAsia="ru-RU"/>
        </w:rPr>
        <w:t xml:space="preserve">Иногда в условии задачи говорится, что открыто какое-либо дробное число зон Френеля. При этом под половиной зоны Френеля понимают четверть окружности картины сложения амплитуд, что соответствует половине площади, а не радиуса, первой зоны Френеля. Аналогично для любого </w:t>
      </w:r>
      <w:r w:rsidR="00B144FE" w:rsidRPr="00883516">
        <w:rPr>
          <w:rFonts w:eastAsia="Times New Roman"/>
          <w:noProof/>
          <w:color w:val="000000"/>
          <w:lang w:eastAsia="ru-RU"/>
        </w:rPr>
        <w:lastRenderedPageBreak/>
        <w:drawing>
          <wp:anchor distT="0" distB="0" distL="0" distR="0" simplePos="0" relativeHeight="251658752" behindDoc="0" locked="0" layoutInCell="1" allowOverlap="0" wp14:anchorId="26E86EC6" wp14:editId="3DEE7819">
            <wp:simplePos x="0" y="0"/>
            <wp:positionH relativeFrom="column">
              <wp:align>left</wp:align>
            </wp:positionH>
            <wp:positionV relativeFrom="line">
              <wp:posOffset>-420370</wp:posOffset>
            </wp:positionV>
            <wp:extent cx="1421765" cy="1421765"/>
            <wp:effectExtent l="0" t="0" r="0" b="0"/>
            <wp:wrapSquare wrapText="bothSides"/>
            <wp:docPr id="772" name="Рисунок 5" descr="Meop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op76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421765" cy="1421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3516">
        <w:rPr>
          <w:rFonts w:eastAsia="Times New Roman"/>
          <w:color w:val="000000"/>
          <w:lang w:eastAsia="ru-RU"/>
        </w:rPr>
        <w:t>другого дробного числа зон Френеля. Для половины зоны Френеля, как видно из рис. 38, амплитуда поля в корень из двух раз меньше, чем для одной зоны Френеля.</w:t>
      </w:r>
    </w:p>
    <w:p w14:paraId="030BEAF1" w14:textId="77777777" w:rsidR="003963A4" w:rsidRPr="00883516" w:rsidRDefault="003963A4" w:rsidP="003963A4">
      <w:pPr>
        <w:spacing w:before="100" w:beforeAutospacing="1" w:after="100" w:afterAutospacing="1" w:line="240" w:lineRule="auto"/>
        <w:jc w:val="both"/>
        <w:rPr>
          <w:rFonts w:eastAsia="Times New Roman"/>
          <w:color w:val="000000"/>
          <w:lang w:eastAsia="ru-RU"/>
        </w:rPr>
      </w:pPr>
      <w:r w:rsidRPr="00883516">
        <w:rPr>
          <w:rFonts w:eastAsia="Times New Roman"/>
          <w:color w:val="000000"/>
          <w:lang w:eastAsia="ru-RU"/>
        </w:rPr>
        <w:t>Иногда в задачах говорится, что какое-то (дробное) число зон закрыто, затем сколько-то зон открыто и остальные закрыты. Тогда суммарную амплитуду поля можно найти, как векторную разность амплитуд двух задач.</w:t>
      </w:r>
    </w:p>
    <w:p w14:paraId="7B40DC77" w14:textId="77777777" w:rsidR="003963A4" w:rsidRPr="00883516" w:rsidRDefault="003963A4" w:rsidP="003963A4">
      <w:pPr>
        <w:spacing w:before="100" w:beforeAutospacing="1" w:after="100" w:afterAutospacing="1" w:line="240" w:lineRule="auto"/>
        <w:jc w:val="both"/>
        <w:rPr>
          <w:rFonts w:eastAsia="Times New Roman"/>
          <w:color w:val="000000"/>
          <w:lang w:eastAsia="ru-RU"/>
        </w:rPr>
      </w:pPr>
      <w:r w:rsidRPr="00883516">
        <w:rPr>
          <w:rFonts w:eastAsia="Times New Roman"/>
          <w:color w:val="000000"/>
          <w:lang w:eastAsia="ru-RU"/>
        </w:rPr>
        <w:t>Если открыты все зоны Френеля (нет препятствия на пути световой волны), то картина сложения амплитуд будет выглядеть как спираль, что очень грубо изображено на рис. 39. Спираль получается, потому что при большом числе открытых зон следует учитывать зависимость амплитуды света излученного вторичным источником от расстояния до точки наблюдения и от направления излучения вторичного источника. В результате, свет от зон с большим номером будет иметь малую амплитуду.</w:t>
      </w:r>
    </w:p>
    <w:p w14:paraId="0256B4ED" w14:textId="77777777" w:rsidR="003963A4" w:rsidRPr="00883516" w:rsidRDefault="003963A4" w:rsidP="003963A4">
      <w:pPr>
        <w:spacing w:before="100" w:beforeAutospacing="1" w:after="100" w:afterAutospacing="1" w:line="240" w:lineRule="auto"/>
        <w:jc w:val="both"/>
        <w:rPr>
          <w:rFonts w:eastAsia="Times New Roman"/>
          <w:color w:val="000000"/>
          <w:lang w:eastAsia="ru-RU"/>
        </w:rPr>
      </w:pPr>
      <w:r w:rsidRPr="00883516">
        <w:rPr>
          <w:rFonts w:eastAsia="Times New Roman"/>
          <w:color w:val="000000"/>
          <w:lang w:eastAsia="ru-RU"/>
        </w:rPr>
        <w:t>Центр спирали находится в середине окружности из первых двух зон, поэтому амплитуда поля при всех открытых зонах вдвое меньше, чем амплитуда поля при открытой одной первой зоне, а </w:t>
      </w:r>
      <w:hyperlink r:id="rId302" w:anchor="интенсивность_света" w:history="1">
        <w:r w:rsidRPr="00883516">
          <w:rPr>
            <w:rFonts w:eastAsia="Times New Roman"/>
            <w:color w:val="000000"/>
            <w:u w:val="single"/>
            <w:lang w:eastAsia="ru-RU"/>
          </w:rPr>
          <w:t>интенсивности</w:t>
        </w:r>
      </w:hyperlink>
      <w:r w:rsidRPr="00883516">
        <w:rPr>
          <w:rFonts w:eastAsia="Times New Roman"/>
          <w:color w:val="000000"/>
          <w:lang w:eastAsia="ru-RU"/>
        </w:rPr>
        <w:t> различаются в четыре раза. </w:t>
      </w:r>
      <w:hyperlink r:id="rId303" w:anchor="интенсивность_света" w:history="1">
        <w:r w:rsidRPr="00883516">
          <w:rPr>
            <w:rFonts w:eastAsia="Times New Roman"/>
            <w:color w:val="000000"/>
            <w:u w:val="single"/>
            <w:lang w:eastAsia="ru-RU"/>
          </w:rPr>
          <w:t>Интенсивность</w:t>
        </w:r>
      </w:hyperlink>
      <w:r w:rsidRPr="00883516">
        <w:rPr>
          <w:rFonts w:eastAsia="Times New Roman"/>
          <w:color w:val="000000"/>
          <w:lang w:eastAsia="ru-RU"/>
        </w:rPr>
        <w:t> света при открытой первой зоне Френеля в четыре раза больше</w:t>
      </w:r>
      <w:hyperlink r:id="rId304" w:anchor="интенсивность_света" w:history="1">
        <w:r w:rsidRPr="00883516">
          <w:rPr>
            <w:rFonts w:eastAsia="Times New Roman"/>
            <w:color w:val="000000"/>
            <w:u w:val="single"/>
            <w:lang w:eastAsia="ru-RU"/>
          </w:rPr>
          <w:t>интенсивности</w:t>
        </w:r>
      </w:hyperlink>
      <w:r w:rsidRPr="00883516">
        <w:rPr>
          <w:rFonts w:eastAsia="Times New Roman"/>
          <w:color w:val="000000"/>
          <w:lang w:eastAsia="ru-RU"/>
        </w:rPr>
        <w:t> света перед экраном с отверстием.</w:t>
      </w:r>
    </w:p>
    <w:p w14:paraId="53679DAC" w14:textId="77777777" w:rsidR="003963A4" w:rsidRPr="00883516" w:rsidRDefault="003963A4" w:rsidP="003963A4">
      <w:pPr>
        <w:spacing w:before="100" w:beforeAutospacing="1" w:after="100" w:afterAutospacing="1" w:line="240" w:lineRule="auto"/>
        <w:jc w:val="both"/>
        <w:rPr>
          <w:rFonts w:eastAsia="Times New Roman"/>
          <w:color w:val="000000"/>
          <w:lang w:eastAsia="ru-RU"/>
        </w:rPr>
      </w:pPr>
      <w:r w:rsidRPr="00883516">
        <w:rPr>
          <w:rFonts w:eastAsia="Times New Roman"/>
          <w:color w:val="000000"/>
          <w:lang w:eastAsia="ru-RU"/>
        </w:rPr>
        <w:t>В задачах на зоны Френеля обычно задана </w:t>
      </w:r>
      <w:hyperlink r:id="rId305" w:anchor="интенсивность_света" w:history="1">
        <w:r w:rsidRPr="00883516">
          <w:rPr>
            <w:rFonts w:eastAsia="Times New Roman"/>
            <w:color w:val="000000"/>
            <w:u w:val="single"/>
            <w:lang w:eastAsia="ru-RU"/>
          </w:rPr>
          <w:t>интенсивность</w:t>
        </w:r>
      </w:hyperlink>
      <w:r w:rsidRPr="00883516">
        <w:rPr>
          <w:rFonts w:eastAsia="Times New Roman"/>
          <w:color w:val="000000"/>
          <w:lang w:eastAsia="ru-RU"/>
        </w:rPr>
        <w:t> света до экрана, в котором какие-то зоны Френеля открыты, какие-то - закрыты, и требуется найти</w:t>
      </w:r>
      <w:hyperlink r:id="rId306" w:anchor="интенсивность_света" w:history="1">
        <w:r w:rsidRPr="00883516">
          <w:rPr>
            <w:rFonts w:eastAsia="Times New Roman"/>
            <w:color w:val="000000"/>
            <w:u w:val="single"/>
            <w:lang w:eastAsia="ru-RU"/>
          </w:rPr>
          <w:t>интенсивность</w:t>
        </w:r>
      </w:hyperlink>
      <w:r w:rsidRPr="00883516">
        <w:rPr>
          <w:rFonts w:eastAsia="Times New Roman"/>
          <w:color w:val="000000"/>
          <w:lang w:eastAsia="ru-RU"/>
        </w:rPr>
        <w:t> в точке наблюдения. </w:t>
      </w:r>
      <w:hyperlink r:id="rId307" w:anchor="интенсивность_света" w:history="1">
        <w:r w:rsidRPr="00883516">
          <w:rPr>
            <w:rFonts w:eastAsia="Times New Roman"/>
            <w:color w:val="000000"/>
            <w:u w:val="single"/>
            <w:lang w:eastAsia="ru-RU"/>
          </w:rPr>
          <w:t>Интенсивность</w:t>
        </w:r>
      </w:hyperlink>
      <w:r w:rsidRPr="00883516">
        <w:rPr>
          <w:rFonts w:eastAsia="Times New Roman"/>
          <w:color w:val="000000"/>
          <w:lang w:eastAsia="ru-RU"/>
        </w:rPr>
        <w:t> - это квадрат амплитуды (с коэффициентом </w:t>
      </w:r>
      <w:r w:rsidR="00B144FE" w:rsidRPr="00883516">
        <w:rPr>
          <w:rFonts w:eastAsia="Times New Roman"/>
          <w:noProof/>
          <w:color w:val="000000"/>
          <w:lang w:eastAsia="ru-RU"/>
        </w:rPr>
        <w:drawing>
          <wp:inline distT="0" distB="0" distL="0" distR="0" wp14:anchorId="00822C94" wp14:editId="1CF4E6E9">
            <wp:extent cx="226695" cy="387985"/>
            <wp:effectExtent l="0" t="0" r="0" b="0"/>
            <wp:docPr id="248" name="Рисунок 248" descr="Meop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Meop673"/>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26695" cy="387985"/>
                    </a:xfrm>
                    <a:prstGeom prst="rect">
                      <a:avLst/>
                    </a:prstGeom>
                    <a:noFill/>
                    <a:ln>
                      <a:noFill/>
                    </a:ln>
                  </pic:spPr>
                </pic:pic>
              </a:graphicData>
            </a:graphic>
          </wp:inline>
        </w:drawing>
      </w:r>
      <w:r w:rsidRPr="00883516">
        <w:rPr>
          <w:rFonts w:eastAsia="Times New Roman"/>
          <w:color w:val="000000"/>
          <w:lang w:eastAsia="ru-RU"/>
        </w:rPr>
        <w:t>). И заданная </w:t>
      </w:r>
      <w:hyperlink r:id="rId309" w:anchor="интенсивность_света" w:history="1">
        <w:r w:rsidRPr="00883516">
          <w:rPr>
            <w:rFonts w:eastAsia="Times New Roman"/>
            <w:color w:val="000000"/>
            <w:u w:val="single"/>
            <w:lang w:eastAsia="ru-RU"/>
          </w:rPr>
          <w:t>интенсивность</w:t>
        </w:r>
      </w:hyperlink>
      <w:r w:rsidRPr="00883516">
        <w:rPr>
          <w:rFonts w:eastAsia="Times New Roman"/>
          <w:color w:val="000000"/>
          <w:lang w:eastAsia="ru-RU"/>
        </w:rPr>
        <w:t> света до экрана равна квадрату радиуса окружности на комплексной плоскости. Так если требуется найти отношение </w:t>
      </w:r>
      <w:hyperlink r:id="rId310" w:anchor="интенсивность_света" w:history="1">
        <w:r w:rsidRPr="00883516">
          <w:rPr>
            <w:rFonts w:eastAsia="Times New Roman"/>
            <w:color w:val="000000"/>
            <w:u w:val="single"/>
            <w:lang w:eastAsia="ru-RU"/>
          </w:rPr>
          <w:t>интенсивности</w:t>
        </w:r>
      </w:hyperlink>
      <w:r w:rsidRPr="00883516">
        <w:rPr>
          <w:rFonts w:eastAsia="Times New Roman"/>
          <w:color w:val="000000"/>
          <w:lang w:eastAsia="ru-RU"/>
        </w:rPr>
        <w:t> света при открытой первой зоне к </w:t>
      </w:r>
      <w:hyperlink r:id="rId311" w:anchor="интенсивность_света" w:history="1">
        <w:r w:rsidRPr="00883516">
          <w:rPr>
            <w:rFonts w:eastAsia="Times New Roman"/>
            <w:color w:val="000000"/>
            <w:u w:val="single"/>
            <w:lang w:eastAsia="ru-RU"/>
          </w:rPr>
          <w:t>интенсивности</w:t>
        </w:r>
      </w:hyperlink>
      <w:r w:rsidRPr="00883516">
        <w:rPr>
          <w:rFonts w:eastAsia="Times New Roman"/>
          <w:color w:val="000000"/>
          <w:lang w:eastAsia="ru-RU"/>
        </w:rPr>
        <w:t>падающей волны, то это отношение равно квадрату отношения диаметра окружности к ее радиусу.</w:t>
      </w:r>
    </w:p>
    <w:p w14:paraId="4918A475" w14:textId="77777777" w:rsidR="003963A4" w:rsidRPr="00883516" w:rsidRDefault="003963A4" w:rsidP="003963A4">
      <w:pPr>
        <w:spacing w:before="100" w:beforeAutospacing="1" w:after="100" w:afterAutospacing="1" w:line="240" w:lineRule="auto"/>
        <w:jc w:val="both"/>
        <w:rPr>
          <w:rFonts w:eastAsia="Times New Roman"/>
          <w:color w:val="000000"/>
          <w:lang w:eastAsia="ru-RU"/>
        </w:rPr>
      </w:pPr>
      <w:r w:rsidRPr="00883516">
        <w:rPr>
          <w:rFonts w:eastAsia="Times New Roman"/>
          <w:color w:val="000000"/>
          <w:lang w:eastAsia="ru-RU"/>
        </w:rPr>
        <w:t>В некоторых задачах рассматривается дифракция на небольшом непрозрачном экране, который закрывает для точки наблюдения небольшое число зон Френеля. Полезно сравнить эту задачу с дополнительной задачей, в которой эти зоны, наоборот, открыты, а все остальные - закрыты. Амплитуду поля в первой задаче можно найти, как векторную разность амплитуды исходной волны и амплитуды во второй задаче.</w:t>
      </w:r>
    </w:p>
    <w:p w14:paraId="5169E63C" w14:textId="77777777" w:rsidR="003963A4" w:rsidRPr="00D26D3F" w:rsidRDefault="003963A4">
      <w:pPr>
        <w:rPr>
          <w:color w:val="000000"/>
        </w:rPr>
      </w:pPr>
    </w:p>
    <w:p w14:paraId="66B25B72" w14:textId="77777777" w:rsidR="00FF7359" w:rsidRDefault="00FF7359">
      <w:pPr>
        <w:rPr>
          <w:color w:val="000000"/>
        </w:rPr>
      </w:pPr>
      <w:r w:rsidRPr="00D26D3F">
        <w:rPr>
          <w:color w:val="000000"/>
        </w:rPr>
        <w:t xml:space="preserve">22. Метод графического сложения амплитуд и его применение на </w:t>
      </w:r>
      <w:r w:rsidR="003963A4" w:rsidRPr="00D26D3F">
        <w:rPr>
          <w:color w:val="000000"/>
        </w:rPr>
        <w:t>примере дифракции</w:t>
      </w:r>
      <w:r w:rsidRPr="00D26D3F">
        <w:rPr>
          <w:color w:val="000000"/>
        </w:rPr>
        <w:t xml:space="preserve"> от круглого отверстия и круглого диска</w:t>
      </w:r>
    </w:p>
    <w:p w14:paraId="636B0179"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Качественный, а в простейших случаях и количественный анализ дифракционной картины можно проделать с помощью метода графического сложения амплитуд. Для этого плоскость препятствия, на котором дифрагирует волна, разбивается на малые участки. Амплитуда волны, приходящей от каждого участка, изображается вектором соответствующей длины. Так как разность хода от разных участков до точки наблюдения оказывается различной, то векторы повернуты относительно друг друга на угол, равный разности фаз приходящих волн. В соответствии с принципом суперпозиции амплитуда результирующей волны равна векторной сумме амплитуд волн от всех участков.</w:t>
      </w:r>
    </w:p>
    <w:p w14:paraId="1B246FBA"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Применим метод сложения амплитуд для анализа дифракции плоской волны на круглом отверстии. Дифракционная картина имеет вид концентрических темных и светлых колец, как показано на рисунке 56.1. Для определения интенсивности излучения в центре картины разобьем отверстие на малые кольцевые зоны равной площади </w:t>
      </w:r>
      <w:r w:rsidR="00B144FE" w:rsidRPr="00896C77">
        <w:rPr>
          <w:rFonts w:ascii="Tahoma" w:eastAsia="Times New Roman" w:hAnsi="Tahoma" w:cs="Tahoma"/>
          <w:noProof/>
          <w:color w:val="424242"/>
          <w:sz w:val="20"/>
          <w:szCs w:val="20"/>
          <w:lang w:eastAsia="ru-RU"/>
        </w:rPr>
        <w:drawing>
          <wp:inline distT="0" distB="0" distL="0" distR="0" wp14:anchorId="7A4B3483" wp14:editId="322A6FF4">
            <wp:extent cx="292735" cy="197485"/>
            <wp:effectExtent l="0" t="0" r="0" b="0"/>
            <wp:docPr id="249" name="Рисунок 249" descr="image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mage1587"/>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92735" cy="197485"/>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(меньшие, чем зоны Френеля). От каждого такого кольца в точку наблюдения будет приходить элементарная волна амплитудой </w:t>
      </w:r>
      <w:r w:rsidR="00B144FE" w:rsidRPr="00896C77">
        <w:rPr>
          <w:rFonts w:ascii="Tahoma" w:eastAsia="Times New Roman" w:hAnsi="Tahoma" w:cs="Tahoma"/>
          <w:noProof/>
          <w:color w:val="424242"/>
          <w:sz w:val="20"/>
          <w:szCs w:val="20"/>
          <w:lang w:eastAsia="ru-RU"/>
        </w:rPr>
        <w:drawing>
          <wp:inline distT="0" distB="0" distL="0" distR="0" wp14:anchorId="2115A428" wp14:editId="56475511">
            <wp:extent cx="307340" cy="190500"/>
            <wp:effectExtent l="0" t="0" r="0" b="0"/>
            <wp:docPr id="250" name="Рисунок 250" descr="image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image269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07340" cy="190500"/>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 xml:space="preserve">. Эти волны, имеющие примерно равные амплитуды, но отличающиеся по </w:t>
      </w:r>
      <w:r w:rsidRPr="00896C77">
        <w:rPr>
          <w:rFonts w:ascii="Tahoma" w:eastAsia="Times New Roman" w:hAnsi="Tahoma" w:cs="Tahoma"/>
          <w:color w:val="424242"/>
          <w:sz w:val="20"/>
          <w:szCs w:val="20"/>
          <w:lang w:eastAsia="ru-RU"/>
        </w:rPr>
        <w:lastRenderedPageBreak/>
        <w:t>фазе в соответствии с изменением оптической длины пути от кольцевой зоны до точки наблюдения, будут складываться в этой точке. На векторной диаграмме они изобразятся стрелками одинаковой длины, но повернутыми относительно друг друга на некоторый угол </w:t>
      </w:r>
      <w:r w:rsidR="00B144FE" w:rsidRPr="00896C77">
        <w:rPr>
          <w:rFonts w:ascii="Tahoma" w:eastAsia="Times New Roman" w:hAnsi="Tahoma" w:cs="Tahoma"/>
          <w:noProof/>
          <w:color w:val="424242"/>
          <w:sz w:val="20"/>
          <w:szCs w:val="20"/>
          <w:lang w:eastAsia="ru-RU"/>
        </w:rPr>
        <w:drawing>
          <wp:inline distT="0" distB="0" distL="0" distR="0" wp14:anchorId="09975268" wp14:editId="0D412279">
            <wp:extent cx="292735" cy="241300"/>
            <wp:effectExtent l="0" t="0" r="0" b="0"/>
            <wp:docPr id="251" name="Рисунок 251" descr="image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image2693"/>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92735" cy="241300"/>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 Если радиус отверстия больше радиуса первой зоны Френеля (случай дифракции Френеля), то векторная диаграмма будет иметь вид, изображенный на рисунке 56.2. Скручивающаяся спираль получается вследствие того, что при увеличении номера кольца амплитуда волны немного уменьшается. Результирующее колебание изображается векторной суммой элементарных векторов. Элементарные волны, приходящие от некоторой зоны Френеля, лежат на полувитке спирали, причем нечетным зонам соответствуют правые части витка, а четным – левые.</w:t>
      </w:r>
    </w:p>
    <w:p w14:paraId="5FDEF435"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Из векторной диаграммы видно, что амплитуды волн, приходящих от смежных зон Френеля, примерно равны, но отличаются по фазе на </w:t>
      </w:r>
      <w:r w:rsidR="00B144FE" w:rsidRPr="00896C77">
        <w:rPr>
          <w:rFonts w:ascii="Tahoma" w:eastAsia="Times New Roman" w:hAnsi="Tahoma" w:cs="Tahoma"/>
          <w:noProof/>
          <w:color w:val="424242"/>
          <w:sz w:val="20"/>
          <w:szCs w:val="20"/>
          <w:lang w:eastAsia="ru-RU"/>
        </w:rPr>
        <w:drawing>
          <wp:inline distT="0" distB="0" distL="0" distR="0" wp14:anchorId="16D42266" wp14:editId="63385D7F">
            <wp:extent cx="153670" cy="160655"/>
            <wp:effectExtent l="0" t="0" r="0" b="0"/>
            <wp:docPr id="252" name="Рисунок 252" descr="image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image781"/>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 Амплитуда результирующего колебания (и соответственно интенсивность) в центре картины имеет максимальное значение, если число зон </w:t>
      </w:r>
      <w:r w:rsidR="00B144FE" w:rsidRPr="00896C77">
        <w:rPr>
          <w:rFonts w:ascii="Tahoma" w:eastAsia="Times New Roman" w:hAnsi="Tahoma" w:cs="Tahoma"/>
          <w:noProof/>
          <w:color w:val="424242"/>
          <w:sz w:val="20"/>
          <w:szCs w:val="20"/>
          <w:lang w:eastAsia="ru-RU"/>
        </w:rPr>
        <w:drawing>
          <wp:inline distT="0" distB="0" distL="0" distR="0" wp14:anchorId="0467C50E" wp14:editId="1BFF5D7D">
            <wp:extent cx="153670" cy="160655"/>
            <wp:effectExtent l="0" t="0" r="0" b="0"/>
            <wp:docPr id="253" name="Рисунок 253" descr="image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image43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нечетное, и минимальное значение при четном числе зон, укладывающихся в отверстии. При большом числе зон Френеля (</w:t>
      </w:r>
      <w:r w:rsidR="00B144FE" w:rsidRPr="00896C77">
        <w:rPr>
          <w:rFonts w:ascii="Tahoma" w:eastAsia="Times New Roman" w:hAnsi="Tahoma" w:cs="Tahoma"/>
          <w:noProof/>
          <w:color w:val="424242"/>
          <w:sz w:val="20"/>
          <w:szCs w:val="20"/>
          <w:lang w:eastAsia="ru-RU"/>
        </w:rPr>
        <w:drawing>
          <wp:inline distT="0" distB="0" distL="0" distR="0" wp14:anchorId="2EB24F1D" wp14:editId="0991E90D">
            <wp:extent cx="153670" cy="160655"/>
            <wp:effectExtent l="0" t="0" r="0" b="0"/>
            <wp:docPr id="254" name="Рисунок 254" descr="image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image43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&gt;&gt;1) амплитуда результирующей волны в 2 раза меньше амплитуды волны от первой зоны (рис. 56.2, </w:t>
      </w:r>
      <w:r w:rsidRPr="00896C77">
        <w:rPr>
          <w:rFonts w:ascii="Tahoma" w:eastAsia="Times New Roman" w:hAnsi="Tahoma" w:cs="Tahoma"/>
          <w:i/>
          <w:iCs/>
          <w:color w:val="424242"/>
          <w:sz w:val="20"/>
          <w:szCs w:val="20"/>
          <w:lang w:eastAsia="ru-RU"/>
        </w:rPr>
        <w:t>г</w:t>
      </w:r>
      <w:r w:rsidRPr="00896C77">
        <w:rPr>
          <w:rFonts w:ascii="Tahoma" w:eastAsia="Times New Roman" w:hAnsi="Tahoma" w:cs="Tahoma"/>
          <w:color w:val="424242"/>
          <w:sz w:val="20"/>
          <w:szCs w:val="20"/>
          <w:lang w:eastAsia="ru-RU"/>
        </w:rPr>
        <w:t>).</w:t>
      </w:r>
    </w:p>
    <w:p w14:paraId="074B7398" w14:textId="77777777" w:rsidR="00896C77" w:rsidRPr="00896C77" w:rsidRDefault="00896C77" w:rsidP="00896C77">
      <w:pPr>
        <w:spacing w:after="0" w:line="240" w:lineRule="auto"/>
        <w:jc w:val="center"/>
        <w:rPr>
          <w:rFonts w:ascii="Times New Roman" w:eastAsia="Times New Roman" w:hAnsi="Times New Roman"/>
          <w:sz w:val="24"/>
          <w:szCs w:val="24"/>
          <w:lang w:eastAsia="ru-RU"/>
        </w:rPr>
      </w:pPr>
      <w:r w:rsidRPr="00896C77">
        <w:rPr>
          <w:rFonts w:ascii="Times New Roman" w:eastAsia="Times New Roman" w:hAnsi="Times New Roman"/>
          <w:sz w:val="24"/>
          <w:szCs w:val="24"/>
          <w:lang w:eastAsia="ru-RU"/>
        </w:rPr>
        <w:br/>
        <w:t> </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firstRow="1" w:lastRow="0" w:firstColumn="1" w:lastColumn="0" w:noHBand="0" w:noVBand="1"/>
      </w:tblPr>
      <w:tblGrid>
        <w:gridCol w:w="468"/>
        <w:gridCol w:w="8457"/>
      </w:tblGrid>
      <w:tr w:rsidR="00896C77" w:rsidRPr="00896C77" w14:paraId="747C5028" w14:textId="77777777" w:rsidTr="00896C77">
        <w:trPr>
          <w:gridAfter w:val="1"/>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749E35A1" w14:textId="77777777" w:rsidR="00896C77" w:rsidRPr="00896C77" w:rsidRDefault="00896C77" w:rsidP="00896C77">
            <w:pPr>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 </w:t>
            </w:r>
          </w:p>
        </w:tc>
      </w:tr>
      <w:tr w:rsidR="00896C77" w:rsidRPr="00896C77" w14:paraId="04586660" w14:textId="77777777" w:rsidTr="00896C77">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601BF34F" w14:textId="77777777" w:rsidR="00896C77" w:rsidRPr="00896C77" w:rsidRDefault="00896C77" w:rsidP="00896C77">
            <w:pPr>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2B520361" w14:textId="77777777" w:rsidR="00896C77" w:rsidRPr="00896C77" w:rsidRDefault="00B144FE" w:rsidP="00896C77">
            <w:pPr>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noProof/>
                <w:color w:val="424242"/>
                <w:sz w:val="20"/>
                <w:szCs w:val="20"/>
                <w:lang w:eastAsia="ru-RU"/>
              </w:rPr>
              <w:drawing>
                <wp:inline distT="0" distB="0" distL="0" distR="0" wp14:anchorId="3DA63F36" wp14:editId="2DD3C9E5">
                  <wp:extent cx="5113020" cy="2106930"/>
                  <wp:effectExtent l="0" t="0" r="0" b="0"/>
                  <wp:docPr id="255" name="Рисунок 255" descr="image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image269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113020" cy="2106930"/>
                          </a:xfrm>
                          <a:prstGeom prst="rect">
                            <a:avLst/>
                          </a:prstGeom>
                          <a:noFill/>
                          <a:ln>
                            <a:noFill/>
                          </a:ln>
                        </pic:spPr>
                      </pic:pic>
                    </a:graphicData>
                  </a:graphic>
                </wp:inline>
              </w:drawing>
            </w:r>
          </w:p>
        </w:tc>
      </w:tr>
    </w:tbl>
    <w:p w14:paraId="4E5C24F3" w14:textId="77777777" w:rsidR="00896C77" w:rsidRPr="00896C77" w:rsidRDefault="00896C77" w:rsidP="00896C77">
      <w:pPr>
        <w:spacing w:after="0" w:line="240" w:lineRule="auto"/>
        <w:rPr>
          <w:rFonts w:ascii="Times New Roman" w:eastAsia="Times New Roman" w:hAnsi="Times New Roman"/>
          <w:sz w:val="24"/>
          <w:szCs w:val="24"/>
          <w:lang w:eastAsia="ru-RU"/>
        </w:rPr>
      </w:pPr>
      <w:r w:rsidRPr="00896C77">
        <w:rPr>
          <w:rFonts w:ascii="Tahoma" w:eastAsia="Times New Roman" w:hAnsi="Tahoma" w:cs="Tahoma"/>
          <w:color w:val="424242"/>
          <w:sz w:val="20"/>
          <w:szCs w:val="20"/>
          <w:lang w:eastAsia="ru-RU"/>
        </w:rPr>
        <w:br/>
      </w:r>
    </w:p>
    <w:p w14:paraId="40026155"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 </w:t>
      </w:r>
    </w:p>
    <w:p w14:paraId="365CD8AA" w14:textId="77777777" w:rsidR="00896C77" w:rsidRPr="00896C77" w:rsidRDefault="00B144FE"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noProof/>
          <w:color w:val="424242"/>
          <w:sz w:val="20"/>
          <w:szCs w:val="20"/>
          <w:lang w:eastAsia="ru-RU"/>
        </w:rPr>
        <w:drawing>
          <wp:inline distT="0" distB="0" distL="0" distR="0" wp14:anchorId="30F51069" wp14:editId="44836B27">
            <wp:extent cx="2874645" cy="1755775"/>
            <wp:effectExtent l="0" t="0" r="0" b="0"/>
            <wp:docPr id="256" name="Рисунок 256" descr="image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image270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874645" cy="1755775"/>
                    </a:xfrm>
                    <a:prstGeom prst="rect">
                      <a:avLst/>
                    </a:prstGeom>
                    <a:noFill/>
                    <a:ln>
                      <a:noFill/>
                    </a:ln>
                  </pic:spPr>
                </pic:pic>
              </a:graphicData>
            </a:graphic>
          </wp:inline>
        </w:drawing>
      </w:r>
      <w:r w:rsidR="00896C77" w:rsidRPr="00896C77">
        <w:rPr>
          <w:rFonts w:ascii="Tahoma" w:eastAsia="Times New Roman" w:hAnsi="Tahoma" w:cs="Tahoma"/>
          <w:color w:val="424242"/>
          <w:sz w:val="20"/>
          <w:szCs w:val="20"/>
          <w:lang w:eastAsia="ru-RU"/>
        </w:rPr>
        <w:t>При увеличении диаметра отверстия или по мере приближения точки наблюдения (</w:t>
      </w:r>
      <w:r w:rsidRPr="00896C77">
        <w:rPr>
          <w:rFonts w:ascii="Tahoma" w:eastAsia="Times New Roman" w:hAnsi="Tahoma" w:cs="Tahoma"/>
          <w:noProof/>
          <w:color w:val="424242"/>
          <w:sz w:val="20"/>
          <w:szCs w:val="20"/>
          <w:lang w:eastAsia="ru-RU"/>
        </w:rPr>
        <w:drawing>
          <wp:inline distT="0" distB="0" distL="0" distR="0" wp14:anchorId="00B29D4D" wp14:editId="5F493630">
            <wp:extent cx="563245" cy="197485"/>
            <wp:effectExtent l="0" t="0" r="0" b="0"/>
            <wp:docPr id="257" name="Рисунок 257" descr="image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image271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63245" cy="197485"/>
                    </a:xfrm>
                    <a:prstGeom prst="rect">
                      <a:avLst/>
                    </a:prstGeom>
                    <a:noFill/>
                    <a:ln>
                      <a:noFill/>
                    </a:ln>
                  </pic:spPr>
                </pic:pic>
              </a:graphicData>
            </a:graphic>
          </wp:inline>
        </w:drawing>
      </w:r>
      <w:r w:rsidR="00896C77" w:rsidRPr="00896C77">
        <w:rPr>
          <w:rFonts w:ascii="Tahoma" w:eastAsia="Times New Roman" w:hAnsi="Tahoma" w:cs="Tahoma"/>
          <w:color w:val="424242"/>
          <w:sz w:val="20"/>
          <w:szCs w:val="20"/>
          <w:lang w:eastAsia="ru-RU"/>
        </w:rPr>
        <w:t xml:space="preserve">) число зон Френеля, укладывающихся в пределах отверстия, будет возрастать. В обоих случаях интенсивность света будет периодически изменяться, принимая поочередно минимальные и максимальные значения в </w:t>
      </w:r>
      <w:r w:rsidR="00896C77" w:rsidRPr="00896C77">
        <w:rPr>
          <w:rFonts w:ascii="Tahoma" w:eastAsia="Times New Roman" w:hAnsi="Tahoma" w:cs="Tahoma"/>
          <w:color w:val="424242"/>
          <w:sz w:val="20"/>
          <w:szCs w:val="20"/>
          <w:lang w:eastAsia="ru-RU"/>
        </w:rPr>
        <w:lastRenderedPageBreak/>
        <w:t>зависимости от числа зон Френеля. Так как при возрастании номера зоны </w:t>
      </w:r>
      <w:r w:rsidRPr="00896C77">
        <w:rPr>
          <w:rFonts w:ascii="Tahoma" w:eastAsia="Times New Roman" w:hAnsi="Tahoma" w:cs="Tahoma"/>
          <w:noProof/>
          <w:color w:val="424242"/>
          <w:sz w:val="20"/>
          <w:szCs w:val="20"/>
          <w:lang w:eastAsia="ru-RU"/>
        </w:rPr>
        <w:drawing>
          <wp:inline distT="0" distB="0" distL="0" distR="0" wp14:anchorId="16B0B784" wp14:editId="147D0D5C">
            <wp:extent cx="153670" cy="160655"/>
            <wp:effectExtent l="0" t="0" r="0" b="0"/>
            <wp:docPr id="258" name="Рисунок 258" descr="image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image436"/>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00896C77" w:rsidRPr="00896C77">
        <w:rPr>
          <w:rFonts w:ascii="Tahoma" w:eastAsia="Times New Roman" w:hAnsi="Tahoma" w:cs="Tahoma"/>
          <w:color w:val="424242"/>
          <w:sz w:val="20"/>
          <w:szCs w:val="20"/>
          <w:lang w:eastAsia="ru-RU"/>
        </w:rPr>
        <w:t>амплитуда </w:t>
      </w:r>
      <w:r w:rsidRPr="00896C77">
        <w:rPr>
          <w:rFonts w:ascii="Tahoma" w:eastAsia="Times New Roman" w:hAnsi="Tahoma" w:cs="Tahoma"/>
          <w:noProof/>
          <w:color w:val="424242"/>
          <w:sz w:val="20"/>
          <w:szCs w:val="20"/>
          <w:lang w:eastAsia="ru-RU"/>
        </w:rPr>
        <w:drawing>
          <wp:inline distT="0" distB="0" distL="0" distR="0" wp14:anchorId="1C764410" wp14:editId="001DD1CA">
            <wp:extent cx="278130" cy="314325"/>
            <wp:effectExtent l="0" t="0" r="0" b="0"/>
            <wp:docPr id="259" name="Рисунок 259" descr="image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image271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78130" cy="314325"/>
                    </a:xfrm>
                    <a:prstGeom prst="rect">
                      <a:avLst/>
                    </a:prstGeom>
                    <a:noFill/>
                    <a:ln>
                      <a:noFill/>
                    </a:ln>
                  </pic:spPr>
                </pic:pic>
              </a:graphicData>
            </a:graphic>
          </wp:inline>
        </w:drawing>
      </w:r>
      <w:r w:rsidR="00896C77" w:rsidRPr="00896C77">
        <w:rPr>
          <w:rFonts w:ascii="Tahoma" w:eastAsia="Times New Roman" w:hAnsi="Tahoma" w:cs="Tahoma"/>
          <w:color w:val="424242"/>
          <w:sz w:val="20"/>
          <w:szCs w:val="20"/>
          <w:lang w:eastAsia="ru-RU"/>
        </w:rPr>
        <w:t>уменьшается, то максимумы и минимумы интенсивности постепенно приближаются к интенсивности </w:t>
      </w:r>
      <w:r w:rsidRPr="00896C77">
        <w:rPr>
          <w:rFonts w:ascii="Tahoma" w:eastAsia="Times New Roman" w:hAnsi="Tahoma" w:cs="Tahoma"/>
          <w:noProof/>
          <w:color w:val="424242"/>
          <w:sz w:val="20"/>
          <w:szCs w:val="20"/>
          <w:lang w:eastAsia="ru-RU"/>
        </w:rPr>
        <w:drawing>
          <wp:inline distT="0" distB="0" distL="0" distR="0" wp14:anchorId="1305D9CC" wp14:editId="62812F6A">
            <wp:extent cx="219710" cy="278130"/>
            <wp:effectExtent l="0" t="0" r="0" b="0"/>
            <wp:docPr id="260" name="Рисунок 260" descr="image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image271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19710" cy="278130"/>
                    </a:xfrm>
                    <a:prstGeom prst="rect">
                      <a:avLst/>
                    </a:prstGeom>
                    <a:noFill/>
                    <a:ln>
                      <a:noFill/>
                    </a:ln>
                  </pic:spPr>
                </pic:pic>
              </a:graphicData>
            </a:graphic>
          </wp:inline>
        </w:drawing>
      </w:r>
      <w:r w:rsidR="00896C77" w:rsidRPr="00896C77">
        <w:rPr>
          <w:rFonts w:ascii="Tahoma" w:eastAsia="Times New Roman" w:hAnsi="Tahoma" w:cs="Tahoma"/>
          <w:color w:val="424242"/>
          <w:sz w:val="20"/>
          <w:szCs w:val="20"/>
          <w:lang w:eastAsia="ru-RU"/>
        </w:rPr>
        <w:t>при полностью открытом волновом фронте. На рисунке 56.3 показан график зависимости интенсивности света в центре картины от расстояния </w:t>
      </w:r>
      <w:r w:rsidRPr="00896C77">
        <w:rPr>
          <w:rFonts w:ascii="Tahoma" w:eastAsia="Times New Roman" w:hAnsi="Tahoma" w:cs="Tahoma"/>
          <w:noProof/>
          <w:color w:val="424242"/>
          <w:sz w:val="20"/>
          <w:szCs w:val="20"/>
          <w:lang w:eastAsia="ru-RU"/>
        </w:rPr>
        <w:drawing>
          <wp:inline distT="0" distB="0" distL="0" distR="0" wp14:anchorId="1104E895" wp14:editId="045B577A">
            <wp:extent cx="182880" cy="190500"/>
            <wp:effectExtent l="0" t="0" r="0" b="0"/>
            <wp:docPr id="261" name="Рисунок 261" descr="image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image48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82880" cy="190500"/>
                    </a:xfrm>
                    <a:prstGeom prst="rect">
                      <a:avLst/>
                    </a:prstGeom>
                    <a:noFill/>
                    <a:ln>
                      <a:noFill/>
                    </a:ln>
                  </pic:spPr>
                </pic:pic>
              </a:graphicData>
            </a:graphic>
          </wp:inline>
        </w:drawing>
      </w:r>
      <w:r w:rsidR="00896C77" w:rsidRPr="00896C77">
        <w:rPr>
          <w:rFonts w:ascii="Tahoma" w:eastAsia="Times New Roman" w:hAnsi="Tahoma" w:cs="Tahoma"/>
          <w:color w:val="424242"/>
          <w:sz w:val="20"/>
          <w:szCs w:val="20"/>
          <w:lang w:eastAsia="ru-RU"/>
        </w:rPr>
        <w:t>до отверстия.</w:t>
      </w:r>
    </w:p>
    <w:p w14:paraId="22F0C2FB"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Если в отверстии установить пластинку, у которой все четные зоны Френеля сделаны непрозрачными, то волны от нечетных зон, прошедшие через пластинку, будут складываться в точке наблюдения в одинаковой фазе, что приведет к резкому возрастанию интенсивности света. Такую пластинку называют </w:t>
      </w:r>
      <w:r w:rsidRPr="00896C77">
        <w:rPr>
          <w:rFonts w:ascii="Tahoma" w:eastAsia="Times New Roman" w:hAnsi="Tahoma" w:cs="Tahoma"/>
          <w:i/>
          <w:iCs/>
          <w:color w:val="424242"/>
          <w:sz w:val="20"/>
          <w:szCs w:val="20"/>
          <w:lang w:eastAsia="ru-RU"/>
        </w:rPr>
        <w:t>зонной пластинкой Френеля</w:t>
      </w:r>
      <w:r w:rsidRPr="00896C77">
        <w:rPr>
          <w:rFonts w:ascii="Tahoma" w:eastAsia="Times New Roman" w:hAnsi="Tahoma" w:cs="Tahoma"/>
          <w:color w:val="424242"/>
          <w:sz w:val="20"/>
          <w:szCs w:val="20"/>
          <w:lang w:eastAsia="ru-RU"/>
        </w:rPr>
        <w:t>,</w:t>
      </w:r>
      <w:r w:rsidRPr="00896C77">
        <w:rPr>
          <w:rFonts w:ascii="Tahoma" w:eastAsia="Times New Roman" w:hAnsi="Tahoma" w:cs="Tahoma"/>
          <w:i/>
          <w:iCs/>
          <w:color w:val="424242"/>
          <w:sz w:val="20"/>
          <w:szCs w:val="20"/>
          <w:lang w:eastAsia="ru-RU"/>
        </w:rPr>
        <w:t> </w:t>
      </w:r>
      <w:r w:rsidRPr="00896C77">
        <w:rPr>
          <w:rFonts w:ascii="Tahoma" w:eastAsia="Times New Roman" w:hAnsi="Tahoma" w:cs="Tahoma"/>
          <w:color w:val="424242"/>
          <w:sz w:val="20"/>
          <w:szCs w:val="20"/>
          <w:lang w:eastAsia="ru-RU"/>
        </w:rPr>
        <w:t>и она работает подобно фокусирующей линзе. Еще большего эффекта можно добиться, если сделать так, чтобы в пределах четных зон пластинка вносила дополнительную разность хода </w:t>
      </w:r>
      <w:r w:rsidR="00B144FE" w:rsidRPr="00896C77">
        <w:rPr>
          <w:rFonts w:ascii="Tahoma" w:eastAsia="Times New Roman" w:hAnsi="Tahoma" w:cs="Tahoma"/>
          <w:noProof/>
          <w:color w:val="424242"/>
          <w:sz w:val="20"/>
          <w:szCs w:val="20"/>
          <w:lang w:eastAsia="ru-RU"/>
        </w:rPr>
        <w:drawing>
          <wp:inline distT="0" distB="0" distL="0" distR="0" wp14:anchorId="3F379167" wp14:editId="51D1EB18">
            <wp:extent cx="292735" cy="380365"/>
            <wp:effectExtent l="0" t="0" r="0" b="0"/>
            <wp:docPr id="262" name="Рисунок 262" descr="image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image271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92735" cy="380365"/>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 В этом случае волны от всех зон Френеля будут приходить в фазе и в результате интерференции усиливать друг друга, что приведет к еще большему возрастанию интенсивности. Такой оптический элемент называют </w:t>
      </w:r>
      <w:r w:rsidRPr="00896C77">
        <w:rPr>
          <w:rFonts w:ascii="Tahoma" w:eastAsia="Times New Roman" w:hAnsi="Tahoma" w:cs="Tahoma"/>
          <w:i/>
          <w:iCs/>
          <w:color w:val="424242"/>
          <w:sz w:val="20"/>
          <w:szCs w:val="20"/>
          <w:lang w:eastAsia="ru-RU"/>
        </w:rPr>
        <w:t>фазовой пластинкой Френеля.</w:t>
      </w:r>
    </w:p>
    <w:p w14:paraId="0974ED21"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Картину дифракции Фраунгофера можно наблюдать на большом расстоянии от круглого отверстия (в дальней зоне). В этом случае размеры отверстия меньше радиуса первой зоны Френеля. В центре картины всегда наблюдается светлое пятно, в котором сосредоточено 84 % светового потока, прошедшего через отверстие. Первый дифракционный минимум наблюдается под углом</w:t>
      </w:r>
    </w:p>
    <w:p w14:paraId="65B9CB93"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 </w:t>
      </w:r>
    </w:p>
    <w:p w14:paraId="23C3B646" w14:textId="77777777" w:rsidR="00896C77" w:rsidRPr="00896C77" w:rsidRDefault="00B144FE"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noProof/>
          <w:color w:val="424242"/>
          <w:sz w:val="20"/>
          <w:szCs w:val="20"/>
          <w:lang w:eastAsia="ru-RU"/>
        </w:rPr>
        <w:drawing>
          <wp:inline distT="0" distB="0" distL="0" distR="0" wp14:anchorId="7D34C6EA" wp14:editId="6CBFFEFC">
            <wp:extent cx="848360" cy="504825"/>
            <wp:effectExtent l="0" t="0" r="0" b="0"/>
            <wp:docPr id="263" name="Рисунок 263" descr="image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image2720"/>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848360" cy="504825"/>
                    </a:xfrm>
                    <a:prstGeom prst="rect">
                      <a:avLst/>
                    </a:prstGeom>
                    <a:noFill/>
                    <a:ln>
                      <a:noFill/>
                    </a:ln>
                  </pic:spPr>
                </pic:pic>
              </a:graphicData>
            </a:graphic>
          </wp:inline>
        </w:drawing>
      </w:r>
      <w:r w:rsidR="00896C77" w:rsidRPr="00896C77">
        <w:rPr>
          <w:rFonts w:ascii="Tahoma" w:eastAsia="Times New Roman" w:hAnsi="Tahoma" w:cs="Tahoma"/>
          <w:color w:val="424242"/>
          <w:sz w:val="20"/>
          <w:szCs w:val="20"/>
          <w:lang w:eastAsia="ru-RU"/>
        </w:rPr>
        <w:t>, (56.1)</w:t>
      </w:r>
    </w:p>
    <w:p w14:paraId="2634562D"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 </w:t>
      </w:r>
    </w:p>
    <w:p w14:paraId="40DABF69"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и соответственно радиус первого темного кольца равен </w:t>
      </w:r>
      <w:r w:rsidR="00B144FE" w:rsidRPr="00896C77">
        <w:rPr>
          <w:rFonts w:ascii="Tahoma" w:eastAsia="Times New Roman" w:hAnsi="Tahoma" w:cs="Tahoma"/>
          <w:noProof/>
          <w:color w:val="424242"/>
          <w:sz w:val="20"/>
          <w:szCs w:val="20"/>
          <w:lang w:eastAsia="ru-RU"/>
        </w:rPr>
        <w:drawing>
          <wp:inline distT="0" distB="0" distL="0" distR="0" wp14:anchorId="1CA5ECAE" wp14:editId="24758EAD">
            <wp:extent cx="1031240" cy="504825"/>
            <wp:effectExtent l="0" t="0" r="0" b="0"/>
            <wp:docPr id="264" name="Рисунок 264" descr="image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image272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031240" cy="504825"/>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w:t>
      </w:r>
    </w:p>
    <w:p w14:paraId="22EDE86D"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Дифракция Фраунгофера на круглом отверстии имеет большое практическое значение, поскольку большинство оптических приборов имеют круглые оправы. Представим, что с помощью оптического прибора (например, телескопа) наблюдаются две близко расположенные звезды, которые можно рассматривать как точечные объекты. В результате дифракции изображение каждой звезды будет представлять собой не точку, а размытое пятно, как на рисунке 56.1. Если звезды расположены достаточно близко друг к другу, то их изображения сольются, и наблюдатель не сможет различить их как два разных объекта. Таким образом, явление дифракции устанавливает теоретический предел разрешающей способности оптических приборов. Для объективной оценки разрешающей способности используют</w:t>
      </w:r>
      <w:r w:rsidRPr="00896C77">
        <w:rPr>
          <w:rFonts w:ascii="Tahoma" w:eastAsia="Times New Roman" w:hAnsi="Tahoma" w:cs="Tahoma"/>
          <w:i/>
          <w:iCs/>
          <w:color w:val="424242"/>
          <w:sz w:val="20"/>
          <w:szCs w:val="20"/>
          <w:lang w:eastAsia="ru-RU"/>
        </w:rPr>
        <w:t>критерий Рэлея</w:t>
      </w:r>
      <w:r w:rsidRPr="00896C77">
        <w:rPr>
          <w:rFonts w:ascii="Tahoma" w:eastAsia="Times New Roman" w:hAnsi="Tahoma" w:cs="Tahoma"/>
          <w:color w:val="424242"/>
          <w:sz w:val="20"/>
          <w:szCs w:val="20"/>
          <w:lang w:eastAsia="ru-RU"/>
        </w:rPr>
        <w:t>, согласно которому два точечных объекта считаются разрешаемыми, если центральный максимум дифракционной картины одного из них совпадает с первым дифракционным минимумом другого. В соответствии с критерием Рэлея угловая разрешающая способность оптического прибора с круглой апертурой определяется выражением (56.1).</w:t>
      </w:r>
    </w:p>
    <w:p w14:paraId="1BFA69CD"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В видимом диапазоне длин волн (</w:t>
      </w:r>
      <w:r w:rsidR="00B144FE" w:rsidRPr="00896C77">
        <w:rPr>
          <w:rFonts w:ascii="Tahoma" w:eastAsia="Times New Roman" w:hAnsi="Tahoma" w:cs="Tahoma"/>
          <w:noProof/>
          <w:color w:val="424242"/>
          <w:sz w:val="20"/>
          <w:szCs w:val="20"/>
          <w:lang w:eastAsia="ru-RU"/>
        </w:rPr>
        <w:drawing>
          <wp:inline distT="0" distB="0" distL="0" distR="0" wp14:anchorId="4CEF56EB" wp14:editId="14E64792">
            <wp:extent cx="314325" cy="197485"/>
            <wp:effectExtent l="0" t="0" r="0" b="0"/>
            <wp:docPr id="265" name="Рисунок 265" descr="image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image2442"/>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314325" cy="197485"/>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0,5 мкм, что соответствует зеленому цвету, для которого глаз имеет максимальную чувствительность) для невооруженного глаза, полагая диаметр зрачка </w:t>
      </w:r>
      <w:r w:rsidR="00B144FE" w:rsidRPr="00896C77">
        <w:rPr>
          <w:rFonts w:ascii="Tahoma" w:eastAsia="Times New Roman" w:hAnsi="Tahoma" w:cs="Tahoma"/>
          <w:noProof/>
          <w:color w:val="424242"/>
          <w:sz w:val="20"/>
          <w:szCs w:val="20"/>
          <w:lang w:eastAsia="ru-RU"/>
        </w:rPr>
        <w:drawing>
          <wp:inline distT="0" distB="0" distL="0" distR="0" wp14:anchorId="6154697B" wp14:editId="7E5F6B6C">
            <wp:extent cx="965835" cy="278130"/>
            <wp:effectExtent l="0" t="0" r="0" b="0"/>
            <wp:docPr id="266" name="Рисунок 266" descr="image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image272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965835" cy="278130"/>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 разрешающая способность составит </w:t>
      </w:r>
      <w:r w:rsidR="00B144FE" w:rsidRPr="00896C77">
        <w:rPr>
          <w:rFonts w:ascii="Tahoma" w:eastAsia="Times New Roman" w:hAnsi="Tahoma" w:cs="Tahoma"/>
          <w:noProof/>
          <w:color w:val="424242"/>
          <w:sz w:val="20"/>
          <w:szCs w:val="20"/>
          <w:lang w:eastAsia="ru-RU"/>
        </w:rPr>
        <w:drawing>
          <wp:inline distT="0" distB="0" distL="0" distR="0" wp14:anchorId="2DA902F9" wp14:editId="47E3E44C">
            <wp:extent cx="153670" cy="139065"/>
            <wp:effectExtent l="0" t="0" r="0" b="0"/>
            <wp:docPr id="267" name="Рисунок 267" descr="image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image272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53670" cy="139065"/>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30 угл. с. При наблюдении в полевой бинокль, имеющий диаметр объектива </w:t>
      </w:r>
      <w:r w:rsidR="00B144FE" w:rsidRPr="00896C77">
        <w:rPr>
          <w:rFonts w:ascii="Tahoma" w:eastAsia="Times New Roman" w:hAnsi="Tahoma" w:cs="Tahoma"/>
          <w:noProof/>
          <w:color w:val="424242"/>
          <w:sz w:val="20"/>
          <w:szCs w:val="20"/>
          <w:lang w:eastAsia="ru-RU"/>
        </w:rPr>
        <w:drawing>
          <wp:inline distT="0" distB="0" distL="0" distR="0" wp14:anchorId="0CBA0949" wp14:editId="5802E88B">
            <wp:extent cx="885190" cy="255905"/>
            <wp:effectExtent l="0" t="0" r="0" b="0"/>
            <wp:docPr id="268" name="Рисунок 268" descr="image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image2729"/>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885190" cy="255905"/>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 из выражения (56.1) получим </w:t>
      </w:r>
      <w:r w:rsidR="00B144FE" w:rsidRPr="00896C77">
        <w:rPr>
          <w:rFonts w:ascii="Tahoma" w:eastAsia="Times New Roman" w:hAnsi="Tahoma" w:cs="Tahoma"/>
          <w:noProof/>
          <w:color w:val="424242"/>
          <w:sz w:val="20"/>
          <w:szCs w:val="20"/>
          <w:lang w:eastAsia="ru-RU"/>
        </w:rPr>
        <w:drawing>
          <wp:inline distT="0" distB="0" distL="0" distR="0" wp14:anchorId="02A01117" wp14:editId="51BC44BE">
            <wp:extent cx="2392045" cy="336550"/>
            <wp:effectExtent l="0" t="0" r="0" b="0"/>
            <wp:docPr id="269" name="Рисунок 269" descr="image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image273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392045" cy="336550"/>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А для астрономического телескопа с диаметром главного зеркала </w:t>
      </w:r>
      <w:r w:rsidR="00B144FE" w:rsidRPr="00896C77">
        <w:rPr>
          <w:rFonts w:ascii="Tahoma" w:eastAsia="Times New Roman" w:hAnsi="Tahoma" w:cs="Tahoma"/>
          <w:noProof/>
          <w:color w:val="424242"/>
          <w:sz w:val="20"/>
          <w:szCs w:val="20"/>
          <w:lang w:eastAsia="ru-RU"/>
        </w:rPr>
        <w:drawing>
          <wp:inline distT="0" distB="0" distL="0" distR="0" wp14:anchorId="3EA61F5E" wp14:editId="060E2AAD">
            <wp:extent cx="658495" cy="255905"/>
            <wp:effectExtent l="0" t="0" r="0" b="0"/>
            <wp:docPr id="270" name="Рисунок 270" descr="image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image273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658495" cy="255905"/>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разрешающая способность равна </w:t>
      </w:r>
      <w:r w:rsidR="00B144FE" w:rsidRPr="00896C77">
        <w:rPr>
          <w:rFonts w:ascii="Tahoma" w:eastAsia="Times New Roman" w:hAnsi="Tahoma" w:cs="Tahoma"/>
          <w:noProof/>
          <w:color w:val="424242"/>
          <w:sz w:val="20"/>
          <w:szCs w:val="20"/>
          <w:lang w:eastAsia="ru-RU"/>
        </w:rPr>
        <w:drawing>
          <wp:inline distT="0" distB="0" distL="0" distR="0" wp14:anchorId="6887D3EF" wp14:editId="3DDA74A8">
            <wp:extent cx="1294765" cy="241300"/>
            <wp:effectExtent l="0" t="0" r="0" b="0"/>
            <wp:docPr id="271" name="Рисунок 271" descr="image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image273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294765" cy="241300"/>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lastRenderedPageBreak/>
        <w:t>Как видно из этих оценок, применение оптических приборов существенно увеличивает разрешающую способность глаза.</w:t>
      </w:r>
    </w:p>
    <w:p w14:paraId="70B9ACE5" w14:textId="77777777" w:rsidR="00896C77" w:rsidRPr="00896C77" w:rsidRDefault="00B144FE"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noProof/>
          <w:color w:val="424242"/>
          <w:sz w:val="20"/>
          <w:szCs w:val="20"/>
          <w:lang w:eastAsia="ru-RU"/>
        </w:rPr>
        <w:drawing>
          <wp:inline distT="0" distB="0" distL="0" distR="0" wp14:anchorId="00BA1C0A" wp14:editId="7ED25849">
            <wp:extent cx="1360805" cy="1609090"/>
            <wp:effectExtent l="0" t="0" r="0" b="0"/>
            <wp:docPr id="272" name="Рисунок 272" descr="image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image2736"/>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360805" cy="1609090"/>
                    </a:xfrm>
                    <a:prstGeom prst="rect">
                      <a:avLst/>
                    </a:prstGeom>
                    <a:noFill/>
                    <a:ln>
                      <a:noFill/>
                    </a:ln>
                  </pic:spPr>
                </pic:pic>
              </a:graphicData>
            </a:graphic>
          </wp:inline>
        </w:drawing>
      </w:r>
      <w:r w:rsidR="00896C77" w:rsidRPr="00896C77">
        <w:rPr>
          <w:rFonts w:ascii="Tahoma" w:eastAsia="Times New Roman" w:hAnsi="Tahoma" w:cs="Tahoma"/>
          <w:color w:val="424242"/>
          <w:sz w:val="20"/>
          <w:szCs w:val="20"/>
          <w:lang w:eastAsia="ru-RU"/>
        </w:rPr>
        <w:t>Метод зон Френеля и векторная диаграмма позволяют объяснить кажущийся парадокс, который явился одним из решающих доказательств правильности представлений о волновой природе света. Если на пути плоской волны вместо экрана с отверстием поставить непрозрачный диск, то он перекроет часть волновой поверхности. Векторная диаграмма будет иметь вид, показанный на рисунке 56.4, где пунктиром изображены элементарные векторы амплитуд, соответствующие перекрытой части волновой поверхности. Амплитуда результирующего колебания изобразится вектором </w:t>
      </w:r>
      <w:r w:rsidRPr="00896C77">
        <w:rPr>
          <w:rFonts w:ascii="Tahoma" w:eastAsia="Times New Roman" w:hAnsi="Tahoma" w:cs="Tahoma"/>
          <w:noProof/>
          <w:color w:val="424242"/>
          <w:sz w:val="20"/>
          <w:szCs w:val="20"/>
          <w:lang w:eastAsia="ru-RU"/>
        </w:rPr>
        <w:drawing>
          <wp:inline distT="0" distB="0" distL="0" distR="0" wp14:anchorId="6691F29D" wp14:editId="08154D6D">
            <wp:extent cx="190500" cy="241300"/>
            <wp:effectExtent l="0" t="0" r="0" b="0"/>
            <wp:docPr id="273" name="Рисунок 273" descr="image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image1656"/>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90500" cy="241300"/>
                    </a:xfrm>
                    <a:prstGeom prst="rect">
                      <a:avLst/>
                    </a:prstGeom>
                    <a:noFill/>
                    <a:ln>
                      <a:noFill/>
                    </a:ln>
                  </pic:spPr>
                </pic:pic>
              </a:graphicData>
            </a:graphic>
          </wp:inline>
        </w:drawing>
      </w:r>
      <w:r w:rsidR="00896C77" w:rsidRPr="00896C77">
        <w:rPr>
          <w:rFonts w:ascii="Tahoma" w:eastAsia="Times New Roman" w:hAnsi="Tahoma" w:cs="Tahoma"/>
          <w:color w:val="424242"/>
          <w:sz w:val="20"/>
          <w:szCs w:val="20"/>
          <w:lang w:eastAsia="ru-RU"/>
        </w:rPr>
        <w:t>, проведенным из начала "урезанной" спирали к ее центру. При увеличении размера диска амплитуда (и интенсивность) будет уменьшаться, тем не менее, она всегда отлична от нуля. Это означает, что в центре за непрозрачным диском всегда должно наблюдаться светлое пятно. Французский физик и математик Симеон Дени Пуассон на основе работ Френеля первым пришел к этому на первый взгляд нелепому выводу и посчитал его доказательством ошибочности теории Френеля. Однако вскоре французский физик и астроном Доминик Араго действительно обнаружил светлое пятно в центре геометрической тени диска, и после этого волновая теория света стала общепризнанной.</w:t>
      </w:r>
    </w:p>
    <w:p w14:paraId="1E2ABBB7" w14:textId="77777777" w:rsidR="00896C77" w:rsidRDefault="00896C77">
      <w:pPr>
        <w:rPr>
          <w:color w:val="000000"/>
        </w:rPr>
      </w:pPr>
    </w:p>
    <w:p w14:paraId="68700BF5" w14:textId="77777777" w:rsidR="003963A4" w:rsidRPr="00D26D3F" w:rsidRDefault="003963A4">
      <w:pPr>
        <w:rPr>
          <w:color w:val="000000"/>
        </w:rPr>
      </w:pPr>
    </w:p>
    <w:p w14:paraId="2D87A3DA" w14:textId="77777777" w:rsidR="00FF7359" w:rsidRDefault="00FF7359">
      <w:pPr>
        <w:rPr>
          <w:color w:val="000000"/>
        </w:rPr>
      </w:pPr>
      <w:r w:rsidRPr="00D26D3F">
        <w:rPr>
          <w:color w:val="000000"/>
        </w:rPr>
        <w:t>23. Дифракция от края полуплоскости. Спираль Корню</w:t>
      </w:r>
    </w:p>
    <w:p w14:paraId="47A5A09C"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Если препятствие на пути плоской волны представляет собой непрозрачную полуплоскость, приближение Фраунгофера для анализа картины дифракции оказывается недостаточным. Это следует из того, что при любом конечном расстоянии до плоскости наблюдения в пределах препятствия будет укладываться бесконечное число зон Френеля. Строгое решение задачи дифракции Френеля на краю полуплоскости показывает, что вблизи области геометрической тени картина представляет собой ряд чередующихся темных и светлых полос, параллельных краю полуплоскости и расположенных в освещенной области (рис. 58.1). В области тени интенсивность монотонно уменьшается до нуля, причем на границе геометрической тени, которая на рисунке соответствует </w:t>
      </w:r>
      <w:r w:rsidR="00B144FE" w:rsidRPr="00896C77">
        <w:rPr>
          <w:rFonts w:ascii="Tahoma" w:eastAsia="Times New Roman" w:hAnsi="Tahoma" w:cs="Tahoma"/>
          <w:noProof/>
          <w:color w:val="424242"/>
          <w:sz w:val="20"/>
          <w:szCs w:val="20"/>
          <w:lang w:eastAsia="ru-RU"/>
        </w:rPr>
        <w:drawing>
          <wp:inline distT="0" distB="0" distL="0" distR="0" wp14:anchorId="344800A7" wp14:editId="494DC708">
            <wp:extent cx="461010" cy="197485"/>
            <wp:effectExtent l="0" t="0" r="0" b="0"/>
            <wp:docPr id="274" name="Рисунок 274" descr="image2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image279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61010" cy="197485"/>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 интенсивность в 4 раза меньше интенсивности падающей волны.</w:t>
      </w:r>
    </w:p>
    <w:p w14:paraId="380F6647"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Качественно характер дифракционной картины можно пояснить с помощью векторной диаграммы. Пусть точка наблюдения </w:t>
      </w:r>
      <w:r w:rsidR="00B144FE" w:rsidRPr="00896C77">
        <w:rPr>
          <w:rFonts w:ascii="Tahoma" w:eastAsia="Times New Roman" w:hAnsi="Tahoma" w:cs="Tahoma"/>
          <w:noProof/>
          <w:color w:val="424242"/>
          <w:sz w:val="20"/>
          <w:szCs w:val="20"/>
          <w:lang w:eastAsia="ru-RU"/>
        </w:rPr>
        <w:drawing>
          <wp:inline distT="0" distB="0" distL="0" distR="0" wp14:anchorId="47D958DE" wp14:editId="78332A1E">
            <wp:extent cx="182880" cy="190500"/>
            <wp:effectExtent l="0" t="0" r="0" b="0"/>
            <wp:docPr id="275" name="Рисунок 275" descr="image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image119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82880" cy="190500"/>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находится в освещенной части на расстоянии </w:t>
      </w:r>
      <w:r w:rsidRPr="00896C77">
        <w:rPr>
          <w:rFonts w:ascii="Tahoma" w:eastAsia="Times New Roman" w:hAnsi="Tahoma" w:cs="Tahoma"/>
          <w:i/>
          <w:iCs/>
          <w:color w:val="424242"/>
          <w:sz w:val="20"/>
          <w:szCs w:val="20"/>
          <w:lang w:eastAsia="ru-RU"/>
        </w:rPr>
        <w:t>x</w:t>
      </w:r>
      <w:r w:rsidRPr="00896C77">
        <w:rPr>
          <w:rFonts w:ascii="Tahoma" w:eastAsia="Times New Roman" w:hAnsi="Tahoma" w:cs="Tahoma"/>
          <w:color w:val="424242"/>
          <w:sz w:val="20"/>
          <w:szCs w:val="20"/>
          <w:lang w:eastAsia="ru-RU"/>
        </w:rPr>
        <w:t> от края полуплоскости (рис. 58.2). Разобьем плоскость препятствия на узкие полоски, параллельные краю полуплоскости, так, чтобы разность хода от краев каждой полоски была постоянной и равной некоторой малой величине </w:t>
      </w:r>
      <w:r w:rsidR="00B144FE" w:rsidRPr="00896C77">
        <w:rPr>
          <w:rFonts w:ascii="Tahoma" w:eastAsia="Times New Roman" w:hAnsi="Tahoma" w:cs="Tahoma"/>
          <w:noProof/>
          <w:color w:val="424242"/>
          <w:sz w:val="20"/>
          <w:szCs w:val="20"/>
          <w:lang w:eastAsia="ru-RU"/>
        </w:rPr>
        <w:drawing>
          <wp:inline distT="0" distB="0" distL="0" distR="0" wp14:anchorId="5DE3A932" wp14:editId="01DEDD60">
            <wp:extent cx="182880" cy="190500"/>
            <wp:effectExtent l="0" t="0" r="0" b="0"/>
            <wp:docPr id="276" name="Рисунок 276" descr="image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image2197"/>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82880" cy="190500"/>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 По мере удаления полоски от точки </w:t>
      </w:r>
      <w:r w:rsidR="00B144FE" w:rsidRPr="00896C77">
        <w:rPr>
          <w:rFonts w:ascii="Tahoma" w:eastAsia="Times New Roman" w:hAnsi="Tahoma" w:cs="Tahoma"/>
          <w:noProof/>
          <w:color w:val="424242"/>
          <w:sz w:val="20"/>
          <w:szCs w:val="20"/>
          <w:lang w:eastAsia="ru-RU"/>
        </w:rPr>
        <w:drawing>
          <wp:inline distT="0" distB="0" distL="0" distR="0" wp14:anchorId="5DDF692A" wp14:editId="5ED2606D">
            <wp:extent cx="226695" cy="197485"/>
            <wp:effectExtent l="0" t="0" r="0" b="0"/>
            <wp:docPr id="277" name="Рисунок 277" descr="image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image2801"/>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226695" cy="197485"/>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амплитуда элементарного колебания будет постепенно уменьшаться, а изображающий вектор будет поворачиваться на угол </w:t>
      </w:r>
      <w:r w:rsidR="00B144FE" w:rsidRPr="00896C77">
        <w:rPr>
          <w:rFonts w:ascii="Tahoma" w:eastAsia="Times New Roman" w:hAnsi="Tahoma" w:cs="Tahoma"/>
          <w:noProof/>
          <w:color w:val="424242"/>
          <w:sz w:val="20"/>
          <w:szCs w:val="20"/>
          <w:lang w:eastAsia="ru-RU"/>
        </w:rPr>
        <w:drawing>
          <wp:inline distT="0" distB="0" distL="0" distR="0" wp14:anchorId="47CA2338" wp14:editId="30B5EB38">
            <wp:extent cx="694690" cy="255905"/>
            <wp:effectExtent l="0" t="0" r="0" b="0"/>
            <wp:docPr id="278" name="Рисунок 278" descr="image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image2803"/>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694690" cy="255905"/>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вследствие увеличения оптической разности хода. Элементарные векторы от всех полосок, расположенных справа от точки наблюдения в освещенной части, образуют скручивающуюся спираль (спираль Корню), изображенную на рисунке в первом квадранте.</w:t>
      </w:r>
    </w:p>
    <w:p w14:paraId="41D370F5" w14:textId="77777777" w:rsidR="00896C77" w:rsidRPr="00896C77" w:rsidRDefault="00B144FE"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noProof/>
          <w:color w:val="424242"/>
          <w:sz w:val="20"/>
          <w:szCs w:val="20"/>
          <w:lang w:eastAsia="ru-RU"/>
        </w:rPr>
        <w:lastRenderedPageBreak/>
        <w:drawing>
          <wp:inline distT="0" distB="0" distL="0" distR="0" wp14:anchorId="4E0D8EF2" wp14:editId="7931BE51">
            <wp:extent cx="5201285" cy="2406650"/>
            <wp:effectExtent l="0" t="0" r="0" b="0"/>
            <wp:docPr id="279" name="Рисунок 279" descr="image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image281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201285" cy="2406650"/>
                    </a:xfrm>
                    <a:prstGeom prst="rect">
                      <a:avLst/>
                    </a:prstGeom>
                    <a:noFill/>
                    <a:ln>
                      <a:noFill/>
                    </a:ln>
                  </pic:spPr>
                </pic:pic>
              </a:graphicData>
            </a:graphic>
          </wp:inline>
        </w:drawing>
      </w:r>
    </w:p>
    <w:p w14:paraId="67A14590"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 </w:t>
      </w:r>
    </w:p>
    <w:p w14:paraId="30F687FF"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Если бы препятствие на пути волны отсутствовало, то полоски, расположенные слева от точки наблюдения образовали бы вторую часть спирали, изображенную в третьем квадранте, и тогда амплитуда результирующего колебания </w:t>
      </w:r>
      <w:r w:rsidR="00B144FE" w:rsidRPr="00896C77">
        <w:rPr>
          <w:rFonts w:ascii="Tahoma" w:eastAsia="Times New Roman" w:hAnsi="Tahoma" w:cs="Tahoma"/>
          <w:noProof/>
          <w:color w:val="424242"/>
          <w:sz w:val="20"/>
          <w:szCs w:val="20"/>
          <w:lang w:eastAsia="ru-RU"/>
        </w:rPr>
        <w:drawing>
          <wp:inline distT="0" distB="0" distL="0" distR="0" wp14:anchorId="045F128E" wp14:editId="4E577F11">
            <wp:extent cx="263525" cy="278130"/>
            <wp:effectExtent l="0" t="0" r="0" b="0"/>
            <wp:docPr id="280" name="Рисунок 280" descr="image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image2767"/>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263525" cy="278130"/>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представлялась бы вектором, соединяющим полюса спирали (точки </w:t>
      </w:r>
      <w:r w:rsidR="00B144FE" w:rsidRPr="00896C77">
        <w:rPr>
          <w:rFonts w:ascii="Tahoma" w:eastAsia="Times New Roman" w:hAnsi="Tahoma" w:cs="Tahoma"/>
          <w:noProof/>
          <w:color w:val="424242"/>
          <w:sz w:val="20"/>
          <w:szCs w:val="20"/>
          <w:lang w:eastAsia="ru-RU"/>
        </w:rPr>
        <w:drawing>
          <wp:inline distT="0" distB="0" distL="0" distR="0" wp14:anchorId="0DB292D5" wp14:editId="16B7BF30">
            <wp:extent cx="190500" cy="197485"/>
            <wp:effectExtent l="0" t="0" r="0" b="0"/>
            <wp:docPr id="281" name="Рисунок 281" descr="image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image223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90500" cy="197485"/>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и </w:t>
      </w:r>
      <w:r w:rsidR="00B144FE" w:rsidRPr="00896C77">
        <w:rPr>
          <w:rFonts w:ascii="Tahoma" w:eastAsia="Times New Roman" w:hAnsi="Tahoma" w:cs="Tahoma"/>
          <w:noProof/>
          <w:color w:val="424242"/>
          <w:sz w:val="20"/>
          <w:szCs w:val="20"/>
          <w:lang w:eastAsia="ru-RU"/>
        </w:rPr>
        <w:drawing>
          <wp:inline distT="0" distB="0" distL="0" distR="0" wp14:anchorId="222E44B2" wp14:editId="640E133D">
            <wp:extent cx="241300" cy="219710"/>
            <wp:effectExtent l="0" t="0" r="0" b="0"/>
            <wp:docPr id="282" name="Рисунок 282" descr="image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image2817"/>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41300" cy="219710"/>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 Но так как непрозрачная часть полуплоскости закрывает полоски, начиная с номера </w:t>
      </w:r>
      <w:r w:rsidR="00B144FE" w:rsidRPr="00896C77">
        <w:rPr>
          <w:rFonts w:ascii="Tahoma" w:eastAsia="Times New Roman" w:hAnsi="Tahoma" w:cs="Tahoma"/>
          <w:noProof/>
          <w:color w:val="424242"/>
          <w:sz w:val="20"/>
          <w:szCs w:val="20"/>
          <w:lang w:eastAsia="ru-RU"/>
        </w:rPr>
        <w:drawing>
          <wp:inline distT="0" distB="0" distL="0" distR="0" wp14:anchorId="0B04FC4E" wp14:editId="594FFA73">
            <wp:extent cx="219710" cy="197485"/>
            <wp:effectExtent l="0" t="0" r="0" b="0"/>
            <wp:docPr id="283" name="Рисунок 283" descr="image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image864"/>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219710" cy="197485"/>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 то из векторной диаграммы следует исключить соответствующие им элементарные векторы. Таким образом, каждая точка спирали соответствует определенной точке наблюдения с координатой </w:t>
      </w:r>
      <w:r w:rsidR="00B144FE" w:rsidRPr="00896C77">
        <w:rPr>
          <w:rFonts w:ascii="Tahoma" w:eastAsia="Times New Roman" w:hAnsi="Tahoma" w:cs="Tahoma"/>
          <w:noProof/>
          <w:color w:val="424242"/>
          <w:sz w:val="20"/>
          <w:szCs w:val="20"/>
          <w:lang w:eastAsia="ru-RU"/>
        </w:rPr>
        <w:drawing>
          <wp:inline distT="0" distB="0" distL="0" distR="0" wp14:anchorId="6C47FDDE" wp14:editId="20E323AA">
            <wp:extent cx="153670" cy="160655"/>
            <wp:effectExtent l="0" t="0" r="0" b="0"/>
            <wp:docPr id="284" name="Рисунок 284"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image02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 причем нижняя ветвь спирали соответствует </w:t>
      </w:r>
      <w:r w:rsidR="00B144FE" w:rsidRPr="00896C77">
        <w:rPr>
          <w:rFonts w:ascii="Tahoma" w:eastAsia="Times New Roman" w:hAnsi="Tahoma" w:cs="Tahoma"/>
          <w:noProof/>
          <w:color w:val="424242"/>
          <w:sz w:val="20"/>
          <w:szCs w:val="20"/>
          <w:lang w:eastAsia="ru-RU"/>
        </w:rPr>
        <w:drawing>
          <wp:inline distT="0" distB="0" distL="0" distR="0" wp14:anchorId="44DBE788" wp14:editId="434E1DC7">
            <wp:extent cx="446405" cy="197485"/>
            <wp:effectExtent l="0" t="0" r="0" b="0"/>
            <wp:docPr id="285" name="Рисунок 285" descr="image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image282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46405" cy="197485"/>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(т. е. точкам наблюдения, расположенным справа от края полуплоскости), а верхняя ветвь – </w:t>
      </w:r>
      <w:r w:rsidR="00B144FE" w:rsidRPr="00896C77">
        <w:rPr>
          <w:rFonts w:ascii="Tahoma" w:eastAsia="Times New Roman" w:hAnsi="Tahoma" w:cs="Tahoma"/>
          <w:noProof/>
          <w:color w:val="424242"/>
          <w:sz w:val="20"/>
          <w:szCs w:val="20"/>
          <w:lang w:eastAsia="ru-RU"/>
        </w:rPr>
        <w:drawing>
          <wp:inline distT="0" distB="0" distL="0" distR="0" wp14:anchorId="26D93F2D" wp14:editId="775959B1">
            <wp:extent cx="446405" cy="197485"/>
            <wp:effectExtent l="0" t="0" r="0" b="0"/>
            <wp:docPr id="286" name="Рисунок 286" descr="image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image282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46405" cy="197485"/>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 Амплитуда результирующего колебания изображается вектором, проведенным из соответствующей точки </w:t>
      </w:r>
      <w:r w:rsidR="00B144FE" w:rsidRPr="00896C77">
        <w:rPr>
          <w:rFonts w:ascii="Tahoma" w:eastAsia="Times New Roman" w:hAnsi="Tahoma" w:cs="Tahoma"/>
          <w:noProof/>
          <w:color w:val="424242"/>
          <w:sz w:val="20"/>
          <w:szCs w:val="20"/>
          <w:lang w:eastAsia="ru-RU"/>
        </w:rPr>
        <w:drawing>
          <wp:inline distT="0" distB="0" distL="0" distR="0" wp14:anchorId="39D2CBEB" wp14:editId="66E5D082">
            <wp:extent cx="182880" cy="190500"/>
            <wp:effectExtent l="0" t="0" r="0" b="0"/>
            <wp:docPr id="287" name="Рисунок 287" descr="image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image119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82880" cy="190500"/>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спирали к полюсу </w:t>
      </w:r>
      <w:r w:rsidR="00B144FE" w:rsidRPr="00896C77">
        <w:rPr>
          <w:rFonts w:ascii="Tahoma" w:eastAsia="Times New Roman" w:hAnsi="Tahoma" w:cs="Tahoma"/>
          <w:noProof/>
          <w:color w:val="424242"/>
          <w:sz w:val="20"/>
          <w:szCs w:val="20"/>
          <w:lang w:eastAsia="ru-RU"/>
        </w:rPr>
        <w:drawing>
          <wp:inline distT="0" distB="0" distL="0" distR="0" wp14:anchorId="197CF8C6" wp14:editId="6A608CD5">
            <wp:extent cx="241300" cy="219710"/>
            <wp:effectExtent l="0" t="0" r="0" b="0"/>
            <wp:docPr id="288" name="Рисунок 288" descr="image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image2817"/>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41300" cy="219710"/>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 Начало координат соответствует точке наблюдения, расположенной на границе геометрической тени. Перемещая точку </w:t>
      </w:r>
      <w:r w:rsidR="00B144FE" w:rsidRPr="00896C77">
        <w:rPr>
          <w:rFonts w:ascii="Tahoma" w:eastAsia="Times New Roman" w:hAnsi="Tahoma" w:cs="Tahoma"/>
          <w:noProof/>
          <w:color w:val="424242"/>
          <w:sz w:val="20"/>
          <w:szCs w:val="20"/>
          <w:lang w:eastAsia="ru-RU"/>
        </w:rPr>
        <w:drawing>
          <wp:inline distT="0" distB="0" distL="0" distR="0" wp14:anchorId="1507BD78" wp14:editId="64FC6242">
            <wp:extent cx="182880" cy="190500"/>
            <wp:effectExtent l="0" t="0" r="0" b="0"/>
            <wp:docPr id="289" name="Рисунок 289" descr="image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image119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82880" cy="190500"/>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по спирали от </w:t>
      </w:r>
      <w:r w:rsidR="00B144FE" w:rsidRPr="00896C77">
        <w:rPr>
          <w:rFonts w:ascii="Tahoma" w:eastAsia="Times New Roman" w:hAnsi="Tahoma" w:cs="Tahoma"/>
          <w:noProof/>
          <w:color w:val="424242"/>
          <w:sz w:val="20"/>
          <w:szCs w:val="20"/>
          <w:lang w:eastAsia="ru-RU"/>
        </w:rPr>
        <w:drawing>
          <wp:inline distT="0" distB="0" distL="0" distR="0" wp14:anchorId="41526A9F" wp14:editId="11D13E24">
            <wp:extent cx="190500" cy="197485"/>
            <wp:effectExtent l="0" t="0" r="0" b="0"/>
            <wp:docPr id="290" name="Рисунок 290" descr="image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image223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90500" cy="197485"/>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к </w:t>
      </w:r>
      <w:r w:rsidR="00B144FE" w:rsidRPr="00896C77">
        <w:rPr>
          <w:rFonts w:ascii="Tahoma" w:eastAsia="Times New Roman" w:hAnsi="Tahoma" w:cs="Tahoma"/>
          <w:noProof/>
          <w:color w:val="424242"/>
          <w:sz w:val="20"/>
          <w:szCs w:val="20"/>
          <w:lang w:eastAsia="ru-RU"/>
        </w:rPr>
        <w:drawing>
          <wp:inline distT="0" distB="0" distL="0" distR="0" wp14:anchorId="23499F88" wp14:editId="5A79DD93">
            <wp:extent cx="241300" cy="219710"/>
            <wp:effectExtent l="0" t="0" r="0" b="0"/>
            <wp:docPr id="291" name="Рисунок 291" descr="image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image2817"/>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41300" cy="219710"/>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 можно проследить за изменениями амплитуды и интенсивности.</w:t>
      </w:r>
    </w:p>
    <w:p w14:paraId="7CCBFD93" w14:textId="77777777" w:rsidR="00896C77" w:rsidRPr="00896C77" w:rsidRDefault="00896C77" w:rsidP="00896C77">
      <w:pPr>
        <w:spacing w:after="0" w:line="240" w:lineRule="auto"/>
        <w:jc w:val="center"/>
        <w:rPr>
          <w:rFonts w:ascii="Times New Roman" w:eastAsia="Times New Roman" w:hAnsi="Times New Roman"/>
          <w:sz w:val="24"/>
          <w:szCs w:val="24"/>
          <w:lang w:eastAsia="ru-RU"/>
        </w:rPr>
      </w:pPr>
      <w:r w:rsidRPr="00896C77">
        <w:rPr>
          <w:rFonts w:ascii="Times New Roman" w:eastAsia="Times New Roman" w:hAnsi="Times New Roman"/>
          <w:sz w:val="24"/>
          <w:szCs w:val="24"/>
          <w:lang w:eastAsia="ru-RU"/>
        </w:rPr>
        <w:br/>
        <w:t> </w:t>
      </w:r>
    </w:p>
    <w:p w14:paraId="38CBFC98"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При распространении радиоволн от передающей антенны к приемной вдоль земной поверхности линия горизонта играет роль края полуплоскости. В результате дифракции волна огибает земную поверхность и при достаточной мощности сигнала становится возможной загоризонтная связь. Если же передатчик и приемник находятся в пределах прямой видимости над линией горизонта, то дифракция приводит к заметным изменениям уровня принимаемого сигнала при </w:t>
      </w:r>
      <w:r w:rsidR="00B144FE" w:rsidRPr="00896C77">
        <w:rPr>
          <w:rFonts w:ascii="Tahoma" w:eastAsia="Times New Roman" w:hAnsi="Tahoma" w:cs="Tahoma"/>
          <w:noProof/>
          <w:color w:val="424242"/>
          <w:sz w:val="20"/>
          <w:szCs w:val="20"/>
          <w:lang w:eastAsia="ru-RU"/>
        </w:rPr>
        <w:drawing>
          <wp:inline distT="0" distB="0" distL="0" distR="0" wp14:anchorId="103640F3" wp14:editId="0C665703">
            <wp:extent cx="446405" cy="197485"/>
            <wp:effectExtent l="0" t="0" r="0" b="0"/>
            <wp:docPr id="292" name="Рисунок 292" descr="image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image282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46405" cy="197485"/>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 как показано на рисунке 58.1. Подобная ситуация возникает, например, когда спутник-ретранслятор выходит из-за горизонта.</w:t>
      </w:r>
    </w:p>
    <w:p w14:paraId="04A6275E" w14:textId="77777777" w:rsidR="00FF7359" w:rsidRDefault="00FF7359">
      <w:pPr>
        <w:rPr>
          <w:color w:val="000000"/>
        </w:rPr>
      </w:pPr>
      <w:r w:rsidRPr="00D26D3F">
        <w:rPr>
          <w:color w:val="000000"/>
        </w:rPr>
        <w:t>24. Дифракция Фраунгофера от щели</w:t>
      </w:r>
    </w:p>
    <w:p w14:paraId="7540F3F2"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Пусть плоская монохроматическая волна падает нормально на щель шириной </w:t>
      </w:r>
      <w:r w:rsidRPr="00896C77">
        <w:rPr>
          <w:rFonts w:ascii="Tahoma" w:eastAsia="Times New Roman" w:hAnsi="Tahoma" w:cs="Tahoma"/>
          <w:i/>
          <w:iCs/>
          <w:color w:val="424242"/>
          <w:sz w:val="20"/>
          <w:szCs w:val="20"/>
          <w:lang w:eastAsia="ru-RU"/>
        </w:rPr>
        <w:t>а</w:t>
      </w:r>
      <w:r w:rsidRPr="00896C77">
        <w:rPr>
          <w:rFonts w:ascii="Tahoma" w:eastAsia="Times New Roman" w:hAnsi="Tahoma" w:cs="Tahoma"/>
          <w:color w:val="424242"/>
          <w:sz w:val="20"/>
          <w:szCs w:val="20"/>
          <w:lang w:eastAsia="ru-RU"/>
        </w:rPr>
        <w:t>. Когерентные вторичные волны распространяются от нее по всем направлениям. Результат их интерференции можно наблюдать на экране</w:t>
      </w:r>
      <w:r w:rsidRPr="00896C77">
        <w:rPr>
          <w:rFonts w:ascii="Tahoma" w:eastAsia="Times New Roman" w:hAnsi="Tahoma" w:cs="Tahoma"/>
          <w:i/>
          <w:iCs/>
          <w:color w:val="424242"/>
          <w:sz w:val="20"/>
          <w:szCs w:val="20"/>
          <w:lang w:eastAsia="ru-RU"/>
        </w:rPr>
        <w:t>Э</w:t>
      </w:r>
      <w:r w:rsidRPr="00896C77">
        <w:rPr>
          <w:rFonts w:ascii="Tahoma" w:eastAsia="Times New Roman" w:hAnsi="Tahoma" w:cs="Tahoma"/>
          <w:color w:val="424242"/>
          <w:sz w:val="20"/>
          <w:szCs w:val="20"/>
          <w:lang w:eastAsia="ru-RU"/>
        </w:rPr>
        <w:t>, расположенном в фокальной плоскости (рис 3) линзы </w:t>
      </w:r>
      <w:r w:rsidRPr="00896C77">
        <w:rPr>
          <w:rFonts w:ascii="Tahoma" w:eastAsia="Times New Roman" w:hAnsi="Tahoma" w:cs="Tahoma"/>
          <w:i/>
          <w:iCs/>
          <w:color w:val="424242"/>
          <w:sz w:val="20"/>
          <w:szCs w:val="20"/>
          <w:lang w:eastAsia="ru-RU"/>
        </w:rPr>
        <w:t>Л</w:t>
      </w:r>
      <w:r w:rsidRPr="00896C77">
        <w:rPr>
          <w:rFonts w:ascii="Tahoma" w:eastAsia="Times New Roman" w:hAnsi="Tahoma" w:cs="Tahoma"/>
          <w:color w:val="424242"/>
          <w:sz w:val="20"/>
          <w:szCs w:val="20"/>
          <w:lang w:eastAsia="ru-RU"/>
        </w:rPr>
        <w:t>.</w:t>
      </w:r>
    </w:p>
    <w:p w14:paraId="57DB90F6"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Оптическая разность хода волн, идущих от краев щели в произвольном направлении </w:t>
      </w:r>
      <w:r w:rsidR="00B144FE" w:rsidRPr="00896C77">
        <w:rPr>
          <w:rFonts w:ascii="Tahoma" w:eastAsia="Times New Roman" w:hAnsi="Tahoma" w:cs="Tahoma"/>
          <w:noProof/>
          <w:color w:val="424242"/>
          <w:sz w:val="20"/>
          <w:szCs w:val="20"/>
          <w:lang w:eastAsia="ru-RU"/>
        </w:rPr>
        <w:drawing>
          <wp:inline distT="0" distB="0" distL="0" distR="0" wp14:anchorId="4D24D26D" wp14:editId="18A96C41">
            <wp:extent cx="139065" cy="160655"/>
            <wp:effectExtent l="0" t="0" r="0" b="0"/>
            <wp:docPr id="293" name="Рисунок 293" descr="image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image07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39065" cy="160655"/>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 равна</w:t>
      </w:r>
    </w:p>
    <w:p w14:paraId="1D55058F"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 </w:t>
      </w:r>
    </w:p>
    <w:p w14:paraId="61C310C5" w14:textId="77777777" w:rsidR="00896C77" w:rsidRPr="00896C77" w:rsidRDefault="00B144FE"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noProof/>
          <w:color w:val="424242"/>
          <w:sz w:val="20"/>
          <w:szCs w:val="20"/>
          <w:lang w:eastAsia="ru-RU"/>
        </w:rPr>
        <w:drawing>
          <wp:inline distT="0" distB="0" distL="0" distR="0" wp14:anchorId="36AAA61F" wp14:editId="4BB3C90E">
            <wp:extent cx="687705" cy="197485"/>
            <wp:effectExtent l="0" t="0" r="0" b="0"/>
            <wp:docPr id="294" name="Рисунок 294" descr="image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image07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687705" cy="197485"/>
                    </a:xfrm>
                    <a:prstGeom prst="rect">
                      <a:avLst/>
                    </a:prstGeom>
                    <a:noFill/>
                    <a:ln>
                      <a:noFill/>
                    </a:ln>
                  </pic:spPr>
                </pic:pic>
              </a:graphicData>
            </a:graphic>
          </wp:inline>
        </w:drawing>
      </w:r>
      <w:r w:rsidR="00896C77" w:rsidRPr="00896C77">
        <w:rPr>
          <w:rFonts w:ascii="Tahoma" w:eastAsia="Times New Roman" w:hAnsi="Tahoma" w:cs="Tahoma"/>
          <w:color w:val="424242"/>
          <w:sz w:val="20"/>
          <w:szCs w:val="20"/>
          <w:lang w:eastAsia="ru-RU"/>
        </w:rPr>
        <w:t>. (1.9)</w:t>
      </w:r>
    </w:p>
    <w:p w14:paraId="13673CE5"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 </w:t>
      </w:r>
    </w:p>
    <w:p w14:paraId="7A97E32C"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lastRenderedPageBreak/>
        <w:t>После прохождения через линзу </w:t>
      </w:r>
      <w:r w:rsidRPr="00896C77">
        <w:rPr>
          <w:rFonts w:ascii="Tahoma" w:eastAsia="Times New Roman" w:hAnsi="Tahoma" w:cs="Tahoma"/>
          <w:i/>
          <w:iCs/>
          <w:color w:val="424242"/>
          <w:sz w:val="20"/>
          <w:szCs w:val="20"/>
          <w:lang w:eastAsia="ru-RU"/>
        </w:rPr>
        <w:t>Л</w:t>
      </w:r>
      <w:r w:rsidRPr="00896C77">
        <w:rPr>
          <w:rFonts w:ascii="Tahoma" w:eastAsia="Times New Roman" w:hAnsi="Tahoma" w:cs="Tahoma"/>
          <w:color w:val="424242"/>
          <w:sz w:val="20"/>
          <w:szCs w:val="20"/>
          <w:lang w:eastAsia="ru-RU"/>
        </w:rPr>
        <w:t> они собираются на экране в точке </w:t>
      </w:r>
      <w:r w:rsidRPr="00896C77">
        <w:rPr>
          <w:rFonts w:ascii="Tahoma" w:eastAsia="Times New Roman" w:hAnsi="Tahoma" w:cs="Tahoma"/>
          <w:i/>
          <w:iCs/>
          <w:color w:val="424242"/>
          <w:sz w:val="20"/>
          <w:szCs w:val="20"/>
          <w:lang w:eastAsia="ru-RU"/>
        </w:rPr>
        <w:t>Р</w:t>
      </w:r>
      <w:r w:rsidRPr="00896C77">
        <w:rPr>
          <w:rFonts w:ascii="Tahoma" w:eastAsia="Times New Roman" w:hAnsi="Tahoma" w:cs="Tahoma"/>
          <w:color w:val="424242"/>
          <w:sz w:val="20"/>
          <w:szCs w:val="20"/>
          <w:lang w:eastAsia="ru-RU"/>
        </w:rPr>
        <w:t> и интерферируют. Для выяснения вида интерференционной картины разобьем открытую поверхность волнового фронта АВ на зоны Френеля (разность хода от краев соседних зон равна </w:t>
      </w:r>
      <w:r w:rsidR="00B144FE" w:rsidRPr="00896C77">
        <w:rPr>
          <w:rFonts w:ascii="Tahoma" w:eastAsia="Times New Roman" w:hAnsi="Tahoma" w:cs="Tahoma"/>
          <w:noProof/>
          <w:color w:val="424242"/>
          <w:sz w:val="20"/>
          <w:szCs w:val="20"/>
          <w:lang w:eastAsia="ru-RU"/>
        </w:rPr>
        <w:drawing>
          <wp:inline distT="0" distB="0" distL="0" distR="0" wp14:anchorId="4B34F71A" wp14:editId="49F87231">
            <wp:extent cx="205105" cy="387985"/>
            <wp:effectExtent l="0" t="0" r="0" b="0"/>
            <wp:docPr id="295" name="Рисунок 295" descr="image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image07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05105" cy="387985"/>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 параллельные краям щели. Всего на ширине щели уместится</w:t>
      </w:r>
    </w:p>
    <w:p w14:paraId="2FF301DA"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 </w:t>
      </w:r>
    </w:p>
    <w:p w14:paraId="189ACD35" w14:textId="77777777" w:rsidR="00896C77" w:rsidRPr="00896C77" w:rsidRDefault="00B144FE"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noProof/>
          <w:color w:val="424242"/>
          <w:sz w:val="20"/>
          <w:szCs w:val="20"/>
          <w:lang w:eastAsia="ru-RU"/>
        </w:rPr>
        <w:drawing>
          <wp:inline distT="0" distB="0" distL="0" distR="0" wp14:anchorId="5B41A228" wp14:editId="7FF6C8FF">
            <wp:extent cx="943610" cy="424180"/>
            <wp:effectExtent l="0" t="0" r="0" b="0"/>
            <wp:docPr id="296" name="Рисунок 296" descr="image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image074"/>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943610" cy="424180"/>
                    </a:xfrm>
                    <a:prstGeom prst="rect">
                      <a:avLst/>
                    </a:prstGeom>
                    <a:noFill/>
                    <a:ln>
                      <a:noFill/>
                    </a:ln>
                  </pic:spPr>
                </pic:pic>
              </a:graphicData>
            </a:graphic>
          </wp:inline>
        </w:drawing>
      </w:r>
      <w:r w:rsidR="00896C77" w:rsidRPr="00896C77">
        <w:rPr>
          <w:rFonts w:ascii="Tahoma" w:eastAsia="Times New Roman" w:hAnsi="Tahoma" w:cs="Tahoma"/>
          <w:color w:val="424242"/>
          <w:sz w:val="20"/>
          <w:szCs w:val="20"/>
          <w:lang w:eastAsia="ru-RU"/>
        </w:rPr>
        <w:t> зон. (1.10)</w:t>
      </w:r>
    </w:p>
    <w:p w14:paraId="05BF28E6" w14:textId="77777777" w:rsidR="00896C77" w:rsidRPr="00896C77" w:rsidRDefault="00B144FE"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noProof/>
          <w:color w:val="424242"/>
          <w:sz w:val="20"/>
          <w:szCs w:val="20"/>
          <w:lang w:eastAsia="ru-RU"/>
        </w:rPr>
        <w:drawing>
          <wp:inline distT="0" distB="0" distL="0" distR="0" wp14:anchorId="3989D121" wp14:editId="7728A771">
            <wp:extent cx="1668145" cy="1960245"/>
            <wp:effectExtent l="0" t="0" r="0" b="0"/>
            <wp:docPr id="297" name="Рисунок 297" descr="image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image076"/>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668145" cy="1960245"/>
                    </a:xfrm>
                    <a:prstGeom prst="rect">
                      <a:avLst/>
                    </a:prstGeom>
                    <a:noFill/>
                    <a:ln>
                      <a:noFill/>
                    </a:ln>
                  </pic:spPr>
                </pic:pic>
              </a:graphicData>
            </a:graphic>
          </wp:inline>
        </w:drawing>
      </w:r>
    </w:p>
    <w:p w14:paraId="1190AD57"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 </w:t>
      </w:r>
    </w:p>
    <w:p w14:paraId="76569567"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Так как на щель падает плоская волна, то площади всех зон одинаковы, значит, одинакова амплитуда колебаний, возбуждаемых в точке </w:t>
      </w:r>
      <w:r w:rsidRPr="00896C77">
        <w:rPr>
          <w:rFonts w:ascii="Tahoma" w:eastAsia="Times New Roman" w:hAnsi="Tahoma" w:cs="Tahoma"/>
          <w:i/>
          <w:iCs/>
          <w:color w:val="424242"/>
          <w:sz w:val="20"/>
          <w:szCs w:val="20"/>
          <w:lang w:eastAsia="ru-RU"/>
        </w:rPr>
        <w:t>Р</w:t>
      </w:r>
      <w:r w:rsidRPr="00896C77">
        <w:rPr>
          <w:rFonts w:ascii="Tahoma" w:eastAsia="Times New Roman" w:hAnsi="Tahoma" w:cs="Tahoma"/>
          <w:color w:val="424242"/>
          <w:sz w:val="20"/>
          <w:szCs w:val="20"/>
          <w:lang w:eastAsia="ru-RU"/>
        </w:rPr>
        <w:t> действием каждой зоны Френеля, а фазы колебаний, создаваемых соседними зонами, противоположны. Следовательно, колебания каждой пары соседних зон будут гасить друг друга.</w:t>
      </w:r>
    </w:p>
    <w:p w14:paraId="72AE9676"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Поэтому, если на ширине щели укладывается четное число зон Френеля, то амплитуда результирующего колебания в точке </w:t>
      </w:r>
      <w:r w:rsidRPr="00896C77">
        <w:rPr>
          <w:rFonts w:ascii="Tahoma" w:eastAsia="Times New Roman" w:hAnsi="Tahoma" w:cs="Tahoma"/>
          <w:i/>
          <w:iCs/>
          <w:color w:val="424242"/>
          <w:sz w:val="20"/>
          <w:szCs w:val="20"/>
          <w:lang w:eastAsia="ru-RU"/>
        </w:rPr>
        <w:t>Р</w:t>
      </w:r>
      <w:r w:rsidRPr="00896C77">
        <w:rPr>
          <w:rFonts w:ascii="Tahoma" w:eastAsia="Times New Roman" w:hAnsi="Tahoma" w:cs="Tahoma"/>
          <w:color w:val="424242"/>
          <w:sz w:val="20"/>
          <w:szCs w:val="20"/>
          <w:lang w:eastAsia="ru-RU"/>
        </w:rPr>
        <w:t> равна 0 и наблюдается минимум интенсивности света.</w:t>
      </w:r>
    </w:p>
    <w:p w14:paraId="2ECF2B6C"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Из (1.10) следует условие образования дифракционного минимума:</w:t>
      </w:r>
    </w:p>
    <w:p w14:paraId="5CC1A021"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 </w:t>
      </w:r>
    </w:p>
    <w:p w14:paraId="0B290049" w14:textId="77777777" w:rsidR="00896C77" w:rsidRPr="00896C77" w:rsidRDefault="00B144FE"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noProof/>
          <w:color w:val="424242"/>
          <w:sz w:val="20"/>
          <w:szCs w:val="20"/>
          <w:lang w:eastAsia="ru-RU"/>
        </w:rPr>
        <w:drawing>
          <wp:inline distT="0" distB="0" distL="0" distR="0" wp14:anchorId="6DAC8CB0" wp14:editId="0F9E38D9">
            <wp:extent cx="1448435" cy="387985"/>
            <wp:effectExtent l="0" t="0" r="0" b="0"/>
            <wp:docPr id="298" name="Рисунок 298" descr="image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age077"/>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448435" cy="387985"/>
                    </a:xfrm>
                    <a:prstGeom prst="rect">
                      <a:avLst/>
                    </a:prstGeom>
                    <a:noFill/>
                    <a:ln>
                      <a:noFill/>
                    </a:ln>
                  </pic:spPr>
                </pic:pic>
              </a:graphicData>
            </a:graphic>
          </wp:inline>
        </w:drawing>
      </w:r>
      <w:r w:rsidR="00896C77" w:rsidRPr="00896C77">
        <w:rPr>
          <w:rFonts w:ascii="Tahoma" w:eastAsia="Times New Roman" w:hAnsi="Tahoma" w:cs="Tahoma"/>
          <w:color w:val="424242"/>
          <w:sz w:val="20"/>
          <w:szCs w:val="20"/>
          <w:lang w:eastAsia="ru-RU"/>
        </w:rPr>
        <w:t> (</w:t>
      </w:r>
      <w:r w:rsidR="00896C77" w:rsidRPr="00896C77">
        <w:rPr>
          <w:rFonts w:ascii="Tahoma" w:eastAsia="Times New Roman" w:hAnsi="Tahoma" w:cs="Tahoma"/>
          <w:i/>
          <w:iCs/>
          <w:color w:val="424242"/>
          <w:sz w:val="20"/>
          <w:szCs w:val="20"/>
          <w:lang w:eastAsia="ru-RU"/>
        </w:rPr>
        <w:t>k=1,2,…</w:t>
      </w:r>
      <w:r w:rsidR="00896C77" w:rsidRPr="00896C77">
        <w:rPr>
          <w:rFonts w:ascii="Tahoma" w:eastAsia="Times New Roman" w:hAnsi="Tahoma" w:cs="Tahoma"/>
          <w:color w:val="424242"/>
          <w:sz w:val="20"/>
          <w:szCs w:val="20"/>
          <w:lang w:eastAsia="ru-RU"/>
        </w:rPr>
        <w:t>) (1.11)</w:t>
      </w:r>
    </w:p>
    <w:p w14:paraId="3EFCB262"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 </w:t>
      </w:r>
    </w:p>
    <w:p w14:paraId="7F542679"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Дифракционный максимум возникает при нечетном числе зон Френеля, укладывающихся на ширине щели</w:t>
      </w:r>
    </w:p>
    <w:p w14:paraId="5A54FE18"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 </w:t>
      </w:r>
    </w:p>
    <w:p w14:paraId="09A4CE97" w14:textId="77777777" w:rsidR="00896C77" w:rsidRPr="00896C77" w:rsidRDefault="00B144FE"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noProof/>
          <w:color w:val="424242"/>
          <w:sz w:val="20"/>
          <w:szCs w:val="20"/>
          <w:lang w:eastAsia="ru-RU"/>
        </w:rPr>
        <w:drawing>
          <wp:inline distT="0" distB="0" distL="0" distR="0" wp14:anchorId="43F78884" wp14:editId="0A3D05D3">
            <wp:extent cx="1316990" cy="387985"/>
            <wp:effectExtent l="0" t="0" r="0" b="0"/>
            <wp:docPr id="299" name="Рисунок 299" descr="image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image078"/>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316990" cy="387985"/>
                    </a:xfrm>
                    <a:prstGeom prst="rect">
                      <a:avLst/>
                    </a:prstGeom>
                    <a:noFill/>
                    <a:ln>
                      <a:noFill/>
                    </a:ln>
                  </pic:spPr>
                </pic:pic>
              </a:graphicData>
            </a:graphic>
          </wp:inline>
        </w:drawing>
      </w:r>
      <w:r w:rsidR="00896C77" w:rsidRPr="00896C77">
        <w:rPr>
          <w:rFonts w:ascii="Tahoma" w:eastAsia="Times New Roman" w:hAnsi="Tahoma" w:cs="Tahoma"/>
          <w:color w:val="424242"/>
          <w:sz w:val="20"/>
          <w:szCs w:val="20"/>
          <w:lang w:eastAsia="ru-RU"/>
        </w:rPr>
        <w:t> (</w:t>
      </w:r>
      <w:r w:rsidR="00896C77" w:rsidRPr="00896C77">
        <w:rPr>
          <w:rFonts w:ascii="Tahoma" w:eastAsia="Times New Roman" w:hAnsi="Tahoma" w:cs="Tahoma"/>
          <w:i/>
          <w:iCs/>
          <w:color w:val="424242"/>
          <w:sz w:val="20"/>
          <w:szCs w:val="20"/>
          <w:lang w:eastAsia="ru-RU"/>
        </w:rPr>
        <w:t>k=1,2,…</w:t>
      </w:r>
      <w:r w:rsidR="00896C77" w:rsidRPr="00896C77">
        <w:rPr>
          <w:rFonts w:ascii="Tahoma" w:eastAsia="Times New Roman" w:hAnsi="Tahoma" w:cs="Tahoma"/>
          <w:color w:val="424242"/>
          <w:sz w:val="20"/>
          <w:szCs w:val="20"/>
          <w:lang w:eastAsia="ru-RU"/>
        </w:rPr>
        <w:t>), (1.12)</w:t>
      </w:r>
    </w:p>
    <w:p w14:paraId="1296319A"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 </w:t>
      </w:r>
    </w:p>
    <w:p w14:paraId="26F9A402"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где </w:t>
      </w:r>
      <w:r w:rsidRPr="00896C77">
        <w:rPr>
          <w:rFonts w:ascii="Tahoma" w:eastAsia="Times New Roman" w:hAnsi="Tahoma" w:cs="Tahoma"/>
          <w:i/>
          <w:iCs/>
          <w:color w:val="424242"/>
          <w:sz w:val="20"/>
          <w:szCs w:val="20"/>
          <w:lang w:eastAsia="ru-RU"/>
        </w:rPr>
        <w:t>k</w:t>
      </w:r>
      <w:r w:rsidRPr="00896C77">
        <w:rPr>
          <w:rFonts w:ascii="Tahoma" w:eastAsia="Times New Roman" w:hAnsi="Tahoma" w:cs="Tahoma"/>
          <w:color w:val="424242"/>
          <w:sz w:val="20"/>
          <w:szCs w:val="20"/>
          <w:lang w:eastAsia="ru-RU"/>
        </w:rPr>
        <w:t> определяет порядок дифракции.</w:t>
      </w:r>
    </w:p>
    <w:p w14:paraId="5215AA01"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В этом случае действие щели эквивалентно действию одной зоны Френеля, поскольку действие остальных пар зон взаимно компенсируется.</w:t>
      </w:r>
    </w:p>
    <w:p w14:paraId="2427DAEE"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Волны, распространяющиеся от щели в прямом направлении (</w:t>
      </w:r>
      <w:r w:rsidR="00B144FE" w:rsidRPr="00896C77">
        <w:rPr>
          <w:rFonts w:ascii="Tahoma" w:eastAsia="Times New Roman" w:hAnsi="Tahoma" w:cs="Tahoma"/>
          <w:noProof/>
          <w:color w:val="424242"/>
          <w:sz w:val="20"/>
          <w:szCs w:val="20"/>
          <w:lang w:eastAsia="ru-RU"/>
        </w:rPr>
        <w:drawing>
          <wp:inline distT="0" distB="0" distL="0" distR="0" wp14:anchorId="62152945" wp14:editId="60DD300E">
            <wp:extent cx="417195" cy="197485"/>
            <wp:effectExtent l="0" t="0" r="0" b="0"/>
            <wp:docPr id="300" name="Рисунок 300" descr="image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image079"/>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417195" cy="197485"/>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 возбуждают в точке</w:t>
      </w:r>
      <w:r w:rsidRPr="00896C77">
        <w:rPr>
          <w:rFonts w:ascii="Tahoma" w:eastAsia="Times New Roman" w:hAnsi="Tahoma" w:cs="Tahoma"/>
          <w:i/>
          <w:iCs/>
          <w:color w:val="424242"/>
          <w:sz w:val="20"/>
          <w:szCs w:val="20"/>
          <w:lang w:eastAsia="ru-RU"/>
        </w:rPr>
        <w:t> О</w:t>
      </w:r>
      <w:r w:rsidRPr="00896C77">
        <w:rPr>
          <w:rFonts w:ascii="Tahoma" w:eastAsia="Times New Roman" w:hAnsi="Tahoma" w:cs="Tahoma"/>
          <w:color w:val="424242"/>
          <w:sz w:val="20"/>
          <w:szCs w:val="20"/>
          <w:lang w:eastAsia="ru-RU"/>
        </w:rPr>
        <w:t> экрана колебания, усиливающие друг друга, т.к. все они приходят в одинаковой фазе (</w:t>
      </w:r>
      <w:r w:rsidR="00B144FE" w:rsidRPr="00896C77">
        <w:rPr>
          <w:rFonts w:ascii="Tahoma" w:eastAsia="Times New Roman" w:hAnsi="Tahoma" w:cs="Tahoma"/>
          <w:noProof/>
          <w:color w:val="424242"/>
          <w:sz w:val="20"/>
          <w:szCs w:val="20"/>
          <w:lang w:eastAsia="ru-RU"/>
        </w:rPr>
        <w:drawing>
          <wp:inline distT="0" distB="0" distL="0" distR="0" wp14:anchorId="208969D2" wp14:editId="52AD63DF">
            <wp:extent cx="358140" cy="175260"/>
            <wp:effectExtent l="0" t="0" r="0" b="0"/>
            <wp:docPr id="301" name="Рисунок 301" descr="image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image080"/>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58140" cy="175260"/>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 В этой точке возникает самый интенсивный центральный дифракционный максимум (</w:t>
      </w:r>
      <w:r w:rsidRPr="00896C77">
        <w:rPr>
          <w:rFonts w:ascii="Tahoma" w:eastAsia="Times New Roman" w:hAnsi="Tahoma" w:cs="Tahoma"/>
          <w:i/>
          <w:iCs/>
          <w:color w:val="424242"/>
          <w:sz w:val="20"/>
          <w:szCs w:val="20"/>
          <w:lang w:eastAsia="ru-RU"/>
        </w:rPr>
        <w:t>k=0</w:t>
      </w:r>
      <w:r w:rsidRPr="00896C77">
        <w:rPr>
          <w:rFonts w:ascii="Tahoma" w:eastAsia="Times New Roman" w:hAnsi="Tahoma" w:cs="Tahoma"/>
          <w:color w:val="424242"/>
          <w:sz w:val="20"/>
          <w:szCs w:val="20"/>
          <w:lang w:eastAsia="ru-RU"/>
        </w:rPr>
        <w:t>).</w:t>
      </w:r>
    </w:p>
    <w:p w14:paraId="2806ABE3"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lastRenderedPageBreak/>
        <w:t>Итак, волны, дифрагирующие от щели под углами, соответствующими нечетному числу зон Френеля, создают на экране максимумы интенсивности света, а волны, дифрагирующие под углами, соответствующими четному числу зон Френеля, - минимумы.</w:t>
      </w:r>
    </w:p>
    <w:p w14:paraId="22FCEB9F" w14:textId="77777777" w:rsidR="00896C77" w:rsidRPr="00896C77" w:rsidRDefault="00896C77" w:rsidP="00896C77">
      <w:pPr>
        <w:spacing w:after="0" w:line="240" w:lineRule="auto"/>
        <w:jc w:val="center"/>
        <w:rPr>
          <w:rFonts w:ascii="Times New Roman" w:eastAsia="Times New Roman" w:hAnsi="Times New Roman"/>
          <w:sz w:val="24"/>
          <w:szCs w:val="24"/>
          <w:lang w:eastAsia="ru-RU"/>
        </w:rPr>
      </w:pPr>
      <w:r w:rsidRPr="00896C77">
        <w:rPr>
          <w:rFonts w:ascii="Times New Roman" w:eastAsia="Times New Roman" w:hAnsi="Times New Roman"/>
          <w:sz w:val="24"/>
          <w:szCs w:val="24"/>
          <w:lang w:eastAsia="ru-RU"/>
        </w:rPr>
        <w:br/>
        <w:t> </w:t>
      </w:r>
    </w:p>
    <w:p w14:paraId="5BE80987"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В целом дифракционная картина, возникающая при прохождении монохроматического света через узкую щель, имеет вид чередующихся светлых и темных полос, симметрично расположенных по обе стороны от центральной светлой полосы.</w:t>
      </w:r>
    </w:p>
    <w:p w14:paraId="6FC266EB"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Выражение (1.11) позволяет найти угловое положение первого минимума (</w:t>
      </w:r>
      <w:r w:rsidRPr="00896C77">
        <w:rPr>
          <w:rFonts w:ascii="Tahoma" w:eastAsia="Times New Roman" w:hAnsi="Tahoma" w:cs="Tahoma"/>
          <w:i/>
          <w:iCs/>
          <w:color w:val="424242"/>
          <w:sz w:val="20"/>
          <w:szCs w:val="20"/>
          <w:lang w:eastAsia="ru-RU"/>
        </w:rPr>
        <w:t>k=1</w:t>
      </w:r>
      <w:r w:rsidRPr="00896C77">
        <w:rPr>
          <w:rFonts w:ascii="Tahoma" w:eastAsia="Times New Roman" w:hAnsi="Tahoma" w:cs="Tahoma"/>
          <w:color w:val="424242"/>
          <w:sz w:val="20"/>
          <w:szCs w:val="20"/>
          <w:lang w:eastAsia="ru-RU"/>
        </w:rPr>
        <w:t>) (рис.4).</w:t>
      </w:r>
    </w:p>
    <w:p w14:paraId="0FF32E46"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 </w:t>
      </w:r>
    </w:p>
    <w:p w14:paraId="7F42F24A" w14:textId="77777777" w:rsidR="00896C77" w:rsidRPr="00896C77" w:rsidRDefault="00B144FE"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noProof/>
          <w:color w:val="424242"/>
          <w:sz w:val="20"/>
          <w:szCs w:val="20"/>
          <w:lang w:eastAsia="ru-RU"/>
        </w:rPr>
        <w:drawing>
          <wp:inline distT="0" distB="0" distL="0" distR="0" wp14:anchorId="60DD3FE5" wp14:editId="22E924E3">
            <wp:extent cx="797560" cy="387985"/>
            <wp:effectExtent l="0" t="0" r="0" b="0"/>
            <wp:docPr id="302" name="Рисунок 302" descr="image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image08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797560" cy="387985"/>
                    </a:xfrm>
                    <a:prstGeom prst="rect">
                      <a:avLst/>
                    </a:prstGeom>
                    <a:noFill/>
                    <a:ln>
                      <a:noFill/>
                    </a:ln>
                  </pic:spPr>
                </pic:pic>
              </a:graphicData>
            </a:graphic>
          </wp:inline>
        </w:drawing>
      </w:r>
      <w:r w:rsidR="00896C77" w:rsidRPr="00896C77">
        <w:rPr>
          <w:rFonts w:ascii="Tahoma" w:eastAsia="Times New Roman" w:hAnsi="Tahoma" w:cs="Tahoma"/>
          <w:color w:val="424242"/>
          <w:sz w:val="20"/>
          <w:szCs w:val="20"/>
          <w:lang w:eastAsia="ru-RU"/>
        </w:rPr>
        <w:t>, (1.13)</w:t>
      </w:r>
    </w:p>
    <w:p w14:paraId="4656104C"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 </w:t>
      </w:r>
    </w:p>
    <w:p w14:paraId="6EBC008F"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а минимальное число полос определяется требованием</w:t>
      </w:r>
    </w:p>
    <w:p w14:paraId="3D6E5CB2"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 </w:t>
      </w:r>
    </w:p>
    <w:p w14:paraId="4DE6DE1F" w14:textId="77777777" w:rsidR="00896C77" w:rsidRPr="00896C77" w:rsidRDefault="00B144FE"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noProof/>
          <w:color w:val="424242"/>
          <w:sz w:val="20"/>
          <w:szCs w:val="20"/>
          <w:lang w:eastAsia="ru-RU"/>
        </w:rPr>
        <w:drawing>
          <wp:inline distT="0" distB="0" distL="0" distR="0" wp14:anchorId="6538D322" wp14:editId="5008A1CF">
            <wp:extent cx="607060" cy="197485"/>
            <wp:effectExtent l="0" t="0" r="0" b="0"/>
            <wp:docPr id="303" name="Рисунок 303" descr="image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image082"/>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607060" cy="197485"/>
                    </a:xfrm>
                    <a:prstGeom prst="rect">
                      <a:avLst/>
                    </a:prstGeom>
                    <a:noFill/>
                    <a:ln>
                      <a:noFill/>
                    </a:ln>
                  </pic:spPr>
                </pic:pic>
              </a:graphicData>
            </a:graphic>
          </wp:inline>
        </w:drawing>
      </w:r>
      <w:r w:rsidR="00896C77" w:rsidRPr="00896C77">
        <w:rPr>
          <w:rFonts w:ascii="Tahoma" w:eastAsia="Times New Roman" w:hAnsi="Tahoma" w:cs="Tahoma"/>
          <w:color w:val="424242"/>
          <w:sz w:val="20"/>
          <w:szCs w:val="20"/>
          <w:lang w:eastAsia="ru-RU"/>
        </w:rPr>
        <w:t>, </w:t>
      </w:r>
      <w:r w:rsidRPr="00896C77">
        <w:rPr>
          <w:rFonts w:ascii="Tahoma" w:eastAsia="Times New Roman" w:hAnsi="Tahoma" w:cs="Tahoma"/>
          <w:noProof/>
          <w:color w:val="424242"/>
          <w:sz w:val="20"/>
          <w:szCs w:val="20"/>
          <w:lang w:eastAsia="ru-RU"/>
        </w:rPr>
        <w:drawing>
          <wp:inline distT="0" distB="0" distL="0" distR="0" wp14:anchorId="76344F99" wp14:editId="4FDE92C6">
            <wp:extent cx="438785" cy="424180"/>
            <wp:effectExtent l="0" t="0" r="0" b="0"/>
            <wp:docPr id="304" name="Рисунок 304" descr="image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image083"/>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438785" cy="424180"/>
                    </a:xfrm>
                    <a:prstGeom prst="rect">
                      <a:avLst/>
                    </a:prstGeom>
                    <a:noFill/>
                    <a:ln>
                      <a:noFill/>
                    </a:ln>
                  </pic:spPr>
                </pic:pic>
              </a:graphicData>
            </a:graphic>
          </wp:inline>
        </w:drawing>
      </w:r>
      <w:r w:rsidR="00896C77" w:rsidRPr="00896C77">
        <w:rPr>
          <w:rFonts w:ascii="Tahoma" w:eastAsia="Times New Roman" w:hAnsi="Tahoma" w:cs="Tahoma"/>
          <w:color w:val="424242"/>
          <w:sz w:val="20"/>
          <w:szCs w:val="20"/>
          <w:lang w:eastAsia="ru-RU"/>
        </w:rPr>
        <w:t>. (1.14)</w:t>
      </w:r>
    </w:p>
    <w:p w14:paraId="2CE433B7"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 </w:t>
      </w:r>
    </w:p>
    <w:p w14:paraId="49A0AEE6"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Из выражений (1.13) и (1.14) следует, что сужение щели приводит к тому, что центральный максимум расплывается (яркость уменьшается).</w:t>
      </w:r>
    </w:p>
    <w:p w14:paraId="346288F8" w14:textId="77777777" w:rsidR="00896C77" w:rsidRPr="00896C77" w:rsidRDefault="00B144FE"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noProof/>
          <w:color w:val="424242"/>
          <w:sz w:val="20"/>
          <w:szCs w:val="20"/>
          <w:lang w:eastAsia="ru-RU"/>
        </w:rPr>
        <w:drawing>
          <wp:inline distT="0" distB="0" distL="0" distR="0" wp14:anchorId="28B188E1" wp14:editId="3DDCD623">
            <wp:extent cx="1675130" cy="782955"/>
            <wp:effectExtent l="0" t="0" r="0" b="0"/>
            <wp:docPr id="305" name="Рисунок 305" descr="image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image08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675130" cy="782955"/>
                    </a:xfrm>
                    <a:prstGeom prst="rect">
                      <a:avLst/>
                    </a:prstGeom>
                    <a:noFill/>
                    <a:ln>
                      <a:noFill/>
                    </a:ln>
                  </pic:spPr>
                </pic:pic>
              </a:graphicData>
            </a:graphic>
          </wp:inline>
        </w:drawing>
      </w:r>
    </w:p>
    <w:p w14:paraId="432D5CA6"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 </w:t>
      </w:r>
    </w:p>
    <w:p w14:paraId="3E481BE1" w14:textId="77777777" w:rsidR="00896C77" w:rsidRPr="00896C77" w:rsidRDefault="00B144FE"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noProof/>
          <w:color w:val="424242"/>
          <w:sz w:val="20"/>
          <w:szCs w:val="20"/>
          <w:lang w:eastAsia="ru-RU"/>
        </w:rPr>
        <w:drawing>
          <wp:inline distT="0" distB="0" distL="0" distR="0" wp14:anchorId="5C0FD19B" wp14:editId="65E91FCB">
            <wp:extent cx="417195" cy="175260"/>
            <wp:effectExtent l="0" t="0" r="0" b="0"/>
            <wp:docPr id="306" name="Рисунок 306" descr="image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image086"/>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17195" cy="175260"/>
                    </a:xfrm>
                    <a:prstGeom prst="rect">
                      <a:avLst/>
                    </a:prstGeom>
                    <a:noFill/>
                    <a:ln>
                      <a:noFill/>
                    </a:ln>
                  </pic:spPr>
                </pic:pic>
              </a:graphicData>
            </a:graphic>
          </wp:inline>
        </w:drawing>
      </w:r>
    </w:p>
    <w:p w14:paraId="6F625CD4"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 </w:t>
      </w:r>
    </w:p>
    <w:p w14:paraId="2B9025E8" w14:textId="77777777" w:rsidR="00896C77" w:rsidRPr="00896C77" w:rsidRDefault="00896C77" w:rsidP="00896C77">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896C77">
        <w:rPr>
          <w:rFonts w:ascii="Tahoma" w:eastAsia="Times New Roman" w:hAnsi="Tahoma" w:cs="Tahoma"/>
          <w:color w:val="424242"/>
          <w:sz w:val="20"/>
          <w:szCs w:val="20"/>
          <w:lang w:eastAsia="ru-RU"/>
        </w:rPr>
        <w:t>Это относится и к другим максимумам, картина становится менее четкой. При </w:t>
      </w:r>
      <w:r w:rsidR="00B144FE" w:rsidRPr="00896C77">
        <w:rPr>
          <w:rFonts w:ascii="Tahoma" w:eastAsia="Times New Roman" w:hAnsi="Tahoma" w:cs="Tahoma"/>
          <w:noProof/>
          <w:color w:val="424242"/>
          <w:sz w:val="20"/>
          <w:szCs w:val="20"/>
          <w:lang w:eastAsia="ru-RU"/>
        </w:rPr>
        <w:drawing>
          <wp:inline distT="0" distB="0" distL="0" distR="0" wp14:anchorId="3B758B95" wp14:editId="2778AEFE">
            <wp:extent cx="402590" cy="226695"/>
            <wp:effectExtent l="0" t="0" r="0" b="0"/>
            <wp:docPr id="307" name="Рисунок 307" descr="image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image087"/>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02590" cy="226695"/>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 минимумы вообще не возникают, интенсивность света монотонно убывает от середины картины к ее краям. Наоборот, чем шире щель (</w:t>
      </w:r>
      <w:r w:rsidR="00B144FE" w:rsidRPr="00896C77">
        <w:rPr>
          <w:rFonts w:ascii="Tahoma" w:eastAsia="Times New Roman" w:hAnsi="Tahoma" w:cs="Tahoma"/>
          <w:noProof/>
          <w:color w:val="424242"/>
          <w:sz w:val="20"/>
          <w:szCs w:val="20"/>
          <w:lang w:eastAsia="ru-RU"/>
        </w:rPr>
        <w:drawing>
          <wp:inline distT="0" distB="0" distL="0" distR="0" wp14:anchorId="5BDE1446" wp14:editId="71BC9EA3">
            <wp:extent cx="402590" cy="226695"/>
            <wp:effectExtent l="0" t="0" r="0" b="0"/>
            <wp:docPr id="308" name="Рисунок 308" descr="image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image08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402590" cy="226695"/>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 тем картина ярче, дифракционные полосы уже, а число полос больше. При </w:t>
      </w:r>
      <w:r w:rsidR="00B144FE" w:rsidRPr="00896C77">
        <w:rPr>
          <w:rFonts w:ascii="Tahoma" w:eastAsia="Times New Roman" w:hAnsi="Tahoma" w:cs="Tahoma"/>
          <w:noProof/>
          <w:color w:val="424242"/>
          <w:sz w:val="20"/>
          <w:szCs w:val="20"/>
          <w:lang w:eastAsia="ru-RU"/>
        </w:rPr>
        <w:drawing>
          <wp:inline distT="0" distB="0" distL="0" distR="0" wp14:anchorId="6C1ED1EB" wp14:editId="75680434">
            <wp:extent cx="497205" cy="226695"/>
            <wp:effectExtent l="0" t="0" r="0" b="0"/>
            <wp:docPr id="309" name="Рисунок 309" descr="image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image089"/>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497205" cy="226695"/>
                    </a:xfrm>
                    <a:prstGeom prst="rect">
                      <a:avLst/>
                    </a:prstGeom>
                    <a:noFill/>
                    <a:ln>
                      <a:noFill/>
                    </a:ln>
                  </pic:spPr>
                </pic:pic>
              </a:graphicData>
            </a:graphic>
          </wp:inline>
        </w:drawing>
      </w:r>
      <w:r w:rsidRPr="00896C77">
        <w:rPr>
          <w:rFonts w:ascii="Tahoma" w:eastAsia="Times New Roman" w:hAnsi="Tahoma" w:cs="Tahoma"/>
          <w:color w:val="424242"/>
          <w:sz w:val="20"/>
          <w:szCs w:val="20"/>
          <w:lang w:eastAsia="ru-RU"/>
        </w:rPr>
        <w:t> в центре получается яркое изображение щели, т.е. имеет место прямолинейное распространение света.</w:t>
      </w:r>
    </w:p>
    <w:p w14:paraId="540AF68B" w14:textId="77777777" w:rsidR="00896C77" w:rsidRPr="00D26D3F" w:rsidRDefault="00896C77">
      <w:pPr>
        <w:rPr>
          <w:color w:val="000000"/>
        </w:rPr>
      </w:pPr>
    </w:p>
    <w:p w14:paraId="43A1145A" w14:textId="77777777" w:rsidR="00FF7359" w:rsidRDefault="00FF7359">
      <w:pPr>
        <w:rPr>
          <w:color w:val="000000"/>
        </w:rPr>
      </w:pPr>
      <w:r w:rsidRPr="00D26D3F">
        <w:rPr>
          <w:color w:val="000000"/>
        </w:rPr>
        <w:t>25. Дифракционная решетка. Разрешающая сила, угловая и линейная дисперсия</w:t>
      </w:r>
    </w:p>
    <w:p w14:paraId="1596A314" w14:textId="77777777" w:rsidR="00896C77" w:rsidRPr="00883516" w:rsidRDefault="00896C77">
      <w:pPr>
        <w:rPr>
          <w:rFonts w:cs="Arial"/>
          <w:color w:val="000000"/>
          <w:shd w:val="clear" w:color="auto" w:fill="FFFFFF"/>
        </w:rPr>
      </w:pPr>
      <w:r w:rsidRPr="00883516">
        <w:rPr>
          <w:rFonts w:cs="Arial"/>
          <w:bCs/>
          <w:color w:val="000000"/>
          <w:shd w:val="clear" w:color="auto" w:fill="FFFFFF"/>
        </w:rPr>
        <w:t>Дифракционная решётка</w:t>
      </w:r>
      <w:r w:rsidRPr="00883516">
        <w:rPr>
          <w:rFonts w:cs="Arial"/>
          <w:color w:val="000000"/>
          <w:shd w:val="clear" w:color="auto" w:fill="FFFFFF"/>
        </w:rPr>
        <w:t> — оптический прибор, действие которого основано на использовании явления</w:t>
      </w:r>
      <w:r w:rsidRPr="00883516">
        <w:rPr>
          <w:rStyle w:val="apple-converted-space"/>
          <w:rFonts w:cs="Arial"/>
          <w:color w:val="000000"/>
          <w:shd w:val="clear" w:color="auto" w:fill="FFFFFF"/>
        </w:rPr>
        <w:t> </w:t>
      </w:r>
      <w:hyperlink r:id="rId365" w:tooltip="Дифракция" w:history="1">
        <w:r w:rsidRPr="00883516">
          <w:rPr>
            <w:rStyle w:val="a3"/>
            <w:rFonts w:cs="Arial"/>
            <w:color w:val="000000"/>
            <w:u w:val="none"/>
            <w:shd w:val="clear" w:color="auto" w:fill="FFFFFF"/>
          </w:rPr>
          <w:t>дифракции</w:t>
        </w:r>
      </w:hyperlink>
      <w:r w:rsidRPr="00883516">
        <w:rPr>
          <w:rFonts w:cs="Arial"/>
          <w:color w:val="000000"/>
          <w:shd w:val="clear" w:color="auto" w:fill="FFFFFF"/>
        </w:rPr>
        <w:t>света. Представляет собой совокупность большого числа регулярно расположенных штрихов (щелей, выступов), нанесённых на некоторую поверхность. Первое описание явления сделал</w:t>
      </w:r>
      <w:r w:rsidRPr="00883516">
        <w:rPr>
          <w:rStyle w:val="apple-converted-space"/>
          <w:rFonts w:cs="Arial"/>
          <w:color w:val="000000"/>
          <w:shd w:val="clear" w:color="auto" w:fill="FFFFFF"/>
        </w:rPr>
        <w:t> </w:t>
      </w:r>
      <w:hyperlink r:id="rId366" w:tooltip="Грегори, Джеймс" w:history="1">
        <w:r w:rsidRPr="00883516">
          <w:rPr>
            <w:rStyle w:val="a3"/>
            <w:rFonts w:cs="Arial"/>
            <w:color w:val="000000"/>
            <w:u w:val="none"/>
            <w:shd w:val="clear" w:color="auto" w:fill="FFFFFF"/>
          </w:rPr>
          <w:t>Джеймс Грегори</w:t>
        </w:r>
      </w:hyperlink>
      <w:r w:rsidRPr="00883516">
        <w:rPr>
          <w:rFonts w:cs="Arial"/>
          <w:color w:val="000000"/>
          <w:shd w:val="clear" w:color="auto" w:fill="FFFFFF"/>
        </w:rPr>
        <w:t>, который использовал в качестве решётки птичьи перья.</w:t>
      </w:r>
    </w:p>
    <w:p w14:paraId="4EFAFCB3"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b/>
          <w:bCs/>
          <w:color w:val="424242"/>
          <w:sz w:val="20"/>
          <w:szCs w:val="20"/>
          <w:lang w:eastAsia="ru-RU"/>
        </w:rPr>
        <w:t>Дисперсия и разрешающая способность.</w:t>
      </w:r>
      <w:r w:rsidRPr="001C7C8E">
        <w:rPr>
          <w:rFonts w:ascii="Tahoma" w:eastAsia="Times New Roman" w:hAnsi="Tahoma" w:cs="Tahoma"/>
          <w:color w:val="424242"/>
          <w:sz w:val="20"/>
          <w:szCs w:val="20"/>
          <w:lang w:eastAsia="ru-RU"/>
        </w:rPr>
        <w:t>Основными характеристиками всякого спектрального прибора является его </w:t>
      </w:r>
      <w:r w:rsidRPr="001C7C8E">
        <w:rPr>
          <w:rFonts w:ascii="Tahoma" w:eastAsia="Times New Roman" w:hAnsi="Tahoma" w:cs="Tahoma"/>
          <w:b/>
          <w:bCs/>
          <w:color w:val="424242"/>
          <w:sz w:val="20"/>
          <w:szCs w:val="20"/>
          <w:lang w:eastAsia="ru-RU"/>
        </w:rPr>
        <w:t>дисперсия и разрешающая способность.</w:t>
      </w:r>
      <w:r w:rsidRPr="001C7C8E">
        <w:rPr>
          <w:rFonts w:ascii="Tahoma" w:eastAsia="Times New Roman" w:hAnsi="Tahoma" w:cs="Tahoma"/>
          <w:color w:val="424242"/>
          <w:sz w:val="20"/>
          <w:szCs w:val="20"/>
          <w:lang w:eastAsia="ru-RU"/>
        </w:rPr>
        <w:t xml:space="preserve">Дисперсия </w:t>
      </w:r>
      <w:r w:rsidRPr="001C7C8E">
        <w:rPr>
          <w:rFonts w:ascii="Tahoma" w:eastAsia="Times New Roman" w:hAnsi="Tahoma" w:cs="Tahoma"/>
          <w:color w:val="424242"/>
          <w:sz w:val="20"/>
          <w:szCs w:val="20"/>
          <w:lang w:eastAsia="ru-RU"/>
        </w:rPr>
        <w:lastRenderedPageBreak/>
        <w:t>определяет угловое или линейное расстояние между двумя спектральными линиями, отличающимися по длине волны на единицу (например, на 1 ангстрем). Разрешающая сила определяет минимальную разность длин волн dl, при которой две линии воспринимаются в спектре раздельно.</w:t>
      </w:r>
    </w:p>
    <w:p w14:paraId="0DBD2EFB"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b/>
          <w:bCs/>
          <w:color w:val="424242"/>
          <w:sz w:val="20"/>
          <w:szCs w:val="20"/>
          <w:lang w:eastAsia="ru-RU"/>
        </w:rPr>
        <w:t>Угловой дисперсией</w:t>
      </w:r>
      <w:r w:rsidRPr="001C7C8E">
        <w:rPr>
          <w:rFonts w:ascii="Tahoma" w:eastAsia="Times New Roman" w:hAnsi="Tahoma" w:cs="Tahoma"/>
          <w:color w:val="424242"/>
          <w:sz w:val="20"/>
          <w:szCs w:val="20"/>
          <w:lang w:eastAsia="ru-RU"/>
        </w:rPr>
        <w:t>называется величина</w:t>
      </w:r>
    </w:p>
    <w:p w14:paraId="2DBFFF65"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 </w:t>
      </w:r>
    </w:p>
    <w:p w14:paraId="39B57F9D"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D = djdl, (6)</w:t>
      </w:r>
    </w:p>
    <w:p w14:paraId="02ED6D2D"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 </w:t>
      </w:r>
    </w:p>
    <w:p w14:paraId="6982013B"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где dj - угловое расстояние между спектральными линиями, отличающимися по длине волны на dl (рис.6). Можно показать, что</w:t>
      </w:r>
    </w:p>
    <w:p w14:paraId="3B7622E1"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 </w:t>
      </w:r>
    </w:p>
    <w:p w14:paraId="3E24F88A"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D = m/</w:t>
      </w:r>
      <w:r w:rsidRPr="001C7C8E">
        <w:rPr>
          <w:rFonts w:ascii="Tahoma" w:eastAsia="Times New Roman" w:hAnsi="Tahoma" w:cs="Tahoma"/>
          <w:i/>
          <w:iCs/>
          <w:color w:val="424242"/>
          <w:sz w:val="20"/>
          <w:szCs w:val="20"/>
          <w:lang w:eastAsia="ru-RU"/>
        </w:rPr>
        <w:t>l</w:t>
      </w:r>
      <w:r w:rsidRPr="001C7C8E">
        <w:rPr>
          <w:rFonts w:ascii="Tahoma" w:eastAsia="Times New Roman" w:hAnsi="Tahoma" w:cs="Tahoma"/>
          <w:color w:val="424242"/>
          <w:sz w:val="20"/>
          <w:szCs w:val="20"/>
          <w:lang w:eastAsia="ru-RU"/>
        </w:rPr>
        <w:t>cosφ ≈</w:t>
      </w:r>
      <w:r w:rsidRPr="001C7C8E">
        <w:rPr>
          <w:rFonts w:ascii="Tahoma" w:eastAsia="Times New Roman" w:hAnsi="Tahoma" w:cs="Tahoma"/>
          <w:i/>
          <w:iCs/>
          <w:color w:val="424242"/>
          <w:sz w:val="20"/>
          <w:szCs w:val="20"/>
          <w:lang w:eastAsia="ru-RU"/>
        </w:rPr>
        <w:t> </w:t>
      </w:r>
      <w:r w:rsidRPr="001C7C8E">
        <w:rPr>
          <w:rFonts w:ascii="Tahoma" w:eastAsia="Times New Roman" w:hAnsi="Tahoma" w:cs="Tahoma"/>
          <w:color w:val="424242"/>
          <w:sz w:val="20"/>
          <w:szCs w:val="20"/>
          <w:lang w:eastAsia="ru-RU"/>
        </w:rPr>
        <w:t>m/</w:t>
      </w:r>
      <w:r w:rsidRPr="001C7C8E">
        <w:rPr>
          <w:rFonts w:ascii="Tahoma" w:eastAsia="Times New Roman" w:hAnsi="Tahoma" w:cs="Tahoma"/>
          <w:i/>
          <w:iCs/>
          <w:color w:val="424242"/>
          <w:sz w:val="20"/>
          <w:szCs w:val="20"/>
          <w:lang w:eastAsia="ru-RU"/>
        </w:rPr>
        <w:t>l</w:t>
      </w:r>
      <w:r w:rsidRPr="001C7C8E">
        <w:rPr>
          <w:rFonts w:ascii="Tahoma" w:eastAsia="Times New Roman" w:hAnsi="Tahoma" w:cs="Tahoma"/>
          <w:color w:val="424242"/>
          <w:sz w:val="20"/>
          <w:szCs w:val="20"/>
          <w:lang w:eastAsia="ru-RU"/>
        </w:rPr>
        <w:t>, (7)</w:t>
      </w:r>
    </w:p>
    <w:p w14:paraId="2B5FA811"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 </w:t>
      </w:r>
    </w:p>
    <w:p w14:paraId="0FBF572A"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так как cosφ ≈ 1. Откуда следует, что угловая дисперсия обратно пропорциональна периоду решетки </w:t>
      </w:r>
      <w:r w:rsidRPr="001C7C8E">
        <w:rPr>
          <w:rFonts w:ascii="Tahoma" w:eastAsia="Times New Roman" w:hAnsi="Tahoma" w:cs="Tahoma"/>
          <w:i/>
          <w:iCs/>
          <w:color w:val="424242"/>
          <w:sz w:val="20"/>
          <w:szCs w:val="20"/>
          <w:lang w:eastAsia="ru-RU"/>
        </w:rPr>
        <w:t>l</w:t>
      </w:r>
      <w:r w:rsidRPr="001C7C8E">
        <w:rPr>
          <w:rFonts w:ascii="Tahoma" w:eastAsia="Times New Roman" w:hAnsi="Tahoma" w:cs="Tahoma"/>
          <w:color w:val="424242"/>
          <w:sz w:val="20"/>
          <w:szCs w:val="20"/>
          <w:lang w:eastAsia="ru-RU"/>
        </w:rPr>
        <w:t>. Чем выше порядок спектра k</w:t>
      </w:r>
      <w:r w:rsidRPr="001C7C8E">
        <w:rPr>
          <w:rFonts w:ascii="Tahoma" w:eastAsia="Times New Roman" w:hAnsi="Tahoma" w:cs="Tahoma"/>
          <w:i/>
          <w:iCs/>
          <w:color w:val="424242"/>
          <w:sz w:val="20"/>
          <w:szCs w:val="20"/>
          <w:lang w:eastAsia="ru-RU"/>
        </w:rPr>
        <w:t>, </w:t>
      </w:r>
      <w:r w:rsidRPr="001C7C8E">
        <w:rPr>
          <w:rFonts w:ascii="Tahoma" w:eastAsia="Times New Roman" w:hAnsi="Tahoma" w:cs="Tahoma"/>
          <w:color w:val="424242"/>
          <w:sz w:val="20"/>
          <w:szCs w:val="20"/>
          <w:lang w:eastAsia="ru-RU"/>
        </w:rPr>
        <w:t>тем больше дисперсия.</w:t>
      </w:r>
    </w:p>
    <w:p w14:paraId="3A7FA892"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Дифракционная решетка</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firstRow="1" w:lastRow="0" w:firstColumn="1" w:lastColumn="0" w:noHBand="0" w:noVBand="1"/>
      </w:tblPr>
      <w:tblGrid>
        <w:gridCol w:w="468"/>
        <w:gridCol w:w="2951"/>
      </w:tblGrid>
      <w:tr w:rsidR="001C7C8E" w:rsidRPr="001C7C8E" w14:paraId="223DF3D6" w14:textId="77777777" w:rsidTr="001C7C8E">
        <w:trPr>
          <w:gridAfter w:val="1"/>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4E72B95D" w14:textId="77777777" w:rsidR="001C7C8E" w:rsidRPr="001C7C8E" w:rsidRDefault="001C7C8E" w:rsidP="001C7C8E">
            <w:pPr>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 </w:t>
            </w:r>
          </w:p>
        </w:tc>
      </w:tr>
      <w:tr w:rsidR="001C7C8E" w:rsidRPr="001C7C8E" w14:paraId="73431786" w14:textId="77777777" w:rsidTr="001C7C8E">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3DC0246C" w14:textId="77777777" w:rsidR="001C7C8E" w:rsidRPr="001C7C8E" w:rsidRDefault="001C7C8E" w:rsidP="001C7C8E">
            <w:pPr>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0F42083F" w14:textId="77777777" w:rsidR="001C7C8E" w:rsidRPr="001C7C8E" w:rsidRDefault="00B144FE" w:rsidP="001C7C8E">
            <w:pPr>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noProof/>
                <w:color w:val="424242"/>
                <w:sz w:val="20"/>
                <w:szCs w:val="20"/>
                <w:lang w:eastAsia="ru-RU"/>
              </w:rPr>
              <w:drawing>
                <wp:inline distT="0" distB="0" distL="0" distR="0" wp14:anchorId="32762505" wp14:editId="7976FA78">
                  <wp:extent cx="1616710" cy="2231390"/>
                  <wp:effectExtent l="0" t="0" r="0" b="0"/>
                  <wp:docPr id="310" name="Рисунок 310" descr="image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image154"/>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616710" cy="2231390"/>
                          </a:xfrm>
                          <a:prstGeom prst="rect">
                            <a:avLst/>
                          </a:prstGeom>
                          <a:noFill/>
                          <a:ln>
                            <a:noFill/>
                          </a:ln>
                        </pic:spPr>
                      </pic:pic>
                    </a:graphicData>
                  </a:graphic>
                </wp:inline>
              </w:drawing>
            </w:r>
          </w:p>
        </w:tc>
      </w:tr>
    </w:tbl>
    <w:p w14:paraId="6FEA6A2F"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 </w:t>
      </w:r>
    </w:p>
    <w:p w14:paraId="0EF88CAE" w14:textId="77777777" w:rsidR="001C7C8E" w:rsidRPr="001C7C8E" w:rsidRDefault="001C7C8E" w:rsidP="001C7C8E">
      <w:pPr>
        <w:spacing w:after="0" w:line="240" w:lineRule="auto"/>
        <w:rPr>
          <w:rFonts w:ascii="Times New Roman" w:eastAsia="Times New Roman" w:hAnsi="Times New Roman"/>
          <w:sz w:val="24"/>
          <w:szCs w:val="24"/>
          <w:lang w:eastAsia="ru-RU"/>
        </w:rPr>
      </w:pPr>
      <w:r w:rsidRPr="001C7C8E">
        <w:rPr>
          <w:rFonts w:ascii="Tahoma" w:eastAsia="Times New Roman" w:hAnsi="Tahoma" w:cs="Tahoma"/>
          <w:color w:val="424242"/>
          <w:sz w:val="20"/>
          <w:szCs w:val="20"/>
          <w:lang w:eastAsia="ru-RU"/>
        </w:rPr>
        <w:br/>
      </w:r>
    </w:p>
    <w:p w14:paraId="7039AF92" w14:textId="77777777" w:rsidR="001C7C8E" w:rsidRPr="001C7C8E" w:rsidRDefault="00B144F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noProof/>
          <w:color w:val="424242"/>
          <w:sz w:val="20"/>
          <w:szCs w:val="20"/>
          <w:lang w:eastAsia="ru-RU"/>
        </w:rPr>
        <w:drawing>
          <wp:inline distT="0" distB="0" distL="0" distR="0" wp14:anchorId="6473BCA3" wp14:editId="47189A8C">
            <wp:extent cx="153670" cy="1711960"/>
            <wp:effectExtent l="0" t="0" r="0" b="0"/>
            <wp:docPr id="311" name="Рисунок 311" descr="image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image155"/>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53670" cy="1711960"/>
                    </a:xfrm>
                    <a:prstGeom prst="rect">
                      <a:avLst/>
                    </a:prstGeom>
                    <a:noFill/>
                    <a:ln>
                      <a:noFill/>
                    </a:ln>
                  </pic:spPr>
                </pic:pic>
              </a:graphicData>
            </a:graphic>
          </wp:inline>
        </w:drawing>
      </w:r>
      <w:r w:rsidRPr="001C7C8E">
        <w:rPr>
          <w:rFonts w:ascii="Tahoma" w:eastAsia="Times New Roman" w:hAnsi="Tahoma" w:cs="Tahoma"/>
          <w:noProof/>
          <w:color w:val="424242"/>
          <w:sz w:val="20"/>
          <w:szCs w:val="20"/>
          <w:lang w:eastAsia="ru-RU"/>
        </w:rPr>
        <w:drawing>
          <wp:inline distT="0" distB="0" distL="0" distR="0" wp14:anchorId="15EDC4D4" wp14:editId="5DA4B5EE">
            <wp:extent cx="782955" cy="1697355"/>
            <wp:effectExtent l="0" t="0" r="0" b="0"/>
            <wp:docPr id="312" name="Рисунок 312" descr="image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image156"/>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782955" cy="1697355"/>
                    </a:xfrm>
                    <a:prstGeom prst="rect">
                      <a:avLst/>
                    </a:prstGeom>
                    <a:noFill/>
                    <a:ln>
                      <a:noFill/>
                    </a:ln>
                  </pic:spPr>
                </pic:pic>
              </a:graphicData>
            </a:graphic>
          </wp:inline>
        </w:drawing>
      </w:r>
      <w:r w:rsidRPr="001C7C8E">
        <w:rPr>
          <w:rFonts w:ascii="Tahoma" w:eastAsia="Times New Roman" w:hAnsi="Tahoma" w:cs="Tahoma"/>
          <w:noProof/>
          <w:color w:val="424242"/>
          <w:sz w:val="20"/>
          <w:szCs w:val="20"/>
          <w:lang w:eastAsia="ru-RU"/>
        </w:rPr>
        <w:drawing>
          <wp:inline distT="0" distB="0" distL="0" distR="0" wp14:anchorId="12E45F27" wp14:editId="5E232007">
            <wp:extent cx="548640" cy="1697355"/>
            <wp:effectExtent l="0" t="0" r="0" b="0"/>
            <wp:docPr id="313" name="Рисунок 313" descr="image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image157"/>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48640" cy="1697355"/>
                    </a:xfrm>
                    <a:prstGeom prst="rect">
                      <a:avLst/>
                    </a:prstGeom>
                    <a:noFill/>
                    <a:ln>
                      <a:noFill/>
                    </a:ln>
                  </pic:spPr>
                </pic:pic>
              </a:graphicData>
            </a:graphic>
          </wp:inline>
        </w:drawing>
      </w:r>
      <w:r w:rsidRPr="001C7C8E">
        <w:rPr>
          <w:rFonts w:ascii="Tahoma" w:eastAsia="Times New Roman" w:hAnsi="Tahoma" w:cs="Tahoma"/>
          <w:noProof/>
          <w:color w:val="424242"/>
          <w:sz w:val="20"/>
          <w:szCs w:val="20"/>
          <w:lang w:eastAsia="ru-RU"/>
        </w:rPr>
        <w:drawing>
          <wp:inline distT="0" distB="0" distL="0" distR="0" wp14:anchorId="0490839D" wp14:editId="3715D40F">
            <wp:extent cx="885190" cy="160655"/>
            <wp:effectExtent l="0" t="0" r="0" b="0"/>
            <wp:docPr id="314" name="Рисунок 314" descr="image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image158"/>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885190" cy="160655"/>
                    </a:xfrm>
                    <a:prstGeom prst="rect">
                      <a:avLst/>
                    </a:prstGeom>
                    <a:noFill/>
                    <a:ln>
                      <a:noFill/>
                    </a:ln>
                  </pic:spPr>
                </pic:pic>
              </a:graphicData>
            </a:graphic>
          </wp:inline>
        </w:drawing>
      </w:r>
      <w:r w:rsidR="001C7C8E" w:rsidRPr="001C7C8E">
        <w:rPr>
          <w:rFonts w:ascii="Tahoma" w:eastAsia="Times New Roman" w:hAnsi="Tahoma" w:cs="Tahoma"/>
          <w:color w:val="424242"/>
          <w:sz w:val="20"/>
          <w:szCs w:val="20"/>
          <w:lang w:eastAsia="ru-RU"/>
        </w:rPr>
        <w:t> Линза</w:t>
      </w:r>
    </w:p>
    <w:p w14:paraId="7011755D"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lastRenderedPageBreak/>
        <w:t> </w:t>
      </w:r>
    </w:p>
    <w:p w14:paraId="68D05E67" w14:textId="77777777" w:rsidR="001C7C8E" w:rsidRPr="001C7C8E" w:rsidRDefault="00B144F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noProof/>
          <w:color w:val="424242"/>
          <w:sz w:val="20"/>
          <w:szCs w:val="20"/>
          <w:lang w:eastAsia="ru-RU"/>
        </w:rPr>
        <w:drawing>
          <wp:inline distT="0" distB="0" distL="0" distR="0" wp14:anchorId="5B751BDD" wp14:editId="36BAD403">
            <wp:extent cx="248920" cy="175260"/>
            <wp:effectExtent l="0" t="0" r="0" b="0"/>
            <wp:docPr id="315" name="Рисунок 315" descr="image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image159"/>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48920" cy="175260"/>
                    </a:xfrm>
                    <a:prstGeom prst="rect">
                      <a:avLst/>
                    </a:prstGeom>
                    <a:noFill/>
                    <a:ln>
                      <a:noFill/>
                    </a:ln>
                  </pic:spPr>
                </pic:pic>
              </a:graphicData>
            </a:graphic>
          </wp:inline>
        </w:drawing>
      </w:r>
      <w:r w:rsidR="001C7C8E" w:rsidRPr="001C7C8E">
        <w:rPr>
          <w:rFonts w:ascii="Tahoma" w:eastAsia="Times New Roman" w:hAnsi="Tahoma" w:cs="Tahoma"/>
          <w:color w:val="424242"/>
          <w:sz w:val="20"/>
          <w:szCs w:val="20"/>
          <w:lang w:eastAsia="ru-RU"/>
        </w:rPr>
        <w:t> f j</w:t>
      </w:r>
    </w:p>
    <w:p w14:paraId="1CC28BBB" w14:textId="77777777" w:rsidR="001C7C8E" w:rsidRPr="001C7C8E" w:rsidRDefault="00B144F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noProof/>
          <w:color w:val="424242"/>
          <w:sz w:val="20"/>
          <w:szCs w:val="20"/>
          <w:lang w:eastAsia="ru-RU"/>
        </w:rPr>
        <w:drawing>
          <wp:inline distT="0" distB="0" distL="0" distR="0" wp14:anchorId="3864520E" wp14:editId="7BACAA31">
            <wp:extent cx="175260" cy="175260"/>
            <wp:effectExtent l="0" t="0" r="0" b="0"/>
            <wp:docPr id="316" name="Рисунок 316" descr="image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image160"/>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75260" cy="175260"/>
                    </a:xfrm>
                    <a:prstGeom prst="rect">
                      <a:avLst/>
                    </a:prstGeom>
                    <a:noFill/>
                    <a:ln>
                      <a:noFill/>
                    </a:ln>
                  </pic:spPr>
                </pic:pic>
              </a:graphicData>
            </a:graphic>
          </wp:inline>
        </w:drawing>
      </w:r>
    </w:p>
    <w:p w14:paraId="6E775781"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dj</w:t>
      </w:r>
    </w:p>
    <w:p w14:paraId="7364D025"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 </w:t>
      </w:r>
    </w:p>
    <w:p w14:paraId="7D920503" w14:textId="77777777" w:rsidR="001C7C8E" w:rsidRPr="001C7C8E" w:rsidRDefault="00B144F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noProof/>
          <w:color w:val="424242"/>
          <w:sz w:val="20"/>
          <w:szCs w:val="20"/>
          <w:lang w:eastAsia="ru-RU"/>
        </w:rPr>
        <w:drawing>
          <wp:inline distT="0" distB="0" distL="0" distR="0" wp14:anchorId="2A0A021A" wp14:editId="5CFF734A">
            <wp:extent cx="2011680" cy="29210"/>
            <wp:effectExtent l="0" t="0" r="0" b="0"/>
            <wp:docPr id="317" name="Рисунок 317" descr="image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image161"/>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011680" cy="29210"/>
                    </a:xfrm>
                    <a:prstGeom prst="rect">
                      <a:avLst/>
                    </a:prstGeom>
                    <a:noFill/>
                    <a:ln>
                      <a:noFill/>
                    </a:ln>
                  </pic:spPr>
                </pic:pic>
              </a:graphicData>
            </a:graphic>
          </wp:inline>
        </w:drawing>
      </w:r>
      <w:r w:rsidRPr="001C7C8E">
        <w:rPr>
          <w:rFonts w:ascii="Tahoma" w:eastAsia="Times New Roman" w:hAnsi="Tahoma" w:cs="Tahoma"/>
          <w:noProof/>
          <w:color w:val="424242"/>
          <w:sz w:val="20"/>
          <w:szCs w:val="20"/>
          <w:lang w:eastAsia="ru-RU"/>
        </w:rPr>
        <w:drawing>
          <wp:inline distT="0" distB="0" distL="0" distR="0" wp14:anchorId="4EF6C189" wp14:editId="6B6B94EF">
            <wp:extent cx="22225" cy="248920"/>
            <wp:effectExtent l="0" t="0" r="0" b="0"/>
            <wp:docPr id="318" name="Рисунок 318" descr="image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image16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2225" cy="248920"/>
                    </a:xfrm>
                    <a:prstGeom prst="rect">
                      <a:avLst/>
                    </a:prstGeom>
                    <a:noFill/>
                    <a:ln>
                      <a:noFill/>
                    </a:ln>
                  </pic:spPr>
                </pic:pic>
              </a:graphicData>
            </a:graphic>
          </wp:inline>
        </w:drawing>
      </w:r>
      <w:r w:rsidRPr="001C7C8E">
        <w:rPr>
          <w:rFonts w:ascii="Tahoma" w:eastAsia="Times New Roman" w:hAnsi="Tahoma" w:cs="Tahoma"/>
          <w:noProof/>
          <w:color w:val="424242"/>
          <w:sz w:val="20"/>
          <w:szCs w:val="20"/>
          <w:lang w:eastAsia="ru-RU"/>
        </w:rPr>
        <w:drawing>
          <wp:inline distT="0" distB="0" distL="0" distR="0" wp14:anchorId="193D91CF" wp14:editId="6A0F64C6">
            <wp:extent cx="22225" cy="248920"/>
            <wp:effectExtent l="0" t="0" r="0" b="0"/>
            <wp:docPr id="319" name="Рисунок 319" descr="image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image16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2225" cy="248920"/>
                    </a:xfrm>
                    <a:prstGeom prst="rect">
                      <a:avLst/>
                    </a:prstGeom>
                    <a:noFill/>
                    <a:ln>
                      <a:noFill/>
                    </a:ln>
                  </pic:spPr>
                </pic:pic>
              </a:graphicData>
            </a:graphic>
          </wp:inline>
        </w:drawing>
      </w:r>
      <w:r w:rsidR="001C7C8E" w:rsidRPr="001C7C8E">
        <w:rPr>
          <w:rFonts w:ascii="Tahoma" w:eastAsia="Times New Roman" w:hAnsi="Tahoma" w:cs="Tahoma"/>
          <w:color w:val="424242"/>
          <w:sz w:val="20"/>
          <w:szCs w:val="20"/>
          <w:lang w:eastAsia="ru-RU"/>
        </w:rPr>
        <w:t> экран</w:t>
      </w:r>
    </w:p>
    <w:p w14:paraId="65D741BE" w14:textId="77777777" w:rsidR="001C7C8E" w:rsidRPr="001C7C8E" w:rsidRDefault="00B144F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noProof/>
          <w:color w:val="424242"/>
          <w:sz w:val="20"/>
          <w:szCs w:val="20"/>
          <w:lang w:eastAsia="ru-RU"/>
        </w:rPr>
        <w:drawing>
          <wp:inline distT="0" distB="0" distL="0" distR="0" wp14:anchorId="6B99F112" wp14:editId="0BC22405">
            <wp:extent cx="570865" cy="153670"/>
            <wp:effectExtent l="0" t="0" r="0" b="0"/>
            <wp:docPr id="320" name="Рисунок 320" descr="image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image163"/>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570865" cy="153670"/>
                    </a:xfrm>
                    <a:prstGeom prst="rect">
                      <a:avLst/>
                    </a:prstGeom>
                    <a:noFill/>
                    <a:ln>
                      <a:noFill/>
                    </a:ln>
                  </pic:spPr>
                </pic:pic>
              </a:graphicData>
            </a:graphic>
          </wp:inline>
        </w:drawing>
      </w:r>
      <w:r w:rsidR="001C7C8E" w:rsidRPr="001C7C8E">
        <w:rPr>
          <w:rFonts w:ascii="Tahoma" w:eastAsia="Times New Roman" w:hAnsi="Tahoma" w:cs="Tahoma"/>
          <w:color w:val="424242"/>
          <w:sz w:val="20"/>
          <w:szCs w:val="20"/>
          <w:lang w:eastAsia="ru-RU"/>
        </w:rPr>
        <w:t> d</w:t>
      </w:r>
      <w:r w:rsidR="001C7C8E" w:rsidRPr="001C7C8E">
        <w:rPr>
          <w:rFonts w:ascii="Tahoma" w:eastAsia="Times New Roman" w:hAnsi="Tahoma" w:cs="Tahoma"/>
          <w:i/>
          <w:iCs/>
          <w:color w:val="424242"/>
          <w:sz w:val="20"/>
          <w:szCs w:val="20"/>
          <w:lang w:eastAsia="ru-RU"/>
        </w:rPr>
        <w:t>l¢</w:t>
      </w:r>
    </w:p>
    <w:p w14:paraId="0E020765"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i/>
          <w:iCs/>
          <w:color w:val="424242"/>
          <w:sz w:val="20"/>
          <w:szCs w:val="20"/>
          <w:lang w:eastAsia="ru-RU"/>
        </w:rPr>
        <w:t>l¢ </w:t>
      </w:r>
      <w:r w:rsidRPr="001C7C8E">
        <w:rPr>
          <w:rFonts w:ascii="Tahoma" w:eastAsia="Times New Roman" w:hAnsi="Tahoma" w:cs="Tahoma"/>
          <w:color w:val="424242"/>
          <w:sz w:val="20"/>
          <w:szCs w:val="20"/>
          <w:lang w:eastAsia="ru-RU"/>
        </w:rPr>
        <w:t>Рис.6.</w:t>
      </w:r>
    </w:p>
    <w:p w14:paraId="7EE25A58"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 </w:t>
      </w:r>
    </w:p>
    <w:p w14:paraId="4CB0EC10"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b/>
          <w:bCs/>
          <w:color w:val="424242"/>
          <w:sz w:val="20"/>
          <w:szCs w:val="20"/>
          <w:lang w:eastAsia="ru-RU"/>
        </w:rPr>
        <w:t>Линейной дисперсией</w:t>
      </w:r>
      <w:r w:rsidRPr="001C7C8E">
        <w:rPr>
          <w:rFonts w:ascii="Tahoma" w:eastAsia="Times New Roman" w:hAnsi="Tahoma" w:cs="Tahoma"/>
          <w:color w:val="424242"/>
          <w:sz w:val="20"/>
          <w:szCs w:val="20"/>
          <w:lang w:eastAsia="ru-RU"/>
        </w:rPr>
        <w:t>называют величину</w:t>
      </w:r>
    </w:p>
    <w:p w14:paraId="3A5CF2A9"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 </w:t>
      </w:r>
    </w:p>
    <w:p w14:paraId="1AD616DD"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D</w:t>
      </w:r>
      <w:r w:rsidRPr="001C7C8E">
        <w:rPr>
          <w:rFonts w:ascii="Tahoma" w:eastAsia="Times New Roman" w:hAnsi="Tahoma" w:cs="Tahoma"/>
          <w:color w:val="424242"/>
          <w:sz w:val="20"/>
          <w:szCs w:val="20"/>
          <w:vertAlign w:val="subscript"/>
          <w:lang w:eastAsia="ru-RU"/>
        </w:rPr>
        <w:t>лин</w:t>
      </w:r>
      <w:r w:rsidRPr="001C7C8E">
        <w:rPr>
          <w:rFonts w:ascii="Tahoma" w:eastAsia="Times New Roman" w:hAnsi="Tahoma" w:cs="Tahoma"/>
          <w:color w:val="424242"/>
          <w:sz w:val="20"/>
          <w:szCs w:val="20"/>
          <w:lang w:eastAsia="ru-RU"/>
        </w:rPr>
        <w:t> = d</w:t>
      </w:r>
      <w:r w:rsidRPr="001C7C8E">
        <w:rPr>
          <w:rFonts w:ascii="Tahoma" w:eastAsia="Times New Roman" w:hAnsi="Tahoma" w:cs="Tahoma"/>
          <w:i/>
          <w:iCs/>
          <w:color w:val="424242"/>
          <w:sz w:val="20"/>
          <w:szCs w:val="20"/>
          <w:lang w:eastAsia="ru-RU"/>
        </w:rPr>
        <w:t>l¢</w:t>
      </w:r>
      <w:r w:rsidRPr="001C7C8E">
        <w:rPr>
          <w:rFonts w:ascii="Tahoma" w:eastAsia="Times New Roman" w:hAnsi="Tahoma" w:cs="Tahoma"/>
          <w:color w:val="424242"/>
          <w:sz w:val="20"/>
          <w:szCs w:val="20"/>
          <w:lang w:eastAsia="ru-RU"/>
        </w:rPr>
        <w:t> /dl, (8)</w:t>
      </w:r>
    </w:p>
    <w:p w14:paraId="2237CB1E"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 </w:t>
      </w:r>
    </w:p>
    <w:p w14:paraId="51780587"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где d</w:t>
      </w:r>
      <w:r w:rsidRPr="001C7C8E">
        <w:rPr>
          <w:rFonts w:ascii="Tahoma" w:eastAsia="Times New Roman" w:hAnsi="Tahoma" w:cs="Tahoma"/>
          <w:i/>
          <w:iCs/>
          <w:color w:val="424242"/>
          <w:sz w:val="20"/>
          <w:szCs w:val="20"/>
          <w:lang w:eastAsia="ru-RU"/>
        </w:rPr>
        <w:t>l¢</w:t>
      </w:r>
      <w:r w:rsidRPr="001C7C8E">
        <w:rPr>
          <w:rFonts w:ascii="Tahoma" w:eastAsia="Times New Roman" w:hAnsi="Tahoma" w:cs="Tahoma"/>
          <w:color w:val="424242"/>
          <w:sz w:val="20"/>
          <w:szCs w:val="20"/>
          <w:lang w:eastAsia="ru-RU"/>
        </w:rPr>
        <w:t> - линейное расстояние на экране или на фотопластинке между спектр. линиями, отличающимися по длине на dl. Линейная дисперсия связана с угловой дисперсией соотношением</w:t>
      </w:r>
    </w:p>
    <w:p w14:paraId="0478FEC3"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 </w:t>
      </w:r>
    </w:p>
    <w:p w14:paraId="30D235D7"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D</w:t>
      </w:r>
      <w:r w:rsidRPr="001C7C8E">
        <w:rPr>
          <w:rFonts w:ascii="Tahoma" w:eastAsia="Times New Roman" w:hAnsi="Tahoma" w:cs="Tahoma"/>
          <w:color w:val="424242"/>
          <w:sz w:val="20"/>
          <w:szCs w:val="20"/>
          <w:vertAlign w:val="subscript"/>
          <w:lang w:eastAsia="ru-RU"/>
        </w:rPr>
        <w:t>лин</w:t>
      </w:r>
      <w:r w:rsidRPr="001C7C8E">
        <w:rPr>
          <w:rFonts w:ascii="Tahoma" w:eastAsia="Times New Roman" w:hAnsi="Tahoma" w:cs="Tahoma"/>
          <w:color w:val="424242"/>
          <w:sz w:val="20"/>
          <w:szCs w:val="20"/>
          <w:lang w:eastAsia="ru-RU"/>
        </w:rPr>
        <w:t> = fD, (9)</w:t>
      </w:r>
    </w:p>
    <w:p w14:paraId="0B683906"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 </w:t>
      </w:r>
    </w:p>
    <w:p w14:paraId="38604C55"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где f - фокусное расстояние линзы, собирающей дифрагирующие лучи на экране. Приняв во внимание (7), запишем</w:t>
      </w:r>
    </w:p>
    <w:p w14:paraId="615D38B6"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 </w:t>
      </w:r>
    </w:p>
    <w:p w14:paraId="5055842B"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D</w:t>
      </w:r>
      <w:r w:rsidRPr="001C7C8E">
        <w:rPr>
          <w:rFonts w:ascii="Tahoma" w:eastAsia="Times New Roman" w:hAnsi="Tahoma" w:cs="Tahoma"/>
          <w:color w:val="424242"/>
          <w:sz w:val="20"/>
          <w:szCs w:val="20"/>
          <w:vertAlign w:val="subscript"/>
          <w:lang w:eastAsia="ru-RU"/>
        </w:rPr>
        <w:t>лин</w:t>
      </w:r>
      <w:r w:rsidRPr="001C7C8E">
        <w:rPr>
          <w:rFonts w:ascii="Tahoma" w:eastAsia="Times New Roman" w:hAnsi="Tahoma" w:cs="Tahoma"/>
          <w:color w:val="424242"/>
          <w:sz w:val="20"/>
          <w:szCs w:val="20"/>
          <w:lang w:eastAsia="ru-RU"/>
        </w:rPr>
        <w:t> = fm/</w:t>
      </w:r>
      <w:r w:rsidRPr="001C7C8E">
        <w:rPr>
          <w:rFonts w:ascii="Tahoma" w:eastAsia="Times New Roman" w:hAnsi="Tahoma" w:cs="Tahoma"/>
          <w:i/>
          <w:iCs/>
          <w:color w:val="424242"/>
          <w:sz w:val="20"/>
          <w:szCs w:val="20"/>
          <w:lang w:eastAsia="ru-RU"/>
        </w:rPr>
        <w:t>l. </w:t>
      </w:r>
      <w:r w:rsidRPr="001C7C8E">
        <w:rPr>
          <w:rFonts w:ascii="Tahoma" w:eastAsia="Times New Roman" w:hAnsi="Tahoma" w:cs="Tahoma"/>
          <w:color w:val="424242"/>
          <w:sz w:val="20"/>
          <w:szCs w:val="20"/>
          <w:lang w:eastAsia="ru-RU"/>
        </w:rPr>
        <w:t>(10)</w:t>
      </w:r>
    </w:p>
    <w:p w14:paraId="7BBC4E98"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b/>
          <w:bCs/>
          <w:color w:val="424242"/>
          <w:sz w:val="20"/>
          <w:szCs w:val="20"/>
          <w:lang w:eastAsia="ru-RU"/>
        </w:rPr>
        <w:t>Разрешающей силой</w:t>
      </w:r>
      <w:r w:rsidRPr="001C7C8E">
        <w:rPr>
          <w:rFonts w:ascii="Tahoma" w:eastAsia="Times New Roman" w:hAnsi="Tahoma" w:cs="Tahoma"/>
          <w:color w:val="424242"/>
          <w:sz w:val="20"/>
          <w:szCs w:val="20"/>
          <w:lang w:eastAsia="ru-RU"/>
        </w:rPr>
        <w:t>спектрального прибора называют безразмерную величину</w:t>
      </w:r>
    </w:p>
    <w:p w14:paraId="0220096B"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R = ldl , (11)</w:t>
      </w:r>
    </w:p>
    <w:p w14:paraId="22160C70"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 </w:t>
      </w:r>
    </w:p>
    <w:p w14:paraId="42E7F1DE"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где dl - минимальная разность длин волн двух спектральных линий, при которой эти линии воспринимаются раздельно.</w:t>
      </w:r>
    </w:p>
    <w:p w14:paraId="57369F93"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Возможность разрешения (т.е. раздельного восприятия) двух близких спектральных линий зависит не только от расстояния между ними, которое определяется дисперсией прибора, но также и от ширины спектральных, максимумов (рис. 7). Согласно критерию Рэлея, изображения двух близлежащих одинаковых точечных источников света или двух близлежащих спектральных линий с равными интенсивностями разрешимы, если центр дифракционного пятна каждого из них пересекается с краем первого темного кольца другого. При выполнении критерия Рэлея интенсивность «провала» между максимумами составляет 80 % интенсивности в максимуме.</w:t>
      </w:r>
    </w:p>
    <w:p w14:paraId="6594A0A5"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 </w:t>
      </w:r>
    </w:p>
    <w:p w14:paraId="11E3B668"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 </w:t>
      </w:r>
    </w:p>
    <w:p w14:paraId="67D96CCD" w14:textId="77777777" w:rsidR="001C7C8E" w:rsidRPr="001C7C8E" w:rsidRDefault="00B144F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noProof/>
          <w:color w:val="424242"/>
          <w:sz w:val="20"/>
          <w:szCs w:val="20"/>
          <w:lang w:eastAsia="ru-RU"/>
        </w:rPr>
        <w:lastRenderedPageBreak/>
        <w:drawing>
          <wp:inline distT="0" distB="0" distL="0" distR="0" wp14:anchorId="31EC9D9F" wp14:editId="5D67B361">
            <wp:extent cx="1733550" cy="782955"/>
            <wp:effectExtent l="0" t="0" r="0" b="0"/>
            <wp:docPr id="321" name="Рисунок 321" descr="image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image16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733550" cy="782955"/>
                    </a:xfrm>
                    <a:prstGeom prst="rect">
                      <a:avLst/>
                    </a:prstGeom>
                    <a:noFill/>
                    <a:ln>
                      <a:noFill/>
                    </a:ln>
                  </pic:spPr>
                </pic:pic>
              </a:graphicData>
            </a:graphic>
          </wp:inline>
        </w:drawing>
      </w:r>
    </w:p>
    <w:p w14:paraId="1B2FD715"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 </w:t>
      </w:r>
    </w:p>
    <w:p w14:paraId="155AF59B"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 </w:t>
      </w:r>
    </w:p>
    <w:p w14:paraId="5D8CFEE4"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Рис.7.</w:t>
      </w:r>
    </w:p>
    <w:p w14:paraId="051B6AE4"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b/>
          <w:bCs/>
          <w:color w:val="424242"/>
          <w:sz w:val="20"/>
          <w:szCs w:val="20"/>
          <w:lang w:eastAsia="ru-RU"/>
        </w:rPr>
        <w:t>Разрешающая сила дифракционной решетки</w:t>
      </w:r>
      <w:r w:rsidRPr="001C7C8E">
        <w:rPr>
          <w:rFonts w:ascii="Tahoma" w:eastAsia="Times New Roman" w:hAnsi="Tahoma" w:cs="Tahoma"/>
          <w:color w:val="424242"/>
          <w:sz w:val="20"/>
          <w:szCs w:val="20"/>
          <w:lang w:eastAsia="ru-RU"/>
        </w:rPr>
        <w:t> пропорциональна порядку спектра m и числу щелей N:</w:t>
      </w:r>
    </w:p>
    <w:p w14:paraId="07E05C30"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 </w:t>
      </w:r>
    </w:p>
    <w:p w14:paraId="453D491F"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R</w:t>
      </w:r>
      <w:r w:rsidRPr="001C7C8E">
        <w:rPr>
          <w:rFonts w:ascii="Tahoma" w:eastAsia="Times New Roman" w:hAnsi="Tahoma" w:cs="Tahoma"/>
          <w:color w:val="424242"/>
          <w:sz w:val="20"/>
          <w:szCs w:val="20"/>
          <w:vertAlign w:val="subscript"/>
          <w:lang w:eastAsia="ru-RU"/>
        </w:rPr>
        <w:t>дифр. реш.</w:t>
      </w:r>
      <w:r w:rsidRPr="001C7C8E">
        <w:rPr>
          <w:rFonts w:ascii="Tahoma" w:eastAsia="Times New Roman" w:hAnsi="Tahoma" w:cs="Tahoma"/>
          <w:color w:val="424242"/>
          <w:sz w:val="20"/>
          <w:szCs w:val="20"/>
          <w:lang w:eastAsia="ru-RU"/>
        </w:rPr>
        <w:t> = mN, (12)</w:t>
      </w:r>
    </w:p>
    <w:p w14:paraId="5B2B0021"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 </w:t>
      </w:r>
    </w:p>
    <w:p w14:paraId="1BB0D1F9"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то есть при заданном числе щелей для увеличения разрешающей силы необходимо переходить к большему порядку дифракционного спектра. Современные дифракционные решетки обладают довольно высокой разрешающей силой (до 2×10</w:t>
      </w:r>
      <w:r w:rsidRPr="001C7C8E">
        <w:rPr>
          <w:rFonts w:ascii="Tahoma" w:eastAsia="Times New Roman" w:hAnsi="Tahoma" w:cs="Tahoma"/>
          <w:color w:val="424242"/>
          <w:sz w:val="20"/>
          <w:szCs w:val="20"/>
          <w:vertAlign w:val="superscript"/>
          <w:lang w:eastAsia="ru-RU"/>
        </w:rPr>
        <w:t>5</w:t>
      </w:r>
      <w:r w:rsidRPr="001C7C8E">
        <w:rPr>
          <w:rFonts w:ascii="Tahoma" w:eastAsia="Times New Roman" w:hAnsi="Tahoma" w:cs="Tahoma"/>
          <w:color w:val="424242"/>
          <w:sz w:val="20"/>
          <w:szCs w:val="20"/>
          <w:lang w:eastAsia="ru-RU"/>
        </w:rPr>
        <w:t>).</w:t>
      </w:r>
    </w:p>
    <w:p w14:paraId="69740B15"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В качестве примера на рис. 7х приведены дифракционные картины для двух спектральных линий, полученные с помощью трех дифракционных решеток с отличающимися значениями дисперсии и разрешающей силы.</w:t>
      </w:r>
    </w:p>
    <w:p w14:paraId="23DA055D"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 </w:t>
      </w:r>
    </w:p>
    <w:p w14:paraId="7E0C875D"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 </w:t>
      </w:r>
    </w:p>
    <w:p w14:paraId="41B1FF09"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Рис.7х. (стр.405, Савельев).</w:t>
      </w:r>
    </w:p>
    <w:p w14:paraId="6491C6AC"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Разрешающая сила решеток 1 и 2 одинакова, но дисперсия первой решетки меньше, чем второй. Решетки 2 и 3 имеют одинаковую дисперсию, но разрешающая сила второй решетки больше, чем третьей.</w:t>
      </w:r>
    </w:p>
    <w:p w14:paraId="477F9C7C"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При падении на объектив света от удаленного точечного источника света в фокальной плоскости объектива вследствие дифракции световых волн вместо точечного изображения наблюдается дифракционная картина в виде светового пятна, окруженного чередующимися темными и светлыми кольцами. Если на объектив падает свет от двух удаленных точечных источников света с некоторым угловым расстоянием δφ, то в фокальной плоскости объектива наблюдается наложение их дифракционных картин. Используя критерий Рэлея можно получить, что наименьшее угловое расстояние между двумя точками, при котором они еще разрешаются объективом с фокусным расстоянием f, равно</w:t>
      </w:r>
    </w:p>
    <w:p w14:paraId="05A31F63"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 </w:t>
      </w:r>
    </w:p>
    <w:p w14:paraId="5DF7C060"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δφ = 1,22λf/D, (13)</w:t>
      </w:r>
    </w:p>
    <w:p w14:paraId="049C118C"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 </w:t>
      </w:r>
    </w:p>
    <w:p w14:paraId="7259E632"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где D – диаметр входного зрачка объектива.</w:t>
      </w:r>
    </w:p>
    <w:p w14:paraId="7DE11129"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Величина, обратная δφ, называется </w:t>
      </w:r>
      <w:r w:rsidRPr="001C7C8E">
        <w:rPr>
          <w:rFonts w:ascii="Tahoma" w:eastAsia="Times New Roman" w:hAnsi="Tahoma" w:cs="Tahoma"/>
          <w:b/>
          <w:bCs/>
          <w:color w:val="424242"/>
          <w:sz w:val="20"/>
          <w:szCs w:val="20"/>
          <w:lang w:eastAsia="ru-RU"/>
        </w:rPr>
        <w:t>разрешающей силой (способностью) объектива</w:t>
      </w:r>
    </w:p>
    <w:p w14:paraId="3E5C3B9E"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 </w:t>
      </w:r>
    </w:p>
    <w:p w14:paraId="736801A0"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R = 1/ δφ = D/1,22fλ. (14)</w:t>
      </w:r>
    </w:p>
    <w:p w14:paraId="7813402C"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 </w:t>
      </w:r>
    </w:p>
    <w:p w14:paraId="1591CB4D"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t>Из формулы (14) следует, что для увеличения разрешающей способности оптических приборов необходимо увеличивать диаметр объектива. Поэтому оптические телескопы изготавливают с диаметром входного зеркала в несколько метров.</w:t>
      </w:r>
    </w:p>
    <w:p w14:paraId="1531116E" w14:textId="77777777" w:rsidR="001C7C8E" w:rsidRPr="001C7C8E" w:rsidRDefault="001C7C8E" w:rsidP="001C7C8E">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C7C8E">
        <w:rPr>
          <w:rFonts w:ascii="Tahoma" w:eastAsia="Times New Roman" w:hAnsi="Tahoma" w:cs="Tahoma"/>
          <w:color w:val="424242"/>
          <w:sz w:val="20"/>
          <w:szCs w:val="20"/>
          <w:lang w:eastAsia="ru-RU"/>
        </w:rPr>
        <w:lastRenderedPageBreak/>
        <w:t>Для примера, диаметр зрачка человеческого глаза при нормальном освещении равен приблизительно 2·10</w:t>
      </w:r>
      <w:r w:rsidRPr="001C7C8E">
        <w:rPr>
          <w:rFonts w:ascii="Tahoma" w:eastAsia="Times New Roman" w:hAnsi="Tahoma" w:cs="Tahoma"/>
          <w:color w:val="424242"/>
          <w:sz w:val="20"/>
          <w:szCs w:val="20"/>
          <w:vertAlign w:val="superscript"/>
          <w:lang w:eastAsia="ru-RU"/>
        </w:rPr>
        <w:t>-3</w:t>
      </w:r>
      <w:r w:rsidRPr="001C7C8E">
        <w:rPr>
          <w:rFonts w:ascii="Tahoma" w:eastAsia="Times New Roman" w:hAnsi="Tahoma" w:cs="Tahoma"/>
          <w:color w:val="424242"/>
          <w:sz w:val="20"/>
          <w:szCs w:val="20"/>
          <w:lang w:eastAsia="ru-RU"/>
        </w:rPr>
        <w:t> м. Для оптического излучения с длиной волны λ = 0,5·10</w:t>
      </w:r>
      <w:r w:rsidRPr="001C7C8E">
        <w:rPr>
          <w:rFonts w:ascii="Tahoma" w:eastAsia="Times New Roman" w:hAnsi="Tahoma" w:cs="Tahoma"/>
          <w:color w:val="424242"/>
          <w:sz w:val="20"/>
          <w:szCs w:val="20"/>
          <w:vertAlign w:val="superscript"/>
          <w:lang w:eastAsia="ru-RU"/>
        </w:rPr>
        <w:t>-6</w:t>
      </w:r>
      <w:r w:rsidRPr="001C7C8E">
        <w:rPr>
          <w:rFonts w:ascii="Tahoma" w:eastAsia="Times New Roman" w:hAnsi="Tahoma" w:cs="Tahoma"/>
          <w:color w:val="424242"/>
          <w:sz w:val="20"/>
          <w:szCs w:val="20"/>
          <w:lang w:eastAsia="ru-RU"/>
        </w:rPr>
        <w:t> м и f = 1, получим δφ = 3·10</w:t>
      </w:r>
      <w:r w:rsidRPr="001C7C8E">
        <w:rPr>
          <w:rFonts w:ascii="Tahoma" w:eastAsia="Times New Roman" w:hAnsi="Tahoma" w:cs="Tahoma"/>
          <w:color w:val="424242"/>
          <w:sz w:val="20"/>
          <w:szCs w:val="20"/>
          <w:vertAlign w:val="superscript"/>
          <w:lang w:eastAsia="ru-RU"/>
        </w:rPr>
        <w:t>-4</w:t>
      </w:r>
      <w:r w:rsidRPr="001C7C8E">
        <w:rPr>
          <w:rFonts w:ascii="Tahoma" w:eastAsia="Times New Roman" w:hAnsi="Tahoma" w:cs="Tahoma"/>
          <w:color w:val="424242"/>
          <w:sz w:val="20"/>
          <w:szCs w:val="20"/>
          <w:lang w:eastAsia="ru-RU"/>
        </w:rPr>
        <w:t> рад ≈ 1′. Значит, минимальное угловое расстояние между точками, при котором глаз воспринимает их еще раздельно, равно одной угловой минуте.</w:t>
      </w:r>
    </w:p>
    <w:p w14:paraId="1676753E" w14:textId="77777777" w:rsidR="00896C77" w:rsidRPr="00883516" w:rsidRDefault="00896C77">
      <w:pPr>
        <w:rPr>
          <w:color w:val="000000"/>
        </w:rPr>
      </w:pPr>
    </w:p>
    <w:p w14:paraId="597C7B8D" w14:textId="77777777" w:rsidR="008E63C0" w:rsidRDefault="008E63C0">
      <w:pPr>
        <w:rPr>
          <w:color w:val="000000"/>
        </w:rPr>
      </w:pPr>
      <w:r w:rsidRPr="00D26D3F">
        <w:rPr>
          <w:color w:val="000000"/>
        </w:rPr>
        <w:t>26. Поляризация света. Поляризатор, анализатор. Степень поляризации</w:t>
      </w:r>
    </w:p>
    <w:p w14:paraId="179CBAA0" w14:textId="77777777" w:rsidR="00F023D4" w:rsidRPr="00F023D4" w:rsidRDefault="00F023D4" w:rsidP="00F023D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F023D4">
        <w:rPr>
          <w:rFonts w:ascii="Tahoma" w:eastAsia="Times New Roman" w:hAnsi="Tahoma" w:cs="Tahoma"/>
          <w:color w:val="424242"/>
          <w:sz w:val="20"/>
          <w:szCs w:val="20"/>
          <w:lang w:eastAsia="ru-RU"/>
        </w:rPr>
        <w:t>Свет, у которого колебания век</w:t>
      </w:r>
      <w:r w:rsidRPr="00F023D4">
        <w:rPr>
          <w:rFonts w:ascii="Tahoma" w:eastAsia="Times New Roman" w:hAnsi="Tahoma" w:cs="Tahoma"/>
          <w:color w:val="424242"/>
          <w:sz w:val="20"/>
          <w:szCs w:val="20"/>
          <w:lang w:eastAsia="ru-RU"/>
        </w:rPr>
        <w:softHyphen/>
        <w:t>тора </w:t>
      </w:r>
      <w:r w:rsidR="00B144FE" w:rsidRPr="00F023D4">
        <w:rPr>
          <w:rFonts w:ascii="Tahoma" w:eastAsia="Times New Roman" w:hAnsi="Tahoma" w:cs="Tahoma"/>
          <w:noProof/>
          <w:color w:val="424242"/>
          <w:sz w:val="20"/>
          <w:szCs w:val="20"/>
          <w:lang w:eastAsia="ru-RU"/>
        </w:rPr>
        <mc:AlternateContent>
          <mc:Choice Requires="wps">
            <w:drawing>
              <wp:inline distT="0" distB="0" distL="0" distR="0" wp14:anchorId="6E59692D" wp14:editId="7724D47D">
                <wp:extent cx="307340" cy="307340"/>
                <wp:effectExtent l="0" t="0" r="0" b="0"/>
                <wp:docPr id="16" name="AutoShape 322" descr="image3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6117B2" id="AutoShape 322" o:spid="_x0000_s1026" alt="image303"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" filled="f" stroked="f">
                <o:lock v:ext="edit" aspectratio="t"/>
                <w10:anchorlock/>
              </v:rect>
            </w:pict>
          </mc:Fallback>
        </mc:AlternateContent>
      </w:r>
      <w:r w:rsidRPr="00F023D4">
        <w:rPr>
          <w:rFonts w:ascii="Tahoma" w:eastAsia="Times New Roman" w:hAnsi="Tahoma" w:cs="Tahoma"/>
          <w:color w:val="424242"/>
          <w:sz w:val="20"/>
          <w:szCs w:val="20"/>
          <w:lang w:eastAsia="ru-RU"/>
        </w:rPr>
        <w:t>- напряженности электрическо</w:t>
      </w:r>
      <w:r w:rsidRPr="00F023D4">
        <w:rPr>
          <w:rFonts w:ascii="Tahoma" w:eastAsia="Times New Roman" w:hAnsi="Tahoma" w:cs="Tahoma"/>
          <w:color w:val="424242"/>
          <w:sz w:val="20"/>
          <w:szCs w:val="20"/>
          <w:lang w:eastAsia="ru-RU"/>
        </w:rPr>
        <w:softHyphen/>
        <w:t>го поля каким-либо образом упорядочены, называется </w:t>
      </w:r>
      <w:r w:rsidRPr="00F023D4">
        <w:rPr>
          <w:rFonts w:ascii="Tahoma" w:eastAsia="Times New Roman" w:hAnsi="Tahoma" w:cs="Tahoma"/>
          <w:b/>
          <w:bCs/>
          <w:color w:val="424242"/>
          <w:sz w:val="20"/>
          <w:szCs w:val="20"/>
          <w:lang w:eastAsia="ru-RU"/>
        </w:rPr>
        <w:t>поляризованным</w:t>
      </w:r>
      <w:r w:rsidRPr="00F023D4">
        <w:rPr>
          <w:rFonts w:ascii="Tahoma" w:eastAsia="Times New Roman" w:hAnsi="Tahoma" w:cs="Tahoma"/>
          <w:color w:val="424242"/>
          <w:sz w:val="20"/>
          <w:szCs w:val="20"/>
          <w:lang w:eastAsia="ru-RU"/>
        </w:rPr>
        <w:t>. Вектор напряженности магнитного поля колеблется в другой (перпендику</w:t>
      </w:r>
      <w:r w:rsidRPr="00F023D4">
        <w:rPr>
          <w:rFonts w:ascii="Tahoma" w:eastAsia="Times New Roman" w:hAnsi="Tahoma" w:cs="Tahoma"/>
          <w:color w:val="424242"/>
          <w:sz w:val="20"/>
          <w:szCs w:val="20"/>
          <w:lang w:eastAsia="ru-RU"/>
        </w:rPr>
        <w:softHyphen/>
        <w:t>лярной) плоскости (названной </w:t>
      </w:r>
      <w:r w:rsidRPr="00F023D4">
        <w:rPr>
          <w:rFonts w:ascii="Tahoma" w:eastAsia="Times New Roman" w:hAnsi="Tahoma" w:cs="Tahoma"/>
          <w:b/>
          <w:bCs/>
          <w:color w:val="424242"/>
          <w:sz w:val="20"/>
          <w:szCs w:val="20"/>
          <w:lang w:eastAsia="ru-RU"/>
        </w:rPr>
        <w:t>плоскостью поляризации света</w:t>
      </w:r>
      <w:r w:rsidRPr="00F023D4">
        <w:rPr>
          <w:rFonts w:ascii="Tahoma" w:eastAsia="Times New Roman" w:hAnsi="Tahoma" w:cs="Tahoma"/>
          <w:i/>
          <w:iCs/>
          <w:color w:val="424242"/>
          <w:sz w:val="20"/>
          <w:szCs w:val="20"/>
          <w:lang w:eastAsia="ru-RU"/>
        </w:rPr>
        <w:t>).</w:t>
      </w:r>
    </w:p>
    <w:p w14:paraId="72B03CE7" w14:textId="77777777" w:rsidR="00F023D4" w:rsidRPr="00F023D4" w:rsidRDefault="00F023D4" w:rsidP="00F023D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F023D4">
        <w:rPr>
          <w:rFonts w:ascii="Tahoma" w:eastAsia="Times New Roman" w:hAnsi="Tahoma" w:cs="Tahoma"/>
          <w:color w:val="424242"/>
          <w:sz w:val="20"/>
          <w:szCs w:val="20"/>
          <w:lang w:eastAsia="ru-RU"/>
        </w:rPr>
        <w:t>Опыт и теория показывают, что физиологическое, химическое и другие виды воздействия света на вещество обусловлены главным образом электрическими колебаниями[1]</w:t>
      </w:r>
      <w:r w:rsidRPr="00F023D4">
        <w:rPr>
          <w:rFonts w:ascii="Tahoma" w:eastAsia="Times New Roman" w:hAnsi="Tahoma" w:cs="Tahoma"/>
          <w:i/>
          <w:iCs/>
          <w:color w:val="424242"/>
          <w:sz w:val="20"/>
          <w:szCs w:val="20"/>
          <w:lang w:eastAsia="ru-RU"/>
        </w:rPr>
        <w:t>. </w:t>
      </w:r>
      <w:r w:rsidRPr="00F023D4">
        <w:rPr>
          <w:rFonts w:ascii="Tahoma" w:eastAsia="Times New Roman" w:hAnsi="Tahoma" w:cs="Tahoma"/>
          <w:color w:val="424242"/>
          <w:sz w:val="20"/>
          <w:szCs w:val="20"/>
          <w:lang w:eastAsia="ru-RU"/>
        </w:rPr>
        <w:t>Поэтому, а также для упро</w:t>
      </w:r>
      <w:r w:rsidRPr="00F023D4">
        <w:rPr>
          <w:rFonts w:ascii="Tahoma" w:eastAsia="Times New Roman" w:hAnsi="Tahoma" w:cs="Tahoma"/>
          <w:color w:val="424242"/>
          <w:sz w:val="20"/>
          <w:szCs w:val="20"/>
          <w:lang w:eastAsia="ru-RU"/>
        </w:rPr>
        <w:softHyphen/>
        <w:t>щения рисунков, изображающих световую волну, мы бу</w:t>
      </w:r>
      <w:r w:rsidRPr="00F023D4">
        <w:rPr>
          <w:rFonts w:ascii="Tahoma" w:eastAsia="Times New Roman" w:hAnsi="Tahoma" w:cs="Tahoma"/>
          <w:color w:val="424242"/>
          <w:sz w:val="20"/>
          <w:szCs w:val="20"/>
          <w:lang w:eastAsia="ru-RU"/>
        </w:rPr>
        <w:softHyphen/>
        <w:t>дем в дальнейшем говорить только об электрических колебаниях, а плоскость, в которой они совершаются, называть </w:t>
      </w:r>
      <w:r w:rsidRPr="00F023D4">
        <w:rPr>
          <w:rFonts w:ascii="Tahoma" w:eastAsia="Times New Roman" w:hAnsi="Tahoma" w:cs="Tahoma"/>
          <w:b/>
          <w:bCs/>
          <w:color w:val="424242"/>
          <w:sz w:val="20"/>
          <w:szCs w:val="20"/>
          <w:lang w:eastAsia="ru-RU"/>
        </w:rPr>
        <w:t>плоскостью све</w:t>
      </w:r>
      <w:r w:rsidRPr="00F023D4">
        <w:rPr>
          <w:rFonts w:ascii="Tahoma" w:eastAsia="Times New Roman" w:hAnsi="Tahoma" w:cs="Tahoma"/>
          <w:b/>
          <w:bCs/>
          <w:color w:val="424242"/>
          <w:sz w:val="20"/>
          <w:szCs w:val="20"/>
          <w:lang w:eastAsia="ru-RU"/>
        </w:rPr>
        <w:softHyphen/>
        <w:t>товых колебаний</w:t>
      </w:r>
      <w:r w:rsidRPr="00F023D4">
        <w:rPr>
          <w:rFonts w:ascii="Tahoma" w:eastAsia="Times New Roman" w:hAnsi="Tahoma" w:cs="Tahoma"/>
          <w:i/>
          <w:iCs/>
          <w:color w:val="424242"/>
          <w:sz w:val="20"/>
          <w:szCs w:val="20"/>
          <w:lang w:eastAsia="ru-RU"/>
        </w:rPr>
        <w:t>, </w:t>
      </w:r>
      <w:r w:rsidRPr="00F023D4">
        <w:rPr>
          <w:rFonts w:ascii="Tahoma" w:eastAsia="Times New Roman" w:hAnsi="Tahoma" w:cs="Tahoma"/>
          <w:color w:val="424242"/>
          <w:sz w:val="20"/>
          <w:szCs w:val="20"/>
          <w:lang w:eastAsia="ru-RU"/>
        </w:rPr>
        <w:t>или </w:t>
      </w:r>
      <w:r w:rsidRPr="00F023D4">
        <w:rPr>
          <w:rFonts w:ascii="Tahoma" w:eastAsia="Times New Roman" w:hAnsi="Tahoma" w:cs="Tahoma"/>
          <w:b/>
          <w:bCs/>
          <w:color w:val="424242"/>
          <w:sz w:val="20"/>
          <w:szCs w:val="20"/>
          <w:lang w:eastAsia="ru-RU"/>
        </w:rPr>
        <w:t>плоскостью колебаний</w:t>
      </w:r>
      <w:r w:rsidRPr="00F023D4">
        <w:rPr>
          <w:rFonts w:ascii="Tahoma" w:eastAsia="Times New Roman" w:hAnsi="Tahoma" w:cs="Tahoma"/>
          <w:i/>
          <w:iCs/>
          <w:color w:val="424242"/>
          <w:sz w:val="20"/>
          <w:szCs w:val="20"/>
          <w:lang w:eastAsia="ru-RU"/>
        </w:rPr>
        <w:t>.</w:t>
      </w:r>
    </w:p>
    <w:p w14:paraId="6E1D4D45" w14:textId="77777777" w:rsidR="00F023D4" w:rsidRPr="00F023D4" w:rsidRDefault="00F023D4" w:rsidP="00F023D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F023D4">
        <w:rPr>
          <w:rFonts w:ascii="Tahoma" w:eastAsia="Times New Roman" w:hAnsi="Tahoma" w:cs="Tahoma"/>
          <w:color w:val="424242"/>
          <w:sz w:val="20"/>
          <w:szCs w:val="20"/>
          <w:lang w:eastAsia="ru-RU"/>
        </w:rPr>
        <w:t>Свет представляет собой суммарное электромагнитное излучение множества атомов, которые излучают независимо друг от друга, поэтому световая волна, излучаемая всем телом, характеризуется всевозможными рав</w:t>
      </w:r>
      <w:r w:rsidRPr="00F023D4">
        <w:rPr>
          <w:rFonts w:ascii="Tahoma" w:eastAsia="Times New Roman" w:hAnsi="Tahoma" w:cs="Tahoma"/>
          <w:color w:val="424242"/>
          <w:sz w:val="20"/>
          <w:szCs w:val="20"/>
          <w:lang w:eastAsia="ru-RU"/>
        </w:rPr>
        <w:softHyphen/>
        <w:t>новероятными колебаниями светового век</w:t>
      </w:r>
      <w:r w:rsidRPr="00F023D4">
        <w:rPr>
          <w:rFonts w:ascii="Tahoma" w:eastAsia="Times New Roman" w:hAnsi="Tahoma" w:cs="Tahoma"/>
          <w:color w:val="424242"/>
          <w:sz w:val="20"/>
          <w:szCs w:val="20"/>
          <w:lang w:eastAsia="ru-RU"/>
        </w:rPr>
        <w:softHyphen/>
        <w:t>тора (рис. 4-2,а; луч перпендикулярен плоскости рисунка). Рав</w:t>
      </w:r>
      <w:r w:rsidRPr="00F023D4">
        <w:rPr>
          <w:rFonts w:ascii="Tahoma" w:eastAsia="Times New Roman" w:hAnsi="Tahoma" w:cs="Tahoma"/>
          <w:color w:val="424242"/>
          <w:sz w:val="20"/>
          <w:szCs w:val="20"/>
          <w:lang w:eastAsia="ru-RU"/>
        </w:rPr>
        <w:softHyphen/>
        <w:t>номерное распределение векторов </w:t>
      </w:r>
      <w:r w:rsidR="00B144FE" w:rsidRPr="00F023D4">
        <w:rPr>
          <w:rFonts w:ascii="Tahoma" w:eastAsia="Times New Roman" w:hAnsi="Tahoma" w:cs="Tahoma"/>
          <w:noProof/>
          <w:color w:val="424242"/>
          <w:sz w:val="20"/>
          <w:szCs w:val="20"/>
          <w:lang w:eastAsia="ru-RU"/>
        </w:rPr>
        <mc:AlternateContent>
          <mc:Choice Requires="wps">
            <w:drawing>
              <wp:inline distT="0" distB="0" distL="0" distR="0" wp14:anchorId="5AF8A40A" wp14:editId="0FB9EB61">
                <wp:extent cx="307340" cy="307340"/>
                <wp:effectExtent l="0" t="0" r="0" b="0"/>
                <wp:docPr id="15" name="AutoShape 323" descr="image3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E99905" id="AutoShape 323" o:spid="_x0000_s1026" alt="image303"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" filled="f" stroked="f">
                <o:lock v:ext="edit" aspectratio="t"/>
                <w10:anchorlock/>
              </v:rect>
            </w:pict>
          </mc:Fallback>
        </mc:AlternateContent>
      </w:r>
      <w:r w:rsidRPr="00F023D4">
        <w:rPr>
          <w:rFonts w:ascii="Tahoma" w:eastAsia="Times New Roman" w:hAnsi="Tahoma" w:cs="Tahoma"/>
          <w:color w:val="424242"/>
          <w:sz w:val="20"/>
          <w:szCs w:val="20"/>
          <w:lang w:eastAsia="ru-RU"/>
        </w:rPr>
        <w:t>объясняется большим числом атомарных излучателей, а равенство амплитуд векторов </w:t>
      </w:r>
      <w:r w:rsidR="00B144FE" w:rsidRPr="00F023D4">
        <w:rPr>
          <w:rFonts w:ascii="Tahoma" w:eastAsia="Times New Roman" w:hAnsi="Tahoma" w:cs="Tahoma"/>
          <w:noProof/>
          <w:color w:val="424242"/>
          <w:sz w:val="20"/>
          <w:szCs w:val="20"/>
          <w:lang w:eastAsia="ru-RU"/>
        </w:rPr>
        <mc:AlternateContent>
          <mc:Choice Requires="wps">
            <w:drawing>
              <wp:inline distT="0" distB="0" distL="0" distR="0" wp14:anchorId="6A87903F" wp14:editId="6DB5C0F0">
                <wp:extent cx="307340" cy="307340"/>
                <wp:effectExtent l="0" t="0" r="0" b="0"/>
                <wp:docPr id="14" name="AutoShape 324" descr="image3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881C0A" id="AutoShape 324" o:spid="_x0000_s1026" alt="image303"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" filled="f" stroked="f">
                <o:lock v:ext="edit" aspectratio="t"/>
                <w10:anchorlock/>
              </v:rect>
            </w:pict>
          </mc:Fallback>
        </mc:AlternateContent>
      </w:r>
      <w:r w:rsidRPr="00F023D4">
        <w:rPr>
          <w:rFonts w:ascii="Tahoma" w:eastAsia="Times New Roman" w:hAnsi="Tahoma" w:cs="Tahoma"/>
          <w:color w:val="424242"/>
          <w:sz w:val="20"/>
          <w:szCs w:val="20"/>
          <w:lang w:eastAsia="ru-RU"/>
        </w:rPr>
        <w:t>- одинаковой интенсивностью излучения каждого из атомов. Свет со всевозможны</w:t>
      </w:r>
      <w:r w:rsidRPr="00F023D4">
        <w:rPr>
          <w:rFonts w:ascii="Tahoma" w:eastAsia="Times New Roman" w:hAnsi="Tahoma" w:cs="Tahoma"/>
          <w:color w:val="424242"/>
          <w:sz w:val="20"/>
          <w:szCs w:val="20"/>
          <w:lang w:eastAsia="ru-RU"/>
        </w:rPr>
        <w:softHyphen/>
        <w:t>ми равновероятными ориентациями векто</w:t>
      </w:r>
      <w:r w:rsidRPr="00F023D4">
        <w:rPr>
          <w:rFonts w:ascii="Tahoma" w:eastAsia="Times New Roman" w:hAnsi="Tahoma" w:cs="Tahoma"/>
          <w:color w:val="424242"/>
          <w:sz w:val="20"/>
          <w:szCs w:val="20"/>
          <w:lang w:eastAsia="ru-RU"/>
        </w:rPr>
        <w:softHyphen/>
        <w:t>ра </w:t>
      </w:r>
      <w:r w:rsidR="00B144FE" w:rsidRPr="00F023D4">
        <w:rPr>
          <w:rFonts w:ascii="Tahoma" w:eastAsia="Times New Roman" w:hAnsi="Tahoma" w:cs="Tahoma"/>
          <w:noProof/>
          <w:color w:val="424242"/>
          <w:sz w:val="20"/>
          <w:szCs w:val="20"/>
          <w:lang w:eastAsia="ru-RU"/>
        </w:rPr>
        <mc:AlternateContent>
          <mc:Choice Requires="wps">
            <w:drawing>
              <wp:inline distT="0" distB="0" distL="0" distR="0" wp14:anchorId="70B7A149" wp14:editId="4FB34F27">
                <wp:extent cx="307340" cy="307340"/>
                <wp:effectExtent l="0" t="0" r="0" b="0"/>
                <wp:docPr id="13" name="AutoShape 325" descr="image3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EC2C10" id="AutoShape 325" o:spid="_x0000_s1026" alt="image303"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" filled="f" stroked="f">
                <o:lock v:ext="edit" aspectratio="t"/>
                <w10:anchorlock/>
              </v:rect>
            </w:pict>
          </mc:Fallback>
        </mc:AlternateContent>
      </w:r>
      <w:r w:rsidRPr="00F023D4">
        <w:rPr>
          <w:rFonts w:ascii="Tahoma" w:eastAsia="Times New Roman" w:hAnsi="Tahoma" w:cs="Tahoma"/>
          <w:color w:val="424242"/>
          <w:sz w:val="20"/>
          <w:szCs w:val="20"/>
          <w:lang w:eastAsia="ru-RU"/>
        </w:rPr>
        <w:t>(и вектора </w:t>
      </w:r>
      <w:r w:rsidR="00B144FE" w:rsidRPr="00F023D4">
        <w:rPr>
          <w:rFonts w:ascii="Tahoma" w:eastAsia="Times New Roman" w:hAnsi="Tahoma" w:cs="Tahoma"/>
          <w:noProof/>
          <w:color w:val="424242"/>
          <w:sz w:val="20"/>
          <w:szCs w:val="20"/>
          <w:lang w:eastAsia="ru-RU"/>
        </w:rPr>
        <mc:AlternateContent>
          <mc:Choice Requires="wps">
            <w:drawing>
              <wp:inline distT="0" distB="0" distL="0" distR="0" wp14:anchorId="2CF058B8" wp14:editId="1B88649C">
                <wp:extent cx="307340" cy="307340"/>
                <wp:effectExtent l="0" t="0" r="0" b="0"/>
                <wp:docPr id="12" name="AutoShape 326" descr="image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4ED692" id="AutoShape 326" o:spid="_x0000_s1026" alt="image132"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" filled="f" stroked="f">
                <o:lock v:ext="edit" aspectratio="t"/>
                <w10:anchorlock/>
              </v:rect>
            </w:pict>
          </mc:Fallback>
        </mc:AlternateContent>
      </w:r>
      <w:r w:rsidRPr="00F023D4">
        <w:rPr>
          <w:rFonts w:ascii="Tahoma" w:eastAsia="Times New Roman" w:hAnsi="Tahoma" w:cs="Tahoma"/>
          <w:color w:val="424242"/>
          <w:sz w:val="20"/>
          <w:szCs w:val="20"/>
          <w:lang w:eastAsia="ru-RU"/>
        </w:rPr>
        <w:t>) называется </w:t>
      </w:r>
      <w:r w:rsidRPr="00F023D4">
        <w:rPr>
          <w:rFonts w:ascii="Tahoma" w:eastAsia="Times New Roman" w:hAnsi="Tahoma" w:cs="Tahoma"/>
          <w:b/>
          <w:bCs/>
          <w:color w:val="424242"/>
          <w:sz w:val="20"/>
          <w:szCs w:val="20"/>
          <w:lang w:eastAsia="ru-RU"/>
        </w:rPr>
        <w:t>естественным</w:t>
      </w:r>
      <w:r w:rsidRPr="00F023D4">
        <w:rPr>
          <w:rFonts w:ascii="Tahoma" w:eastAsia="Times New Roman" w:hAnsi="Tahoma" w:cs="Tahoma"/>
          <w:color w:val="424242"/>
          <w:sz w:val="20"/>
          <w:szCs w:val="20"/>
          <w:lang w:eastAsia="ru-RU"/>
        </w:rPr>
        <w:t>.</w:t>
      </w:r>
    </w:p>
    <w:p w14:paraId="752A4ADF" w14:textId="77777777" w:rsidR="00F023D4" w:rsidRPr="00F023D4" w:rsidRDefault="00F023D4" w:rsidP="00F023D4">
      <w:pPr>
        <w:spacing w:after="0" w:line="240" w:lineRule="auto"/>
        <w:jc w:val="center"/>
        <w:rPr>
          <w:rFonts w:ascii="Times New Roman" w:eastAsia="Times New Roman" w:hAnsi="Times New Roman"/>
          <w:sz w:val="24"/>
          <w:szCs w:val="24"/>
          <w:lang w:eastAsia="ru-RU"/>
        </w:rPr>
      </w:pPr>
      <w:r w:rsidRPr="00F023D4">
        <w:rPr>
          <w:rFonts w:ascii="Times New Roman" w:eastAsia="Times New Roman" w:hAnsi="Times New Roman"/>
          <w:sz w:val="24"/>
          <w:szCs w:val="24"/>
          <w:lang w:eastAsia="ru-RU"/>
        </w:rPr>
        <w:br/>
        <w:t> </w:t>
      </w:r>
    </w:p>
    <w:p w14:paraId="7287421F" w14:textId="77777777" w:rsidR="00F023D4" w:rsidRPr="00F023D4" w:rsidRDefault="00F023D4" w:rsidP="00F023D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F023D4">
        <w:rPr>
          <w:rFonts w:ascii="Tahoma" w:eastAsia="Times New Roman" w:hAnsi="Tahoma" w:cs="Tahoma"/>
          <w:color w:val="424242"/>
          <w:sz w:val="20"/>
          <w:szCs w:val="20"/>
          <w:lang w:eastAsia="ru-RU"/>
        </w:rPr>
        <w:t>Если в результате внешних воздействий появляется преобладающее на</w:t>
      </w:r>
      <w:r w:rsidRPr="00F023D4">
        <w:rPr>
          <w:rFonts w:ascii="Tahoma" w:eastAsia="Times New Roman" w:hAnsi="Tahoma" w:cs="Tahoma"/>
          <w:color w:val="424242"/>
          <w:sz w:val="20"/>
          <w:szCs w:val="20"/>
          <w:lang w:eastAsia="ru-RU"/>
        </w:rPr>
        <w:softHyphen/>
        <w:t>правление колебаний вектора </w:t>
      </w:r>
      <w:r w:rsidR="00B144FE" w:rsidRPr="00F023D4">
        <w:rPr>
          <w:rFonts w:ascii="Tahoma" w:eastAsia="Times New Roman" w:hAnsi="Tahoma" w:cs="Tahoma"/>
          <w:noProof/>
          <w:color w:val="424242"/>
          <w:sz w:val="20"/>
          <w:szCs w:val="20"/>
          <w:lang w:eastAsia="ru-RU"/>
        </w:rPr>
        <mc:AlternateContent>
          <mc:Choice Requires="wps">
            <w:drawing>
              <wp:inline distT="0" distB="0" distL="0" distR="0" wp14:anchorId="5A887F60" wp14:editId="418B6363">
                <wp:extent cx="307340" cy="307340"/>
                <wp:effectExtent l="0" t="0" r="0" b="0"/>
                <wp:docPr id="11" name="AutoShape 327" descr="image3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085E77" id="AutoShape 327" o:spid="_x0000_s1026" alt="image303"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" filled="f" stroked="f">
                <o:lock v:ext="edit" aspectratio="t"/>
                <w10:anchorlock/>
              </v:rect>
            </w:pict>
          </mc:Fallback>
        </mc:AlternateContent>
      </w:r>
      <w:r w:rsidRPr="00F023D4">
        <w:rPr>
          <w:rFonts w:ascii="Tahoma" w:eastAsia="Times New Roman" w:hAnsi="Tahoma" w:cs="Tahoma"/>
          <w:color w:val="424242"/>
          <w:sz w:val="20"/>
          <w:szCs w:val="20"/>
          <w:lang w:eastAsia="ru-RU"/>
        </w:rPr>
        <w:t>, то свет называется </w:t>
      </w:r>
      <w:r w:rsidRPr="00F023D4">
        <w:rPr>
          <w:rFonts w:ascii="Tahoma" w:eastAsia="Times New Roman" w:hAnsi="Tahoma" w:cs="Tahoma"/>
          <w:b/>
          <w:bCs/>
          <w:color w:val="424242"/>
          <w:sz w:val="20"/>
          <w:szCs w:val="20"/>
          <w:lang w:eastAsia="ru-RU"/>
        </w:rPr>
        <w:t>частично поляризованным</w:t>
      </w:r>
      <w:r w:rsidRPr="00F023D4">
        <w:rPr>
          <w:rFonts w:ascii="Tahoma" w:eastAsia="Times New Roman" w:hAnsi="Tahoma" w:cs="Tahoma"/>
          <w:color w:val="424242"/>
          <w:sz w:val="20"/>
          <w:szCs w:val="20"/>
          <w:lang w:eastAsia="ru-RU"/>
        </w:rPr>
        <w:t>(рис. 4-2, б). Свет, в котором вектор </w:t>
      </w:r>
      <w:r w:rsidR="00B144FE" w:rsidRPr="00F023D4">
        <w:rPr>
          <w:rFonts w:ascii="Tahoma" w:eastAsia="Times New Roman" w:hAnsi="Tahoma" w:cs="Tahoma"/>
          <w:noProof/>
          <w:color w:val="424242"/>
          <w:sz w:val="20"/>
          <w:szCs w:val="20"/>
          <w:lang w:eastAsia="ru-RU"/>
        </w:rPr>
        <mc:AlternateContent>
          <mc:Choice Requires="wps">
            <w:drawing>
              <wp:inline distT="0" distB="0" distL="0" distR="0" wp14:anchorId="1B709AD1" wp14:editId="49F01333">
                <wp:extent cx="307340" cy="307340"/>
                <wp:effectExtent l="0" t="0" r="0" b="0"/>
                <wp:docPr id="10" name="AutoShape 328" descr="image3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D819D4" id="AutoShape 328" o:spid="_x0000_s1026" alt="image303"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" filled="f" stroked="f">
                <o:lock v:ext="edit" aspectratio="t"/>
                <w10:anchorlock/>
              </v:rect>
            </w:pict>
          </mc:Fallback>
        </mc:AlternateContent>
      </w:r>
      <w:r w:rsidRPr="00F023D4">
        <w:rPr>
          <w:rFonts w:ascii="Tahoma" w:eastAsia="Times New Roman" w:hAnsi="Tahoma" w:cs="Tahoma"/>
          <w:color w:val="424242"/>
          <w:sz w:val="20"/>
          <w:szCs w:val="20"/>
          <w:lang w:eastAsia="ru-RU"/>
        </w:rPr>
        <w:t>колеблется только в одном направлении, перпендику</w:t>
      </w:r>
      <w:r w:rsidRPr="00F023D4">
        <w:rPr>
          <w:rFonts w:ascii="Tahoma" w:eastAsia="Times New Roman" w:hAnsi="Tahoma" w:cs="Tahoma"/>
          <w:color w:val="424242"/>
          <w:sz w:val="20"/>
          <w:szCs w:val="20"/>
          <w:lang w:eastAsia="ru-RU"/>
        </w:rPr>
        <w:softHyphen/>
        <w:t>лярном лучу (рис. 4-2, в), называется </w:t>
      </w:r>
      <w:r w:rsidRPr="00F023D4">
        <w:rPr>
          <w:rFonts w:ascii="Tahoma" w:eastAsia="Times New Roman" w:hAnsi="Tahoma" w:cs="Tahoma"/>
          <w:b/>
          <w:bCs/>
          <w:color w:val="424242"/>
          <w:sz w:val="20"/>
          <w:szCs w:val="20"/>
          <w:lang w:eastAsia="ru-RU"/>
        </w:rPr>
        <w:t>плоскополяризованным (линейно поляри</w:t>
      </w:r>
      <w:r w:rsidRPr="00F023D4">
        <w:rPr>
          <w:rFonts w:ascii="Tahoma" w:eastAsia="Times New Roman" w:hAnsi="Tahoma" w:cs="Tahoma"/>
          <w:b/>
          <w:bCs/>
          <w:color w:val="424242"/>
          <w:sz w:val="20"/>
          <w:szCs w:val="20"/>
          <w:lang w:eastAsia="ru-RU"/>
        </w:rPr>
        <w:softHyphen/>
        <w:t>зованным)</w:t>
      </w:r>
      <w:r w:rsidRPr="00F023D4">
        <w:rPr>
          <w:rFonts w:ascii="Tahoma" w:eastAsia="Times New Roman" w:hAnsi="Tahoma" w:cs="Tahoma"/>
          <w:color w:val="424242"/>
          <w:sz w:val="20"/>
          <w:szCs w:val="20"/>
          <w:lang w:eastAsia="ru-RU"/>
        </w:rPr>
        <w:t>.</w:t>
      </w:r>
    </w:p>
    <w:p w14:paraId="4A009BDE" w14:textId="77777777" w:rsidR="00F023D4" w:rsidRPr="00F023D4" w:rsidRDefault="00B144FE" w:rsidP="00F023D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F023D4">
        <w:rPr>
          <w:rFonts w:ascii="Tahoma" w:eastAsia="Times New Roman" w:hAnsi="Tahoma" w:cs="Tahoma"/>
          <w:noProof/>
          <w:color w:val="424242"/>
          <w:sz w:val="20"/>
          <w:szCs w:val="20"/>
          <w:lang w:eastAsia="ru-RU"/>
        </w:rPr>
        <mc:AlternateContent>
          <mc:Choice Requires="wps">
            <w:drawing>
              <wp:inline distT="0" distB="0" distL="0" distR="0" wp14:anchorId="1A1D6C1D" wp14:editId="75C94D2E">
                <wp:extent cx="307340" cy="307340"/>
                <wp:effectExtent l="0" t="0" r="0" b="0"/>
                <wp:docPr id="9" name="AutoShape 329" descr="image3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0BD70B" id="AutoShape 329" o:spid="_x0000_s1026" alt="image310"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" filled="f" stroked="f">
                <o:lock v:ext="edit" aspectratio="t"/>
                <w10:anchorlock/>
              </v:rect>
            </w:pict>
          </mc:Fallback>
        </mc:AlternateContent>
      </w:r>
      <w:r w:rsidR="00F023D4" w:rsidRPr="00F023D4">
        <w:rPr>
          <w:rFonts w:ascii="Tahoma" w:eastAsia="Times New Roman" w:hAnsi="Tahoma" w:cs="Tahoma"/>
          <w:color w:val="424242"/>
          <w:sz w:val="20"/>
          <w:szCs w:val="20"/>
          <w:lang w:eastAsia="ru-RU"/>
        </w:rPr>
        <w:t>Плоскополяризованный свет является предельным случаем эллиптически поляризованного света — света, для которого вектор </w:t>
      </w:r>
      <w:r w:rsidRPr="00F023D4">
        <w:rPr>
          <w:rFonts w:ascii="Tahoma" w:eastAsia="Times New Roman" w:hAnsi="Tahoma" w:cs="Tahoma"/>
          <w:noProof/>
          <w:color w:val="424242"/>
          <w:sz w:val="20"/>
          <w:szCs w:val="20"/>
          <w:lang w:eastAsia="ru-RU"/>
        </w:rPr>
        <mc:AlternateContent>
          <mc:Choice Requires="wps">
            <w:drawing>
              <wp:inline distT="0" distB="0" distL="0" distR="0" wp14:anchorId="46A2C3D7" wp14:editId="6D3FD8C2">
                <wp:extent cx="307340" cy="307340"/>
                <wp:effectExtent l="0" t="0" r="0" b="0"/>
                <wp:docPr id="8" name="AutoShape 330" descr="image3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94DB4B" id="AutoShape 330" o:spid="_x0000_s1026" alt="image303"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" filled="f" stroked="f">
                <o:lock v:ext="edit" aspectratio="t"/>
                <w10:anchorlock/>
              </v:rect>
            </w:pict>
          </mc:Fallback>
        </mc:AlternateContent>
      </w:r>
      <w:r w:rsidR="00F023D4" w:rsidRPr="00F023D4">
        <w:rPr>
          <w:rFonts w:ascii="Tahoma" w:eastAsia="Times New Roman" w:hAnsi="Tahoma" w:cs="Tahoma"/>
          <w:color w:val="424242"/>
          <w:sz w:val="20"/>
          <w:szCs w:val="20"/>
          <w:lang w:eastAsia="ru-RU"/>
        </w:rPr>
        <w:t>(вектор </w:t>
      </w:r>
      <w:r w:rsidRPr="00F023D4">
        <w:rPr>
          <w:rFonts w:ascii="Tahoma" w:eastAsia="Times New Roman" w:hAnsi="Tahoma" w:cs="Tahoma"/>
          <w:noProof/>
          <w:color w:val="424242"/>
          <w:sz w:val="20"/>
          <w:szCs w:val="20"/>
          <w:lang w:eastAsia="ru-RU"/>
        </w:rPr>
        <mc:AlternateContent>
          <mc:Choice Requires="wps">
            <w:drawing>
              <wp:inline distT="0" distB="0" distL="0" distR="0" wp14:anchorId="456B7985" wp14:editId="4721C4A6">
                <wp:extent cx="307340" cy="307340"/>
                <wp:effectExtent l="0" t="0" r="0" b="0"/>
                <wp:docPr id="7" name="AutoShape 331" descr="image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D989EA" id="AutoShape 331" o:spid="_x0000_s1026" alt="image132"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" filled="f" stroked="f">
                <o:lock v:ext="edit" aspectratio="t"/>
                <w10:anchorlock/>
              </v:rect>
            </w:pict>
          </mc:Fallback>
        </mc:AlternateContent>
      </w:r>
      <w:r w:rsidR="00F023D4" w:rsidRPr="00F023D4">
        <w:rPr>
          <w:rFonts w:ascii="Tahoma" w:eastAsia="Times New Roman" w:hAnsi="Tahoma" w:cs="Tahoma"/>
          <w:color w:val="424242"/>
          <w:sz w:val="20"/>
          <w:szCs w:val="20"/>
          <w:lang w:eastAsia="ru-RU"/>
        </w:rPr>
        <w:t>) со временем описывает эллипс в плоскости, перпендикулярной лучу. Если эллипс вырождается в прямую, то имеем дело с рассмотренным выше плоскополяризо</w:t>
      </w:r>
      <w:r w:rsidR="00F023D4" w:rsidRPr="00F023D4">
        <w:rPr>
          <w:rFonts w:ascii="Tahoma" w:eastAsia="Times New Roman" w:hAnsi="Tahoma" w:cs="Tahoma"/>
          <w:color w:val="424242"/>
          <w:sz w:val="20"/>
          <w:szCs w:val="20"/>
          <w:lang w:eastAsia="ru-RU"/>
        </w:rPr>
        <w:softHyphen/>
        <w:t>ванным светом, если в окружность, то имеем дело с </w:t>
      </w:r>
      <w:r w:rsidR="00F023D4" w:rsidRPr="00F023D4">
        <w:rPr>
          <w:rFonts w:ascii="Tahoma" w:eastAsia="Times New Roman" w:hAnsi="Tahoma" w:cs="Tahoma"/>
          <w:b/>
          <w:bCs/>
          <w:color w:val="424242"/>
          <w:sz w:val="20"/>
          <w:szCs w:val="20"/>
          <w:lang w:eastAsia="ru-RU"/>
        </w:rPr>
        <w:t>циркулярно поляризованным (поляризованным по кру</w:t>
      </w:r>
      <w:r w:rsidR="00F023D4" w:rsidRPr="00F023D4">
        <w:rPr>
          <w:rFonts w:ascii="Tahoma" w:eastAsia="Times New Roman" w:hAnsi="Tahoma" w:cs="Tahoma"/>
          <w:b/>
          <w:bCs/>
          <w:color w:val="424242"/>
          <w:sz w:val="20"/>
          <w:szCs w:val="20"/>
          <w:lang w:eastAsia="ru-RU"/>
        </w:rPr>
        <w:softHyphen/>
        <w:t>гу) светом</w:t>
      </w:r>
      <w:r w:rsidR="00F023D4" w:rsidRPr="00F023D4">
        <w:rPr>
          <w:rFonts w:ascii="Tahoma" w:eastAsia="Times New Roman" w:hAnsi="Tahoma" w:cs="Tahoma"/>
          <w:color w:val="424242"/>
          <w:sz w:val="20"/>
          <w:szCs w:val="20"/>
          <w:lang w:eastAsia="ru-RU"/>
        </w:rPr>
        <w:t>.</w:t>
      </w:r>
    </w:p>
    <w:p w14:paraId="14687030" w14:textId="77777777" w:rsidR="00F023D4" w:rsidRPr="00F023D4" w:rsidRDefault="00F023D4" w:rsidP="00F023D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F023D4">
        <w:rPr>
          <w:rFonts w:ascii="Tahoma" w:eastAsia="Times New Roman" w:hAnsi="Tahoma" w:cs="Tahoma"/>
          <w:color w:val="424242"/>
          <w:sz w:val="20"/>
          <w:szCs w:val="20"/>
          <w:lang w:eastAsia="ru-RU"/>
        </w:rPr>
        <w:t>Степенью поляризации называется ве</w:t>
      </w:r>
      <w:r w:rsidRPr="00F023D4">
        <w:rPr>
          <w:rFonts w:ascii="Tahoma" w:eastAsia="Times New Roman" w:hAnsi="Tahoma" w:cs="Tahoma"/>
          <w:color w:val="424242"/>
          <w:sz w:val="20"/>
          <w:szCs w:val="20"/>
          <w:lang w:eastAsia="ru-RU"/>
        </w:rPr>
        <w:softHyphen/>
        <w:t>личина</w:t>
      </w:r>
    </w:p>
    <w:p w14:paraId="05A4A16E" w14:textId="77777777" w:rsidR="00F023D4" w:rsidRPr="00F023D4" w:rsidRDefault="00B144FE" w:rsidP="00F023D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F023D4">
        <w:rPr>
          <w:rFonts w:ascii="Tahoma" w:eastAsia="Times New Roman" w:hAnsi="Tahoma" w:cs="Tahoma"/>
          <w:noProof/>
          <w:color w:val="424242"/>
          <w:sz w:val="20"/>
          <w:szCs w:val="20"/>
          <w:lang w:eastAsia="ru-RU"/>
        </w:rPr>
        <mc:AlternateContent>
          <mc:Choice Requires="wps">
            <w:drawing>
              <wp:inline distT="0" distB="0" distL="0" distR="0" wp14:anchorId="7581EC44" wp14:editId="1451F659">
                <wp:extent cx="307340" cy="307340"/>
                <wp:effectExtent l="0" t="0" r="0" b="0"/>
                <wp:docPr id="6" name="AutoShape 332" descr="image3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2C9C01" id="AutoShape 332" o:spid="_x0000_s1026" alt="image312"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" filled="f" stroked="f">
                <o:lock v:ext="edit" aspectratio="t"/>
                <w10:anchorlock/>
              </v:rect>
            </w:pict>
          </mc:Fallback>
        </mc:AlternateContent>
      </w:r>
      <w:r w:rsidR="00F023D4" w:rsidRPr="00F023D4">
        <w:rPr>
          <w:rFonts w:ascii="Tahoma" w:eastAsia="Times New Roman" w:hAnsi="Tahoma" w:cs="Tahoma"/>
          <w:color w:val="424242"/>
          <w:sz w:val="20"/>
          <w:szCs w:val="20"/>
          <w:lang w:eastAsia="ru-RU"/>
        </w:rPr>
        <w:t> (4-1)</w:t>
      </w:r>
    </w:p>
    <w:p w14:paraId="17D1B116" w14:textId="77777777" w:rsidR="00F023D4" w:rsidRPr="00F023D4" w:rsidRDefault="00F023D4" w:rsidP="00F023D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F023D4">
        <w:rPr>
          <w:rFonts w:ascii="Tahoma" w:eastAsia="Times New Roman" w:hAnsi="Tahoma" w:cs="Tahoma"/>
          <w:color w:val="424242"/>
          <w:sz w:val="20"/>
          <w:szCs w:val="20"/>
          <w:lang w:eastAsia="ru-RU"/>
        </w:rPr>
        <w:t>где </w:t>
      </w:r>
      <w:r w:rsidR="00B144FE" w:rsidRPr="00F023D4">
        <w:rPr>
          <w:rFonts w:ascii="Tahoma" w:eastAsia="Times New Roman" w:hAnsi="Tahoma" w:cs="Tahoma"/>
          <w:noProof/>
          <w:color w:val="424242"/>
          <w:sz w:val="20"/>
          <w:szCs w:val="20"/>
          <w:lang w:eastAsia="ru-RU"/>
        </w:rPr>
        <mc:AlternateContent>
          <mc:Choice Requires="wps">
            <w:drawing>
              <wp:inline distT="0" distB="0" distL="0" distR="0" wp14:anchorId="276481BC" wp14:editId="55D1D520">
                <wp:extent cx="307340" cy="307340"/>
                <wp:effectExtent l="0" t="0" r="0" b="0"/>
                <wp:docPr id="5" name="AutoShape 333" descr="image3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CEE2DD" id="AutoShape 333" o:spid="_x0000_s1026" alt="image31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" filled="f" stroked="f">
                <o:lock v:ext="edit" aspectratio="t"/>
                <w10:anchorlock/>
              </v:rect>
            </w:pict>
          </mc:Fallback>
        </mc:AlternateContent>
      </w:r>
      <w:r w:rsidRPr="00F023D4">
        <w:rPr>
          <w:rFonts w:ascii="Tahoma" w:eastAsia="Times New Roman" w:hAnsi="Tahoma" w:cs="Tahoma"/>
          <w:color w:val="424242"/>
          <w:sz w:val="20"/>
          <w:szCs w:val="20"/>
          <w:lang w:eastAsia="ru-RU"/>
        </w:rPr>
        <w:t>и </w:t>
      </w:r>
      <w:r w:rsidR="00B144FE" w:rsidRPr="00F023D4">
        <w:rPr>
          <w:rFonts w:ascii="Tahoma" w:eastAsia="Times New Roman" w:hAnsi="Tahoma" w:cs="Tahoma"/>
          <w:noProof/>
          <w:color w:val="424242"/>
          <w:sz w:val="20"/>
          <w:szCs w:val="20"/>
          <w:lang w:eastAsia="ru-RU"/>
        </w:rPr>
        <mc:AlternateContent>
          <mc:Choice Requires="wps">
            <w:drawing>
              <wp:inline distT="0" distB="0" distL="0" distR="0" wp14:anchorId="6DE9FF91" wp14:editId="44FE60CD">
                <wp:extent cx="307340" cy="307340"/>
                <wp:effectExtent l="0" t="0" r="0" b="0"/>
                <wp:docPr id="4" name="AutoShape 334" descr="image3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F1DEC5" id="AutoShape 334" o:spid="_x0000_s1026" alt="image31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" filled="f" stroked="f">
                <o:lock v:ext="edit" aspectratio="t"/>
                <w10:anchorlock/>
              </v:rect>
            </w:pict>
          </mc:Fallback>
        </mc:AlternateContent>
      </w:r>
      <w:r w:rsidRPr="00F023D4">
        <w:rPr>
          <w:rFonts w:ascii="Tahoma" w:eastAsia="Times New Roman" w:hAnsi="Tahoma" w:cs="Tahoma"/>
          <w:color w:val="424242"/>
          <w:sz w:val="20"/>
          <w:szCs w:val="20"/>
          <w:lang w:eastAsia="ru-RU"/>
        </w:rPr>
        <w:t>— максимальная и мини</w:t>
      </w:r>
      <w:r w:rsidRPr="00F023D4">
        <w:rPr>
          <w:rFonts w:ascii="Tahoma" w:eastAsia="Times New Roman" w:hAnsi="Tahoma" w:cs="Tahoma"/>
          <w:color w:val="424242"/>
          <w:sz w:val="20"/>
          <w:szCs w:val="20"/>
          <w:lang w:eastAsia="ru-RU"/>
        </w:rPr>
        <w:softHyphen/>
        <w:t>мальная интенсивности света. Для естественного света </w:t>
      </w:r>
      <w:r w:rsidR="00B144FE" w:rsidRPr="00F023D4">
        <w:rPr>
          <w:rFonts w:ascii="Tahoma" w:eastAsia="Times New Roman" w:hAnsi="Tahoma" w:cs="Tahoma"/>
          <w:noProof/>
          <w:color w:val="424242"/>
          <w:sz w:val="20"/>
          <w:szCs w:val="20"/>
          <w:lang w:eastAsia="ru-RU"/>
        </w:rPr>
        <mc:AlternateContent>
          <mc:Choice Requires="wps">
            <w:drawing>
              <wp:inline distT="0" distB="0" distL="0" distR="0" wp14:anchorId="6DD46D84" wp14:editId="097A4104">
                <wp:extent cx="307340" cy="307340"/>
                <wp:effectExtent l="0" t="0" r="0" b="0"/>
                <wp:docPr id="3" name="AutoShape 335" descr="image3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32AF09" id="AutoShape 335" o:spid="_x0000_s1026" alt="image314"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" filled="f" stroked="f">
                <o:lock v:ext="edit" aspectratio="t"/>
                <w10:anchorlock/>
              </v:rect>
            </w:pict>
          </mc:Fallback>
        </mc:AlternateContent>
      </w:r>
      <w:r w:rsidRPr="00F023D4">
        <w:rPr>
          <w:rFonts w:ascii="Tahoma" w:eastAsia="Times New Roman" w:hAnsi="Tahoma" w:cs="Tahoma"/>
          <w:color w:val="424242"/>
          <w:sz w:val="20"/>
          <w:szCs w:val="20"/>
          <w:lang w:eastAsia="ru-RU"/>
        </w:rPr>
        <w:t>=</w:t>
      </w:r>
      <w:r w:rsidR="00B144FE" w:rsidRPr="00F023D4">
        <w:rPr>
          <w:rFonts w:ascii="Tahoma" w:eastAsia="Times New Roman" w:hAnsi="Tahoma" w:cs="Tahoma"/>
          <w:noProof/>
          <w:color w:val="424242"/>
          <w:sz w:val="20"/>
          <w:szCs w:val="20"/>
          <w:lang w:eastAsia="ru-RU"/>
        </w:rPr>
        <mc:AlternateContent>
          <mc:Choice Requires="wps">
            <w:drawing>
              <wp:inline distT="0" distB="0" distL="0" distR="0" wp14:anchorId="321CE4D6" wp14:editId="1983A9EE">
                <wp:extent cx="307340" cy="307340"/>
                <wp:effectExtent l="0" t="0" r="0" b="0"/>
                <wp:docPr id="2" name="AutoShape 336" descr="image3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165C90" id="AutoShape 336" o:spid="_x0000_s1026" alt="image31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" filled="f" stroked="f">
                <o:lock v:ext="edit" aspectratio="t"/>
                <w10:anchorlock/>
              </v:rect>
            </w:pict>
          </mc:Fallback>
        </mc:AlternateContent>
      </w:r>
      <w:r w:rsidRPr="00F023D4">
        <w:rPr>
          <w:rFonts w:ascii="Tahoma" w:eastAsia="Times New Roman" w:hAnsi="Tahoma" w:cs="Tahoma"/>
          <w:color w:val="424242"/>
          <w:sz w:val="20"/>
          <w:szCs w:val="20"/>
          <w:lang w:eastAsia="ru-RU"/>
        </w:rPr>
        <w:t>и Р = 0, для плоскополяризованного света </w:t>
      </w:r>
      <w:r w:rsidR="00B144FE" w:rsidRPr="00F023D4">
        <w:rPr>
          <w:rFonts w:ascii="Tahoma" w:eastAsia="Times New Roman" w:hAnsi="Tahoma" w:cs="Tahoma"/>
          <w:noProof/>
          <w:color w:val="424242"/>
          <w:sz w:val="20"/>
          <w:szCs w:val="20"/>
          <w:lang w:eastAsia="ru-RU"/>
        </w:rPr>
        <mc:AlternateContent>
          <mc:Choice Requires="wps">
            <w:drawing>
              <wp:inline distT="0" distB="0" distL="0" distR="0" wp14:anchorId="6B1ACE2C" wp14:editId="7E646F75">
                <wp:extent cx="307340" cy="307340"/>
                <wp:effectExtent l="0" t="0" r="0" b="0"/>
                <wp:docPr id="1" name="AutoShape 337" descr="image3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F94FC9" id="AutoShape 337" o:spid="_x0000_s1026" alt="image31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" filled="f" stroked="f">
                <o:lock v:ext="edit" aspectratio="t"/>
                <w10:anchorlock/>
              </v:rect>
            </w:pict>
          </mc:Fallback>
        </mc:AlternateContent>
      </w:r>
      <w:r w:rsidRPr="00F023D4">
        <w:rPr>
          <w:rFonts w:ascii="Tahoma" w:eastAsia="Times New Roman" w:hAnsi="Tahoma" w:cs="Tahoma"/>
          <w:color w:val="424242"/>
          <w:sz w:val="20"/>
          <w:szCs w:val="20"/>
          <w:lang w:eastAsia="ru-RU"/>
        </w:rPr>
        <w:t>= 0 и Р = 1.</w:t>
      </w:r>
    </w:p>
    <w:p w14:paraId="62834E57" w14:textId="77777777" w:rsidR="00F023D4" w:rsidRDefault="00F023D4" w:rsidP="00F023D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F023D4">
        <w:rPr>
          <w:rFonts w:ascii="Tahoma" w:eastAsia="Times New Roman" w:hAnsi="Tahoma" w:cs="Tahoma"/>
          <w:color w:val="424242"/>
          <w:sz w:val="20"/>
          <w:szCs w:val="20"/>
          <w:lang w:eastAsia="ru-RU"/>
        </w:rPr>
        <w:t>Естественный свет можно преобразо</w:t>
      </w:r>
      <w:r w:rsidRPr="00F023D4">
        <w:rPr>
          <w:rFonts w:ascii="Tahoma" w:eastAsia="Times New Roman" w:hAnsi="Tahoma" w:cs="Tahoma"/>
          <w:color w:val="424242"/>
          <w:sz w:val="20"/>
          <w:szCs w:val="20"/>
          <w:lang w:eastAsia="ru-RU"/>
        </w:rPr>
        <w:softHyphen/>
        <w:t>вать в плоскополяризованный, используя </w:t>
      </w:r>
      <w:r w:rsidRPr="00F023D4">
        <w:rPr>
          <w:rFonts w:ascii="Tahoma" w:eastAsia="Times New Roman" w:hAnsi="Tahoma" w:cs="Tahoma"/>
          <w:b/>
          <w:bCs/>
          <w:color w:val="424242"/>
          <w:sz w:val="20"/>
          <w:szCs w:val="20"/>
          <w:lang w:eastAsia="ru-RU"/>
        </w:rPr>
        <w:t>поляризаторы</w:t>
      </w:r>
      <w:r w:rsidRPr="00F023D4">
        <w:rPr>
          <w:rFonts w:ascii="Tahoma" w:eastAsia="Times New Roman" w:hAnsi="Tahoma" w:cs="Tahoma"/>
          <w:color w:val="424242"/>
          <w:sz w:val="20"/>
          <w:szCs w:val="20"/>
          <w:lang w:eastAsia="ru-RU"/>
        </w:rPr>
        <w:t>, пропуска</w:t>
      </w:r>
      <w:r w:rsidRPr="00F023D4">
        <w:rPr>
          <w:rFonts w:ascii="Tahoma" w:eastAsia="Times New Roman" w:hAnsi="Tahoma" w:cs="Tahoma"/>
          <w:color w:val="424242"/>
          <w:sz w:val="20"/>
          <w:szCs w:val="20"/>
          <w:lang w:eastAsia="ru-RU"/>
        </w:rPr>
        <w:softHyphen/>
        <w:t>ющие колебания определенного на</w:t>
      </w:r>
      <w:r w:rsidRPr="00F023D4">
        <w:rPr>
          <w:rFonts w:ascii="Tahoma" w:eastAsia="Times New Roman" w:hAnsi="Tahoma" w:cs="Tahoma"/>
          <w:color w:val="424242"/>
          <w:sz w:val="20"/>
          <w:szCs w:val="20"/>
          <w:lang w:eastAsia="ru-RU"/>
        </w:rPr>
        <w:softHyphen/>
        <w:t>правления (например, пропускающие ко</w:t>
      </w:r>
      <w:r w:rsidRPr="00F023D4">
        <w:rPr>
          <w:rFonts w:ascii="Tahoma" w:eastAsia="Times New Roman" w:hAnsi="Tahoma" w:cs="Tahoma"/>
          <w:color w:val="424242"/>
          <w:sz w:val="20"/>
          <w:szCs w:val="20"/>
          <w:lang w:eastAsia="ru-RU"/>
        </w:rPr>
        <w:softHyphen/>
        <w:t xml:space="preserve">лебания, </w:t>
      </w:r>
      <w:r w:rsidRPr="00F023D4">
        <w:rPr>
          <w:rFonts w:ascii="Tahoma" w:eastAsia="Times New Roman" w:hAnsi="Tahoma" w:cs="Tahoma"/>
          <w:color w:val="424242"/>
          <w:sz w:val="20"/>
          <w:szCs w:val="20"/>
          <w:lang w:eastAsia="ru-RU"/>
        </w:rPr>
        <w:lastRenderedPageBreak/>
        <w:t>параллельные плоскости поляри</w:t>
      </w:r>
      <w:r w:rsidRPr="00F023D4">
        <w:rPr>
          <w:rFonts w:ascii="Tahoma" w:eastAsia="Times New Roman" w:hAnsi="Tahoma" w:cs="Tahoma"/>
          <w:color w:val="424242"/>
          <w:sz w:val="20"/>
          <w:szCs w:val="20"/>
          <w:lang w:eastAsia="ru-RU"/>
        </w:rPr>
        <w:softHyphen/>
        <w:t>затора, и полностью задерживающие колебания, перпендикулярные этой плоскости). </w:t>
      </w:r>
    </w:p>
    <w:p w14:paraId="62614608" w14:textId="77777777" w:rsidR="009F3446" w:rsidRDefault="009F3446" w:rsidP="00F023D4">
      <w:pPr>
        <w:shd w:val="clear" w:color="auto" w:fill="F0FFF0"/>
        <w:spacing w:before="150" w:after="150" w:line="240" w:lineRule="auto"/>
        <w:ind w:left="150" w:right="150"/>
        <w:rPr>
          <w:rFonts w:ascii="Arial" w:hAnsi="Arial" w:cs="Arial"/>
          <w:color w:val="252525"/>
          <w:sz w:val="21"/>
          <w:szCs w:val="21"/>
          <w:shd w:val="clear" w:color="auto" w:fill="FFFFFF"/>
        </w:rPr>
      </w:pPr>
      <w:r>
        <w:rPr>
          <w:rFonts w:ascii="Arial" w:hAnsi="Arial" w:cs="Arial"/>
          <w:b/>
          <w:bCs/>
          <w:color w:val="252525"/>
          <w:sz w:val="21"/>
          <w:szCs w:val="21"/>
          <w:shd w:val="clear" w:color="auto" w:fill="FFFFFF"/>
        </w:rPr>
        <w:t>Анализатор</w:t>
      </w:r>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w:t>
      </w:r>
      <w:hyperlink r:id="rId378" w:tooltip="Древнегреческий язык" w:history="1">
        <w:r>
          <w:rPr>
            <w:rStyle w:val="a3"/>
            <w:rFonts w:ascii="Arial" w:hAnsi="Arial" w:cs="Arial"/>
            <w:color w:val="0B0080"/>
            <w:sz w:val="21"/>
            <w:szCs w:val="21"/>
            <w:u w:val="none"/>
            <w:shd w:val="clear" w:color="auto" w:fill="FFFFFF"/>
          </w:rPr>
          <w:t>др.-греч.</w:t>
        </w:r>
      </w:hyperlink>
      <w:r>
        <w:rPr>
          <w:rStyle w:val="apple-converted-space"/>
          <w:rFonts w:ascii="Arial" w:hAnsi="Arial" w:cs="Arial"/>
          <w:color w:val="252525"/>
          <w:sz w:val="21"/>
          <w:szCs w:val="21"/>
          <w:shd w:val="clear" w:color="auto" w:fill="FFFFFF"/>
        </w:rPr>
        <w:t> </w:t>
      </w:r>
      <w:r>
        <w:rPr>
          <w:rFonts w:ascii="Palatino Linotype" w:hAnsi="Palatino Linotype" w:cs="Arial"/>
          <w:color w:val="252525"/>
          <w:sz w:val="23"/>
          <w:szCs w:val="23"/>
          <w:shd w:val="clear" w:color="auto" w:fill="FFFFFF"/>
        </w:rPr>
        <w:t>ἀνάλυσις</w:t>
      </w:r>
      <w:r>
        <w:rPr>
          <w:rFonts w:ascii="Arial" w:hAnsi="Arial" w:cs="Arial"/>
          <w:color w:val="252525"/>
          <w:sz w:val="21"/>
          <w:szCs w:val="21"/>
          <w:shd w:val="clear" w:color="auto" w:fill="FFFFFF"/>
        </w:rPr>
        <w:t> — analysis — разложение, расчленени</w:t>
      </w:r>
    </w:p>
    <w:p w14:paraId="48C8865C" w14:textId="77777777" w:rsidR="009F3446" w:rsidRDefault="009F3446" w:rsidP="009F3446">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Если пропустить частично поляризованный свет через поляризатор, то при вращении поляризатора вокруг направления луча интенсивность прошедшего света будет изменяться в пределах от максимального I</w:t>
      </w:r>
      <w:r>
        <w:rPr>
          <w:rFonts w:ascii="Tahoma" w:hAnsi="Tahoma" w:cs="Tahoma"/>
          <w:color w:val="424242"/>
          <w:sz w:val="20"/>
          <w:szCs w:val="20"/>
          <w:vertAlign w:val="subscript"/>
        </w:rPr>
        <w:t>max</w:t>
      </w:r>
      <w:r>
        <w:rPr>
          <w:rStyle w:val="apple-converted-space"/>
          <w:rFonts w:ascii="Tahoma" w:hAnsi="Tahoma" w:cs="Tahoma"/>
          <w:color w:val="424242"/>
          <w:sz w:val="20"/>
          <w:szCs w:val="20"/>
        </w:rPr>
        <w:t> </w:t>
      </w:r>
      <w:r>
        <w:rPr>
          <w:rFonts w:ascii="Tahoma" w:hAnsi="Tahoma" w:cs="Tahoma"/>
          <w:color w:val="424242"/>
          <w:sz w:val="20"/>
          <w:szCs w:val="20"/>
        </w:rPr>
        <w:t>до минимального I</w:t>
      </w:r>
      <w:r>
        <w:rPr>
          <w:rFonts w:ascii="Tahoma" w:hAnsi="Tahoma" w:cs="Tahoma"/>
          <w:color w:val="424242"/>
          <w:sz w:val="20"/>
          <w:szCs w:val="20"/>
          <w:vertAlign w:val="subscript"/>
        </w:rPr>
        <w:t>min</w:t>
      </w:r>
      <w:r>
        <w:rPr>
          <w:rStyle w:val="apple-converted-space"/>
          <w:rFonts w:ascii="Tahoma" w:hAnsi="Tahoma" w:cs="Tahoma"/>
          <w:color w:val="424242"/>
          <w:sz w:val="20"/>
          <w:szCs w:val="20"/>
        </w:rPr>
        <w:t> </w:t>
      </w:r>
      <w:r>
        <w:rPr>
          <w:rFonts w:ascii="Tahoma" w:hAnsi="Tahoma" w:cs="Tahoma"/>
          <w:color w:val="424242"/>
          <w:sz w:val="20"/>
          <w:szCs w:val="20"/>
        </w:rPr>
        <w:t>значений. Изменение интенсивности от одного из этих значений к другому будет совершаться при повороте поляризатора на угол, равный p/2, т.е. за один полный оборот два раза будет достигаться максимальное и два раза минимальное значение интенсивности. Величина</w:t>
      </w:r>
    </w:p>
    <w:p w14:paraId="4FD74F03" w14:textId="77777777" w:rsidR="009F3446" w:rsidRDefault="009F3446" w:rsidP="009F3446">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 </w:t>
      </w:r>
    </w:p>
    <w:p w14:paraId="11FF0CE5" w14:textId="77777777" w:rsidR="009F3446" w:rsidRDefault="009F3446" w:rsidP="009F3446">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P = (I</w:t>
      </w:r>
      <w:r>
        <w:rPr>
          <w:rFonts w:ascii="Tahoma" w:hAnsi="Tahoma" w:cs="Tahoma"/>
          <w:color w:val="424242"/>
          <w:sz w:val="20"/>
          <w:szCs w:val="20"/>
          <w:vertAlign w:val="subscript"/>
        </w:rPr>
        <w:t>max</w:t>
      </w:r>
      <w:r>
        <w:rPr>
          <w:rStyle w:val="apple-converted-space"/>
          <w:rFonts w:ascii="Tahoma" w:hAnsi="Tahoma" w:cs="Tahoma"/>
          <w:color w:val="424242"/>
          <w:sz w:val="20"/>
          <w:szCs w:val="20"/>
        </w:rPr>
        <w:t> </w:t>
      </w:r>
      <w:r>
        <w:rPr>
          <w:rFonts w:ascii="Tahoma" w:hAnsi="Tahoma" w:cs="Tahoma"/>
          <w:color w:val="424242"/>
          <w:sz w:val="20"/>
          <w:szCs w:val="20"/>
        </w:rPr>
        <w:t>– I</w:t>
      </w:r>
      <w:r>
        <w:rPr>
          <w:rFonts w:ascii="Tahoma" w:hAnsi="Tahoma" w:cs="Tahoma"/>
          <w:color w:val="424242"/>
          <w:sz w:val="20"/>
          <w:szCs w:val="20"/>
          <w:vertAlign w:val="subscript"/>
        </w:rPr>
        <w:t>min</w:t>
      </w:r>
      <w:r>
        <w:rPr>
          <w:rFonts w:ascii="Tahoma" w:hAnsi="Tahoma" w:cs="Tahoma"/>
          <w:color w:val="424242"/>
          <w:sz w:val="20"/>
          <w:szCs w:val="20"/>
        </w:rPr>
        <w:t>)/( I</w:t>
      </w:r>
      <w:r>
        <w:rPr>
          <w:rFonts w:ascii="Tahoma" w:hAnsi="Tahoma" w:cs="Tahoma"/>
          <w:color w:val="424242"/>
          <w:sz w:val="20"/>
          <w:szCs w:val="20"/>
          <w:vertAlign w:val="subscript"/>
        </w:rPr>
        <w:t>max</w:t>
      </w:r>
      <w:r>
        <w:rPr>
          <w:rStyle w:val="apple-converted-space"/>
          <w:rFonts w:ascii="Tahoma" w:hAnsi="Tahoma" w:cs="Tahoma"/>
          <w:color w:val="424242"/>
          <w:sz w:val="20"/>
          <w:szCs w:val="20"/>
        </w:rPr>
        <w:t> </w:t>
      </w:r>
      <w:r>
        <w:rPr>
          <w:rFonts w:ascii="Tahoma" w:hAnsi="Tahoma" w:cs="Tahoma"/>
          <w:color w:val="424242"/>
          <w:sz w:val="20"/>
          <w:szCs w:val="20"/>
        </w:rPr>
        <w:t>+ I</w:t>
      </w:r>
      <w:r>
        <w:rPr>
          <w:rFonts w:ascii="Tahoma" w:hAnsi="Tahoma" w:cs="Tahoma"/>
          <w:color w:val="424242"/>
          <w:sz w:val="20"/>
          <w:szCs w:val="20"/>
          <w:vertAlign w:val="subscript"/>
        </w:rPr>
        <w:t>min</w:t>
      </w:r>
      <w:r>
        <w:rPr>
          <w:rFonts w:ascii="Tahoma" w:hAnsi="Tahoma" w:cs="Tahoma"/>
          <w:color w:val="424242"/>
          <w:sz w:val="20"/>
          <w:szCs w:val="20"/>
        </w:rPr>
        <w:t>)</w:t>
      </w:r>
      <w:r>
        <w:rPr>
          <w:rStyle w:val="a5"/>
          <w:rFonts w:ascii="Tahoma" w:hAnsi="Tahoma" w:cs="Tahoma"/>
          <w:color w:val="424242"/>
          <w:sz w:val="20"/>
          <w:szCs w:val="20"/>
        </w:rPr>
        <w:t>(</w:t>
      </w:r>
      <w:r>
        <w:rPr>
          <w:rFonts w:ascii="Tahoma" w:hAnsi="Tahoma" w:cs="Tahoma"/>
          <w:color w:val="424242"/>
          <w:sz w:val="20"/>
          <w:szCs w:val="20"/>
        </w:rPr>
        <w:t>3</w:t>
      </w:r>
      <w:r>
        <w:rPr>
          <w:rStyle w:val="a5"/>
          <w:rFonts w:ascii="Tahoma" w:hAnsi="Tahoma" w:cs="Tahoma"/>
          <w:color w:val="424242"/>
          <w:sz w:val="20"/>
          <w:szCs w:val="20"/>
        </w:rPr>
        <w:t>)</w:t>
      </w:r>
    </w:p>
    <w:p w14:paraId="009E68C3" w14:textId="77777777" w:rsidR="009F3446" w:rsidRDefault="009F3446" w:rsidP="009F3446">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 </w:t>
      </w:r>
    </w:p>
    <w:p w14:paraId="5825C3D3" w14:textId="77777777" w:rsidR="009F3446" w:rsidRDefault="009F3446" w:rsidP="009F3446">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называется</w:t>
      </w:r>
      <w:r>
        <w:rPr>
          <w:rStyle w:val="apple-converted-space"/>
          <w:rFonts w:ascii="Tahoma" w:hAnsi="Tahoma" w:cs="Tahoma"/>
          <w:color w:val="424242"/>
          <w:sz w:val="20"/>
          <w:szCs w:val="20"/>
        </w:rPr>
        <w:t> </w:t>
      </w:r>
      <w:r>
        <w:rPr>
          <w:rStyle w:val="a5"/>
          <w:rFonts w:ascii="Tahoma" w:hAnsi="Tahoma" w:cs="Tahoma"/>
          <w:color w:val="424242"/>
          <w:sz w:val="20"/>
          <w:szCs w:val="20"/>
        </w:rPr>
        <w:t>степенью поляризации</w:t>
      </w:r>
      <w:r>
        <w:rPr>
          <w:rFonts w:ascii="Tahoma" w:hAnsi="Tahoma" w:cs="Tahoma"/>
          <w:color w:val="424242"/>
          <w:sz w:val="20"/>
          <w:szCs w:val="20"/>
        </w:rPr>
        <w:t>. Для плоско поляризованного света I</w:t>
      </w:r>
      <w:r>
        <w:rPr>
          <w:rFonts w:ascii="Tahoma" w:hAnsi="Tahoma" w:cs="Tahoma"/>
          <w:color w:val="424242"/>
          <w:sz w:val="20"/>
          <w:szCs w:val="20"/>
          <w:vertAlign w:val="subscript"/>
        </w:rPr>
        <w:t>min</w:t>
      </w:r>
      <w:r>
        <w:rPr>
          <w:rStyle w:val="apple-converted-space"/>
          <w:rFonts w:ascii="Tahoma" w:hAnsi="Tahoma" w:cs="Tahoma"/>
          <w:color w:val="424242"/>
          <w:sz w:val="20"/>
          <w:szCs w:val="20"/>
        </w:rPr>
        <w:t> </w:t>
      </w:r>
      <w:r>
        <w:rPr>
          <w:rFonts w:ascii="Tahoma" w:hAnsi="Tahoma" w:cs="Tahoma"/>
          <w:color w:val="424242"/>
          <w:sz w:val="20"/>
          <w:szCs w:val="20"/>
        </w:rPr>
        <w:t>= 0 и Р=1; для естественного света I</w:t>
      </w:r>
      <w:r>
        <w:rPr>
          <w:rFonts w:ascii="Tahoma" w:hAnsi="Tahoma" w:cs="Tahoma"/>
          <w:color w:val="424242"/>
          <w:sz w:val="20"/>
          <w:szCs w:val="20"/>
          <w:vertAlign w:val="subscript"/>
        </w:rPr>
        <w:t>max</w:t>
      </w:r>
      <w:r>
        <w:rPr>
          <w:rStyle w:val="apple-converted-space"/>
          <w:rFonts w:ascii="Tahoma" w:hAnsi="Tahoma" w:cs="Tahoma"/>
          <w:color w:val="424242"/>
          <w:sz w:val="20"/>
          <w:szCs w:val="20"/>
        </w:rPr>
        <w:t> </w:t>
      </w:r>
      <w:r>
        <w:rPr>
          <w:rFonts w:ascii="Tahoma" w:hAnsi="Tahoma" w:cs="Tahoma"/>
          <w:color w:val="424242"/>
          <w:sz w:val="20"/>
          <w:szCs w:val="20"/>
        </w:rPr>
        <w:t>= I</w:t>
      </w:r>
      <w:r>
        <w:rPr>
          <w:rFonts w:ascii="Tahoma" w:hAnsi="Tahoma" w:cs="Tahoma"/>
          <w:color w:val="424242"/>
          <w:sz w:val="20"/>
          <w:szCs w:val="20"/>
          <w:vertAlign w:val="subscript"/>
        </w:rPr>
        <w:t>min</w:t>
      </w:r>
      <w:r>
        <w:rPr>
          <w:rStyle w:val="apple-converted-space"/>
          <w:rFonts w:ascii="Tahoma" w:hAnsi="Tahoma" w:cs="Tahoma"/>
          <w:color w:val="424242"/>
          <w:sz w:val="20"/>
          <w:szCs w:val="20"/>
        </w:rPr>
        <w:t> </w:t>
      </w:r>
      <w:r>
        <w:rPr>
          <w:rFonts w:ascii="Tahoma" w:hAnsi="Tahoma" w:cs="Tahoma"/>
          <w:color w:val="424242"/>
          <w:sz w:val="20"/>
          <w:szCs w:val="20"/>
        </w:rPr>
        <w:t>и Р = 0. Т.е. любой естественный луч света не поляризован. К эллиптически поляризованному свету понятие степени поляризации не применимо (у такого света колебания вектора напряженности электрического поля</w:t>
      </w:r>
      <w:r>
        <w:rPr>
          <w:rStyle w:val="apple-converted-space"/>
          <w:rFonts w:ascii="Tahoma" w:hAnsi="Tahoma" w:cs="Tahoma"/>
          <w:color w:val="424242"/>
          <w:sz w:val="20"/>
          <w:szCs w:val="20"/>
        </w:rPr>
        <w:t> </w:t>
      </w:r>
      <w:r>
        <w:rPr>
          <w:rStyle w:val="a5"/>
          <w:rFonts w:ascii="Tahoma" w:hAnsi="Tahoma" w:cs="Tahoma"/>
          <w:color w:val="424242"/>
          <w:sz w:val="20"/>
          <w:szCs w:val="20"/>
        </w:rPr>
        <w:t>Е</w:t>
      </w:r>
      <w:r>
        <w:rPr>
          <w:rFonts w:ascii="Tahoma" w:hAnsi="Tahoma" w:cs="Tahoma"/>
          <w:color w:val="424242"/>
          <w:sz w:val="20"/>
          <w:szCs w:val="20"/>
        </w:rPr>
        <w:t>полностью упорядочены).</w:t>
      </w:r>
    </w:p>
    <w:p w14:paraId="3BD65E54" w14:textId="77777777" w:rsidR="009F3446" w:rsidRPr="00F023D4" w:rsidRDefault="009F3446" w:rsidP="00F023D4">
      <w:pPr>
        <w:shd w:val="clear" w:color="auto" w:fill="F0FFF0"/>
        <w:spacing w:before="150" w:after="150" w:line="240" w:lineRule="auto"/>
        <w:ind w:left="150" w:right="150"/>
        <w:rPr>
          <w:rFonts w:ascii="Tahoma" w:eastAsia="Times New Roman" w:hAnsi="Tahoma" w:cs="Tahoma"/>
          <w:color w:val="424242"/>
          <w:sz w:val="20"/>
          <w:szCs w:val="20"/>
          <w:lang w:eastAsia="ru-RU"/>
        </w:rPr>
      </w:pPr>
    </w:p>
    <w:p w14:paraId="29ED984E" w14:textId="77777777" w:rsidR="008E63C0" w:rsidRDefault="008E63C0">
      <w:pPr>
        <w:rPr>
          <w:color w:val="000000"/>
        </w:rPr>
      </w:pPr>
      <w:r w:rsidRPr="00D26D3F">
        <w:rPr>
          <w:color w:val="000000"/>
        </w:rPr>
        <w:t>27. Закон Малюса</w:t>
      </w:r>
    </w:p>
    <w:p w14:paraId="1AF8AF5F"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Пусть на поляризатор (см. рис.2) падает плоско поляризованный свет амплитуды а</w:t>
      </w:r>
      <w:r w:rsidRPr="009F3446">
        <w:rPr>
          <w:rFonts w:ascii="Tahoma" w:eastAsia="Times New Roman" w:hAnsi="Tahoma" w:cs="Tahoma"/>
          <w:color w:val="424242"/>
          <w:sz w:val="20"/>
          <w:szCs w:val="20"/>
          <w:vertAlign w:val="subscript"/>
          <w:lang w:eastAsia="ru-RU"/>
        </w:rPr>
        <w:t>0</w:t>
      </w:r>
      <w:r w:rsidRPr="009F3446">
        <w:rPr>
          <w:rFonts w:ascii="Tahoma" w:eastAsia="Times New Roman" w:hAnsi="Tahoma" w:cs="Tahoma"/>
          <w:color w:val="424242"/>
          <w:sz w:val="20"/>
          <w:szCs w:val="20"/>
          <w:lang w:eastAsia="ru-RU"/>
        </w:rPr>
        <w:t> и интенсивности I</w:t>
      </w:r>
      <w:r w:rsidRPr="009F3446">
        <w:rPr>
          <w:rFonts w:ascii="Tahoma" w:eastAsia="Times New Roman" w:hAnsi="Tahoma" w:cs="Tahoma"/>
          <w:color w:val="424242"/>
          <w:sz w:val="20"/>
          <w:szCs w:val="20"/>
          <w:vertAlign w:val="subscript"/>
          <w:lang w:eastAsia="ru-RU"/>
        </w:rPr>
        <w:t>0</w:t>
      </w:r>
      <w:r w:rsidRPr="009F3446">
        <w:rPr>
          <w:rFonts w:ascii="Tahoma" w:eastAsia="Times New Roman" w:hAnsi="Tahoma" w:cs="Tahoma"/>
          <w:color w:val="424242"/>
          <w:sz w:val="20"/>
          <w:szCs w:val="20"/>
          <w:lang w:eastAsia="ru-RU"/>
        </w:rPr>
        <w:t>. Сквозь поляризатор пройдет составляющая колебания с амплитудой А = а</w:t>
      </w:r>
      <w:r w:rsidRPr="009F3446">
        <w:rPr>
          <w:rFonts w:ascii="Tahoma" w:eastAsia="Times New Roman" w:hAnsi="Tahoma" w:cs="Tahoma"/>
          <w:color w:val="424242"/>
          <w:sz w:val="20"/>
          <w:szCs w:val="20"/>
          <w:vertAlign w:val="subscript"/>
          <w:lang w:eastAsia="ru-RU"/>
        </w:rPr>
        <w:t>0</w:t>
      </w:r>
      <w:r w:rsidRPr="009F3446">
        <w:rPr>
          <w:rFonts w:ascii="Tahoma" w:eastAsia="Times New Roman" w:hAnsi="Tahoma" w:cs="Tahoma"/>
          <w:color w:val="424242"/>
          <w:sz w:val="20"/>
          <w:szCs w:val="20"/>
          <w:lang w:eastAsia="ru-RU"/>
        </w:rPr>
        <w:t> соsj, где j- угол между плоскостью колебаний падающего света и плоскостью поляризатора. Следовательно, интенсивность прошедшего света I определяется выражением</w:t>
      </w:r>
    </w:p>
    <w:p w14:paraId="516C8A7B"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 </w:t>
      </w:r>
    </w:p>
    <w:p w14:paraId="4C0968A6"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I = I </w:t>
      </w:r>
      <w:r w:rsidRPr="009F3446">
        <w:rPr>
          <w:rFonts w:ascii="Tahoma" w:eastAsia="Times New Roman" w:hAnsi="Tahoma" w:cs="Tahoma"/>
          <w:color w:val="424242"/>
          <w:sz w:val="20"/>
          <w:szCs w:val="20"/>
          <w:vertAlign w:val="subscript"/>
          <w:lang w:eastAsia="ru-RU"/>
        </w:rPr>
        <w:t>0</w:t>
      </w:r>
      <w:r w:rsidRPr="009F3446">
        <w:rPr>
          <w:rFonts w:ascii="Tahoma" w:eastAsia="Times New Roman" w:hAnsi="Tahoma" w:cs="Tahoma"/>
          <w:color w:val="424242"/>
          <w:sz w:val="20"/>
          <w:szCs w:val="20"/>
          <w:lang w:eastAsia="ru-RU"/>
        </w:rPr>
        <w:t> соs</w:t>
      </w:r>
      <w:r w:rsidRPr="009F3446">
        <w:rPr>
          <w:rFonts w:ascii="Tahoma" w:eastAsia="Times New Roman" w:hAnsi="Tahoma" w:cs="Tahoma"/>
          <w:color w:val="424242"/>
          <w:sz w:val="20"/>
          <w:szCs w:val="20"/>
          <w:vertAlign w:val="superscript"/>
          <w:lang w:eastAsia="ru-RU"/>
        </w:rPr>
        <w:t>2</w:t>
      </w:r>
      <w:r w:rsidRPr="009F3446">
        <w:rPr>
          <w:rFonts w:ascii="Tahoma" w:eastAsia="Times New Roman" w:hAnsi="Tahoma" w:cs="Tahoma"/>
          <w:color w:val="424242"/>
          <w:sz w:val="20"/>
          <w:szCs w:val="20"/>
          <w:lang w:eastAsia="ru-RU"/>
        </w:rPr>
        <w:t> j. - </w:t>
      </w:r>
      <w:r w:rsidRPr="009F3446">
        <w:rPr>
          <w:rFonts w:ascii="Tahoma" w:eastAsia="Times New Roman" w:hAnsi="Tahoma" w:cs="Tahoma"/>
          <w:b/>
          <w:bCs/>
          <w:color w:val="424242"/>
          <w:sz w:val="20"/>
          <w:szCs w:val="20"/>
          <w:lang w:eastAsia="ru-RU"/>
        </w:rPr>
        <w:t>закон Малюса</w:t>
      </w:r>
      <w:r w:rsidRPr="009F3446">
        <w:rPr>
          <w:rFonts w:ascii="Tahoma" w:eastAsia="Times New Roman" w:hAnsi="Tahoma" w:cs="Tahoma"/>
          <w:color w:val="424242"/>
          <w:sz w:val="20"/>
          <w:szCs w:val="20"/>
          <w:lang w:eastAsia="ru-RU"/>
        </w:rPr>
        <w:t>. (4)</w:t>
      </w:r>
    </w:p>
    <w:p w14:paraId="20008B96"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 </w:t>
      </w:r>
    </w:p>
    <w:p w14:paraId="4FF7C6D1"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Поставим на пути естественного луча два поляризатора, плоскости которых образуют угол j. Из первого поляризатора выйдет плоско поляризованный свет, интенсивность которого I</w:t>
      </w:r>
      <w:r w:rsidRPr="009F3446">
        <w:rPr>
          <w:rFonts w:ascii="Tahoma" w:eastAsia="Times New Roman" w:hAnsi="Tahoma" w:cs="Tahoma"/>
          <w:color w:val="424242"/>
          <w:sz w:val="20"/>
          <w:szCs w:val="20"/>
          <w:vertAlign w:val="subscript"/>
          <w:lang w:eastAsia="ru-RU"/>
        </w:rPr>
        <w:t>0</w:t>
      </w:r>
      <w:r w:rsidRPr="009F3446">
        <w:rPr>
          <w:rFonts w:ascii="Tahoma" w:eastAsia="Times New Roman" w:hAnsi="Tahoma" w:cs="Tahoma"/>
          <w:color w:val="424242"/>
          <w:sz w:val="20"/>
          <w:szCs w:val="20"/>
          <w:lang w:eastAsia="ru-RU"/>
        </w:rPr>
        <w:t> составляет половину интенсивности естественного света. Согласно закону Малюса из второго поляризатора выйдет свет интенсивности I </w:t>
      </w:r>
      <w:r w:rsidRPr="009F3446">
        <w:rPr>
          <w:rFonts w:ascii="Tahoma" w:eastAsia="Times New Roman" w:hAnsi="Tahoma" w:cs="Tahoma"/>
          <w:color w:val="424242"/>
          <w:sz w:val="20"/>
          <w:szCs w:val="20"/>
          <w:vertAlign w:val="subscript"/>
          <w:lang w:eastAsia="ru-RU"/>
        </w:rPr>
        <w:t>0</w:t>
      </w:r>
      <w:r w:rsidRPr="009F3446">
        <w:rPr>
          <w:rFonts w:ascii="Tahoma" w:eastAsia="Times New Roman" w:hAnsi="Tahoma" w:cs="Tahoma"/>
          <w:color w:val="424242"/>
          <w:sz w:val="20"/>
          <w:szCs w:val="20"/>
          <w:lang w:eastAsia="ru-RU"/>
        </w:rPr>
        <w:t> соs</w:t>
      </w:r>
      <w:r w:rsidRPr="009F3446">
        <w:rPr>
          <w:rFonts w:ascii="Tahoma" w:eastAsia="Times New Roman" w:hAnsi="Tahoma" w:cs="Tahoma"/>
          <w:color w:val="424242"/>
          <w:sz w:val="20"/>
          <w:szCs w:val="20"/>
          <w:vertAlign w:val="superscript"/>
          <w:lang w:eastAsia="ru-RU"/>
        </w:rPr>
        <w:t>2</w:t>
      </w:r>
      <w:r w:rsidRPr="009F3446">
        <w:rPr>
          <w:rFonts w:ascii="Tahoma" w:eastAsia="Times New Roman" w:hAnsi="Tahoma" w:cs="Tahoma"/>
          <w:color w:val="424242"/>
          <w:sz w:val="20"/>
          <w:szCs w:val="20"/>
          <w:lang w:eastAsia="ru-RU"/>
        </w:rPr>
        <w:t>j. Т.о., интенсивность света, прошедшего через два поляризатора, равна</w:t>
      </w:r>
    </w:p>
    <w:p w14:paraId="6F932B25"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 </w:t>
      </w:r>
    </w:p>
    <w:p w14:paraId="7BEB27DE"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I = (I</w:t>
      </w:r>
      <w:r w:rsidRPr="009F3446">
        <w:rPr>
          <w:rFonts w:ascii="Tahoma" w:eastAsia="Times New Roman" w:hAnsi="Tahoma" w:cs="Tahoma"/>
          <w:color w:val="424242"/>
          <w:sz w:val="20"/>
          <w:szCs w:val="20"/>
          <w:vertAlign w:val="subscript"/>
          <w:lang w:eastAsia="ru-RU"/>
        </w:rPr>
        <w:t>ест</w:t>
      </w:r>
      <w:r w:rsidRPr="009F3446">
        <w:rPr>
          <w:rFonts w:ascii="Tahoma" w:eastAsia="Times New Roman" w:hAnsi="Tahoma" w:cs="Tahoma"/>
          <w:color w:val="424242"/>
          <w:sz w:val="20"/>
          <w:szCs w:val="20"/>
          <w:lang w:eastAsia="ru-RU"/>
        </w:rPr>
        <w:t>cos</w:t>
      </w:r>
      <w:r w:rsidRPr="009F3446">
        <w:rPr>
          <w:rFonts w:ascii="Tahoma" w:eastAsia="Times New Roman" w:hAnsi="Tahoma" w:cs="Tahoma"/>
          <w:color w:val="424242"/>
          <w:sz w:val="20"/>
          <w:szCs w:val="20"/>
          <w:vertAlign w:val="superscript"/>
          <w:lang w:eastAsia="ru-RU"/>
        </w:rPr>
        <w:t>2</w:t>
      </w:r>
      <w:r w:rsidRPr="009F3446">
        <w:rPr>
          <w:rFonts w:ascii="Tahoma" w:eastAsia="Times New Roman" w:hAnsi="Tahoma" w:cs="Tahoma"/>
          <w:color w:val="424242"/>
          <w:sz w:val="20"/>
          <w:szCs w:val="20"/>
          <w:lang w:eastAsia="ru-RU"/>
        </w:rPr>
        <w:t>j)/2.</w:t>
      </w:r>
      <w:r w:rsidRPr="009F3446">
        <w:rPr>
          <w:rFonts w:ascii="Tahoma" w:eastAsia="Times New Roman" w:hAnsi="Tahoma" w:cs="Tahoma"/>
          <w:b/>
          <w:bCs/>
          <w:color w:val="424242"/>
          <w:sz w:val="20"/>
          <w:szCs w:val="20"/>
          <w:lang w:eastAsia="ru-RU"/>
        </w:rPr>
        <w:t>(5)</w:t>
      </w:r>
    </w:p>
    <w:p w14:paraId="0765728D"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Р</w:t>
      </w:r>
      <w:r w:rsidRPr="009F3446">
        <w:rPr>
          <w:rFonts w:ascii="Tahoma" w:eastAsia="Times New Roman" w:hAnsi="Tahoma" w:cs="Tahoma"/>
          <w:color w:val="424242"/>
          <w:sz w:val="20"/>
          <w:szCs w:val="20"/>
          <w:vertAlign w:val="subscript"/>
          <w:lang w:eastAsia="ru-RU"/>
        </w:rPr>
        <w:t>1 </w:t>
      </w:r>
      <w:r w:rsidRPr="009F3446">
        <w:rPr>
          <w:rFonts w:ascii="Tahoma" w:eastAsia="Times New Roman" w:hAnsi="Tahoma" w:cs="Tahoma"/>
          <w:color w:val="424242"/>
          <w:sz w:val="20"/>
          <w:szCs w:val="20"/>
          <w:lang w:eastAsia="ru-RU"/>
        </w:rPr>
        <w:t>Р</w:t>
      </w:r>
      <w:r w:rsidRPr="009F3446">
        <w:rPr>
          <w:rFonts w:ascii="Tahoma" w:eastAsia="Times New Roman" w:hAnsi="Tahoma" w:cs="Tahoma"/>
          <w:color w:val="424242"/>
          <w:sz w:val="20"/>
          <w:szCs w:val="20"/>
          <w:vertAlign w:val="subscript"/>
          <w:lang w:eastAsia="ru-RU"/>
        </w:rPr>
        <w:t>2</w:t>
      </w:r>
    </w:p>
    <w:p w14:paraId="59E84B49" w14:textId="77777777" w:rsidR="009F3446" w:rsidRPr="009F3446" w:rsidRDefault="00B144FE"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noProof/>
          <w:color w:val="424242"/>
          <w:sz w:val="20"/>
          <w:szCs w:val="20"/>
          <w:lang w:eastAsia="ru-RU"/>
        </w:rPr>
        <w:drawing>
          <wp:inline distT="0" distB="0" distL="0" distR="0" wp14:anchorId="6E14D6E9" wp14:editId="308588C7">
            <wp:extent cx="22225" cy="753745"/>
            <wp:effectExtent l="0" t="0" r="0" b="0"/>
            <wp:docPr id="338" name="Рисунок 338" descr="image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image178"/>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2225" cy="753745"/>
                    </a:xfrm>
                    <a:prstGeom prst="rect">
                      <a:avLst/>
                    </a:prstGeom>
                    <a:noFill/>
                    <a:ln>
                      <a:noFill/>
                    </a:ln>
                  </pic:spPr>
                </pic:pic>
              </a:graphicData>
            </a:graphic>
          </wp:inline>
        </w:drawing>
      </w:r>
      <w:r w:rsidRPr="009F3446">
        <w:rPr>
          <w:rFonts w:ascii="Tahoma" w:eastAsia="Times New Roman" w:hAnsi="Tahoma" w:cs="Tahoma"/>
          <w:noProof/>
          <w:color w:val="424242"/>
          <w:sz w:val="20"/>
          <w:szCs w:val="20"/>
          <w:lang w:eastAsia="ru-RU"/>
        </w:rPr>
        <w:drawing>
          <wp:inline distT="0" distB="0" distL="0" distR="0" wp14:anchorId="0DDD15EF" wp14:editId="759F2AEB">
            <wp:extent cx="380365" cy="753745"/>
            <wp:effectExtent l="0" t="0" r="0" b="0"/>
            <wp:docPr id="339" name="Рисунок 339" descr="image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image179"/>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80365" cy="753745"/>
                    </a:xfrm>
                    <a:prstGeom prst="rect">
                      <a:avLst/>
                    </a:prstGeom>
                    <a:noFill/>
                    <a:ln>
                      <a:noFill/>
                    </a:ln>
                  </pic:spPr>
                </pic:pic>
              </a:graphicData>
            </a:graphic>
          </wp:inline>
        </w:drawing>
      </w:r>
      <w:r w:rsidRPr="009F3446">
        <w:rPr>
          <w:rFonts w:ascii="Tahoma" w:eastAsia="Times New Roman" w:hAnsi="Tahoma" w:cs="Tahoma"/>
          <w:noProof/>
          <w:color w:val="424242"/>
          <w:sz w:val="20"/>
          <w:szCs w:val="20"/>
          <w:lang w:eastAsia="ru-RU"/>
        </w:rPr>
        <w:drawing>
          <wp:inline distT="0" distB="0" distL="0" distR="0" wp14:anchorId="763E62F1" wp14:editId="5266B534">
            <wp:extent cx="22225" cy="753745"/>
            <wp:effectExtent l="0" t="0" r="0" b="0"/>
            <wp:docPr id="340" name="Рисунок 340" descr="image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image180"/>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22225" cy="753745"/>
                    </a:xfrm>
                    <a:prstGeom prst="rect">
                      <a:avLst/>
                    </a:prstGeom>
                    <a:noFill/>
                    <a:ln>
                      <a:noFill/>
                    </a:ln>
                  </pic:spPr>
                </pic:pic>
              </a:graphicData>
            </a:graphic>
          </wp:inline>
        </w:drawing>
      </w:r>
      <w:r w:rsidRPr="009F3446">
        <w:rPr>
          <w:rFonts w:ascii="Tahoma" w:eastAsia="Times New Roman" w:hAnsi="Tahoma" w:cs="Tahoma"/>
          <w:noProof/>
          <w:color w:val="424242"/>
          <w:sz w:val="20"/>
          <w:szCs w:val="20"/>
          <w:lang w:eastAsia="ru-RU"/>
        </w:rPr>
        <w:drawing>
          <wp:inline distT="0" distB="0" distL="0" distR="0" wp14:anchorId="49427D42" wp14:editId="16CC2000">
            <wp:extent cx="387985" cy="753745"/>
            <wp:effectExtent l="0" t="0" r="0" b="0"/>
            <wp:docPr id="341" name="Рисунок 341" descr="image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image181"/>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87985" cy="753745"/>
                    </a:xfrm>
                    <a:prstGeom prst="rect">
                      <a:avLst/>
                    </a:prstGeom>
                    <a:noFill/>
                    <a:ln>
                      <a:noFill/>
                    </a:ln>
                  </pic:spPr>
                </pic:pic>
              </a:graphicData>
            </a:graphic>
          </wp:inline>
        </w:drawing>
      </w:r>
      <w:r w:rsidR="009F3446" w:rsidRPr="009F3446">
        <w:rPr>
          <w:rFonts w:ascii="Tahoma" w:eastAsia="Times New Roman" w:hAnsi="Tahoma" w:cs="Tahoma"/>
          <w:color w:val="424242"/>
          <w:sz w:val="20"/>
          <w:szCs w:val="20"/>
          <w:lang w:eastAsia="ru-RU"/>
        </w:rPr>
        <w:t> Е φ</w:t>
      </w:r>
    </w:p>
    <w:p w14:paraId="3F9D14F9" w14:textId="77777777" w:rsidR="009F3446" w:rsidRPr="009F3446" w:rsidRDefault="00B144FE"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noProof/>
          <w:color w:val="424242"/>
          <w:sz w:val="20"/>
          <w:szCs w:val="20"/>
          <w:lang w:eastAsia="ru-RU"/>
        </w:rPr>
        <w:drawing>
          <wp:inline distT="0" distB="0" distL="0" distR="0" wp14:anchorId="2FF45D5E" wp14:editId="4CAEAFEC">
            <wp:extent cx="153670" cy="226695"/>
            <wp:effectExtent l="0" t="0" r="0" b="0"/>
            <wp:docPr id="342" name="Рисунок 342" descr="image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image182"/>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53670" cy="226695"/>
                    </a:xfrm>
                    <a:prstGeom prst="rect">
                      <a:avLst/>
                    </a:prstGeom>
                    <a:noFill/>
                    <a:ln>
                      <a:noFill/>
                    </a:ln>
                  </pic:spPr>
                </pic:pic>
              </a:graphicData>
            </a:graphic>
          </wp:inline>
        </w:drawing>
      </w:r>
      <w:r w:rsidRPr="009F3446">
        <w:rPr>
          <w:rFonts w:ascii="Tahoma" w:eastAsia="Times New Roman" w:hAnsi="Tahoma" w:cs="Tahoma"/>
          <w:noProof/>
          <w:color w:val="424242"/>
          <w:sz w:val="20"/>
          <w:szCs w:val="20"/>
          <w:lang w:eastAsia="ru-RU"/>
        </w:rPr>
        <w:drawing>
          <wp:inline distT="0" distB="0" distL="0" distR="0" wp14:anchorId="649FC33B" wp14:editId="601187BF">
            <wp:extent cx="160655" cy="226695"/>
            <wp:effectExtent l="0" t="0" r="0" b="0"/>
            <wp:docPr id="343" name="Рисунок 343" descr="image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image18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60655" cy="226695"/>
                    </a:xfrm>
                    <a:prstGeom prst="rect">
                      <a:avLst/>
                    </a:prstGeom>
                    <a:noFill/>
                    <a:ln>
                      <a:noFill/>
                    </a:ln>
                  </pic:spPr>
                </pic:pic>
              </a:graphicData>
            </a:graphic>
          </wp:inline>
        </w:drawing>
      </w:r>
      <w:r w:rsidRPr="009F3446">
        <w:rPr>
          <w:rFonts w:ascii="Tahoma" w:eastAsia="Times New Roman" w:hAnsi="Tahoma" w:cs="Tahoma"/>
          <w:noProof/>
          <w:color w:val="424242"/>
          <w:sz w:val="20"/>
          <w:szCs w:val="20"/>
          <w:lang w:eastAsia="ru-RU"/>
        </w:rPr>
        <w:drawing>
          <wp:inline distT="0" distB="0" distL="0" distR="0" wp14:anchorId="1B919802" wp14:editId="3B81549A">
            <wp:extent cx="160655" cy="226695"/>
            <wp:effectExtent l="0" t="0" r="0" b="0"/>
            <wp:docPr id="344" name="Рисунок 344" descr="image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image184"/>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60655" cy="226695"/>
                    </a:xfrm>
                    <a:prstGeom prst="rect">
                      <a:avLst/>
                    </a:prstGeom>
                    <a:noFill/>
                    <a:ln>
                      <a:noFill/>
                    </a:ln>
                  </pic:spPr>
                </pic:pic>
              </a:graphicData>
            </a:graphic>
          </wp:inline>
        </w:drawing>
      </w:r>
      <w:r w:rsidRPr="009F3446">
        <w:rPr>
          <w:rFonts w:ascii="Tahoma" w:eastAsia="Times New Roman" w:hAnsi="Tahoma" w:cs="Tahoma"/>
          <w:noProof/>
          <w:color w:val="424242"/>
          <w:sz w:val="20"/>
          <w:szCs w:val="20"/>
          <w:lang w:eastAsia="ru-RU"/>
        </w:rPr>
        <w:drawing>
          <wp:inline distT="0" distB="0" distL="0" distR="0" wp14:anchorId="6B97638C" wp14:editId="29D2D644">
            <wp:extent cx="248920" cy="321945"/>
            <wp:effectExtent l="0" t="0" r="0" b="0"/>
            <wp:docPr id="345" name="Рисунок 345" descr="image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image185"/>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248920" cy="321945"/>
                    </a:xfrm>
                    <a:prstGeom prst="rect">
                      <a:avLst/>
                    </a:prstGeom>
                    <a:noFill/>
                    <a:ln>
                      <a:noFill/>
                    </a:ln>
                  </pic:spPr>
                </pic:pic>
              </a:graphicData>
            </a:graphic>
          </wp:inline>
        </w:drawing>
      </w:r>
      <w:r w:rsidRPr="009F3446">
        <w:rPr>
          <w:rFonts w:ascii="Tahoma" w:eastAsia="Times New Roman" w:hAnsi="Tahoma" w:cs="Tahoma"/>
          <w:noProof/>
          <w:color w:val="424242"/>
          <w:sz w:val="20"/>
          <w:szCs w:val="20"/>
          <w:lang w:eastAsia="ru-RU"/>
        </w:rPr>
        <w:drawing>
          <wp:inline distT="0" distB="0" distL="0" distR="0" wp14:anchorId="1872B178" wp14:editId="030EF601">
            <wp:extent cx="116840" cy="307340"/>
            <wp:effectExtent l="0" t="0" r="0" b="0"/>
            <wp:docPr id="346" name="Рисунок 346" descr="image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image186"/>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16840" cy="307340"/>
                    </a:xfrm>
                    <a:prstGeom prst="rect">
                      <a:avLst/>
                    </a:prstGeom>
                    <a:noFill/>
                    <a:ln>
                      <a:noFill/>
                    </a:ln>
                  </pic:spPr>
                </pic:pic>
              </a:graphicData>
            </a:graphic>
          </wp:inline>
        </w:drawing>
      </w:r>
      <w:r w:rsidRPr="009F3446">
        <w:rPr>
          <w:rFonts w:ascii="Tahoma" w:eastAsia="Times New Roman" w:hAnsi="Tahoma" w:cs="Tahoma"/>
          <w:noProof/>
          <w:color w:val="424242"/>
          <w:sz w:val="20"/>
          <w:szCs w:val="20"/>
          <w:lang w:eastAsia="ru-RU"/>
        </w:rPr>
        <w:drawing>
          <wp:inline distT="0" distB="0" distL="0" distR="0" wp14:anchorId="70003AAF" wp14:editId="53D83FDD">
            <wp:extent cx="22225" cy="22225"/>
            <wp:effectExtent l="0" t="0" r="0" b="0"/>
            <wp:docPr id="347" name="Рисунок 347" descr="image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image187"/>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2225" cy="22225"/>
                    </a:xfrm>
                    <a:prstGeom prst="rect">
                      <a:avLst/>
                    </a:prstGeom>
                    <a:noFill/>
                    <a:ln>
                      <a:noFill/>
                    </a:ln>
                  </pic:spPr>
                </pic:pic>
              </a:graphicData>
            </a:graphic>
          </wp:inline>
        </w:drawing>
      </w:r>
      <w:r w:rsidRPr="009F3446">
        <w:rPr>
          <w:rFonts w:ascii="Tahoma" w:eastAsia="Times New Roman" w:hAnsi="Tahoma" w:cs="Tahoma"/>
          <w:noProof/>
          <w:color w:val="424242"/>
          <w:sz w:val="20"/>
          <w:szCs w:val="20"/>
          <w:lang w:eastAsia="ru-RU"/>
        </w:rPr>
        <w:drawing>
          <wp:inline distT="0" distB="0" distL="0" distR="0" wp14:anchorId="2A16EE9B" wp14:editId="4CCC8AAC">
            <wp:extent cx="153670" cy="205105"/>
            <wp:effectExtent l="0" t="0" r="0" b="0"/>
            <wp:docPr id="348" name="Рисунок 348" descr="image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image188"/>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53670" cy="205105"/>
                    </a:xfrm>
                    <a:prstGeom prst="rect">
                      <a:avLst/>
                    </a:prstGeom>
                    <a:noFill/>
                    <a:ln>
                      <a:noFill/>
                    </a:ln>
                  </pic:spPr>
                </pic:pic>
              </a:graphicData>
            </a:graphic>
          </wp:inline>
        </w:drawing>
      </w:r>
      <w:r w:rsidRPr="009F3446">
        <w:rPr>
          <w:rFonts w:ascii="Tahoma" w:eastAsia="Times New Roman" w:hAnsi="Tahoma" w:cs="Tahoma"/>
          <w:noProof/>
          <w:color w:val="424242"/>
          <w:sz w:val="20"/>
          <w:szCs w:val="20"/>
          <w:lang w:eastAsia="ru-RU"/>
        </w:rPr>
        <w:drawing>
          <wp:inline distT="0" distB="0" distL="0" distR="0" wp14:anchorId="5DF0C492" wp14:editId="78B1F7F1">
            <wp:extent cx="153670" cy="205105"/>
            <wp:effectExtent l="0" t="0" r="0" b="0"/>
            <wp:docPr id="349" name="Рисунок 349" descr="image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image189"/>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53670" cy="205105"/>
                    </a:xfrm>
                    <a:prstGeom prst="rect">
                      <a:avLst/>
                    </a:prstGeom>
                    <a:noFill/>
                    <a:ln>
                      <a:noFill/>
                    </a:ln>
                  </pic:spPr>
                </pic:pic>
              </a:graphicData>
            </a:graphic>
          </wp:inline>
        </w:drawing>
      </w:r>
      <w:r w:rsidRPr="009F3446">
        <w:rPr>
          <w:rFonts w:ascii="Tahoma" w:eastAsia="Times New Roman" w:hAnsi="Tahoma" w:cs="Tahoma"/>
          <w:noProof/>
          <w:color w:val="424242"/>
          <w:sz w:val="20"/>
          <w:szCs w:val="20"/>
          <w:lang w:eastAsia="ru-RU"/>
        </w:rPr>
        <w:drawing>
          <wp:inline distT="0" distB="0" distL="0" distR="0" wp14:anchorId="5E81CFC3" wp14:editId="350C4561">
            <wp:extent cx="153670" cy="205105"/>
            <wp:effectExtent l="0" t="0" r="0" b="0"/>
            <wp:docPr id="350" name="Рисунок 350" descr="image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image190"/>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53670" cy="205105"/>
                    </a:xfrm>
                    <a:prstGeom prst="rect">
                      <a:avLst/>
                    </a:prstGeom>
                    <a:noFill/>
                    <a:ln>
                      <a:noFill/>
                    </a:ln>
                  </pic:spPr>
                </pic:pic>
              </a:graphicData>
            </a:graphic>
          </wp:inline>
        </w:drawing>
      </w:r>
      <w:r w:rsidRPr="009F3446">
        <w:rPr>
          <w:rFonts w:ascii="Tahoma" w:eastAsia="Times New Roman" w:hAnsi="Tahoma" w:cs="Tahoma"/>
          <w:noProof/>
          <w:color w:val="424242"/>
          <w:sz w:val="20"/>
          <w:szCs w:val="20"/>
          <w:lang w:eastAsia="ru-RU"/>
        </w:rPr>
        <w:drawing>
          <wp:inline distT="0" distB="0" distL="0" distR="0" wp14:anchorId="32CE7667" wp14:editId="35A110EE">
            <wp:extent cx="153670" cy="205105"/>
            <wp:effectExtent l="0" t="0" r="0" b="0"/>
            <wp:docPr id="351" name="Рисунок 351" descr="image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image191"/>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153670" cy="205105"/>
                    </a:xfrm>
                    <a:prstGeom prst="rect">
                      <a:avLst/>
                    </a:prstGeom>
                    <a:noFill/>
                    <a:ln>
                      <a:noFill/>
                    </a:ln>
                  </pic:spPr>
                </pic:pic>
              </a:graphicData>
            </a:graphic>
          </wp:inline>
        </w:drawing>
      </w:r>
      <w:r w:rsidRPr="009F3446">
        <w:rPr>
          <w:rFonts w:ascii="Tahoma" w:eastAsia="Times New Roman" w:hAnsi="Tahoma" w:cs="Tahoma"/>
          <w:noProof/>
          <w:color w:val="424242"/>
          <w:sz w:val="20"/>
          <w:szCs w:val="20"/>
          <w:lang w:eastAsia="ru-RU"/>
        </w:rPr>
        <w:drawing>
          <wp:inline distT="0" distB="0" distL="0" distR="0" wp14:anchorId="7F13472F" wp14:editId="219ED647">
            <wp:extent cx="22225" cy="570865"/>
            <wp:effectExtent l="0" t="0" r="0" b="0"/>
            <wp:docPr id="352" name="Рисунок 352" descr="image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image192"/>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22225" cy="570865"/>
                    </a:xfrm>
                    <a:prstGeom prst="rect">
                      <a:avLst/>
                    </a:prstGeom>
                    <a:noFill/>
                    <a:ln>
                      <a:noFill/>
                    </a:ln>
                  </pic:spPr>
                </pic:pic>
              </a:graphicData>
            </a:graphic>
          </wp:inline>
        </w:drawing>
      </w:r>
      <w:r w:rsidR="009F3446" w:rsidRPr="009F3446">
        <w:rPr>
          <w:rFonts w:ascii="Tahoma" w:eastAsia="Times New Roman" w:hAnsi="Tahoma" w:cs="Tahoma"/>
          <w:color w:val="424242"/>
          <w:sz w:val="20"/>
          <w:szCs w:val="20"/>
          <w:lang w:eastAsia="ru-RU"/>
        </w:rPr>
        <w:t> I</w:t>
      </w:r>
      <w:r w:rsidR="009F3446" w:rsidRPr="009F3446">
        <w:rPr>
          <w:rFonts w:ascii="Tahoma" w:eastAsia="Times New Roman" w:hAnsi="Tahoma" w:cs="Tahoma"/>
          <w:color w:val="424242"/>
          <w:sz w:val="20"/>
          <w:szCs w:val="20"/>
          <w:vertAlign w:val="subscript"/>
          <w:lang w:eastAsia="ru-RU"/>
        </w:rPr>
        <w:t>ест. </w:t>
      </w:r>
      <w:r w:rsidR="009F3446" w:rsidRPr="009F3446">
        <w:rPr>
          <w:rFonts w:ascii="Tahoma" w:eastAsia="Times New Roman" w:hAnsi="Tahoma" w:cs="Tahoma"/>
          <w:color w:val="424242"/>
          <w:sz w:val="20"/>
          <w:szCs w:val="20"/>
          <w:lang w:eastAsia="ru-RU"/>
        </w:rPr>
        <w:t>I</w:t>
      </w:r>
      <w:r w:rsidR="009F3446" w:rsidRPr="009F3446">
        <w:rPr>
          <w:rFonts w:ascii="Tahoma" w:eastAsia="Times New Roman" w:hAnsi="Tahoma" w:cs="Tahoma"/>
          <w:color w:val="424242"/>
          <w:sz w:val="20"/>
          <w:szCs w:val="20"/>
          <w:vertAlign w:val="subscript"/>
          <w:lang w:eastAsia="ru-RU"/>
        </w:rPr>
        <w:t>0 </w:t>
      </w:r>
      <w:r w:rsidR="009F3446" w:rsidRPr="009F3446">
        <w:rPr>
          <w:rFonts w:ascii="Tahoma" w:eastAsia="Times New Roman" w:hAnsi="Tahoma" w:cs="Tahoma"/>
          <w:color w:val="424242"/>
          <w:sz w:val="20"/>
          <w:szCs w:val="20"/>
          <w:lang w:eastAsia="ru-RU"/>
        </w:rPr>
        <w:t>I</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firstRow="1" w:lastRow="0" w:firstColumn="1" w:lastColumn="0" w:noHBand="0" w:noVBand="1"/>
      </w:tblPr>
      <w:tblGrid>
        <w:gridCol w:w="468"/>
        <w:gridCol w:w="5485"/>
      </w:tblGrid>
      <w:tr w:rsidR="009F3446" w:rsidRPr="009F3446" w14:paraId="444FEF29" w14:textId="77777777" w:rsidTr="009F3446">
        <w:trPr>
          <w:gridAfter w:val="1"/>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083A6C0D" w14:textId="77777777" w:rsidR="009F3446" w:rsidRPr="009F3446" w:rsidRDefault="009F3446" w:rsidP="009F3446">
            <w:pPr>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 </w:t>
            </w:r>
          </w:p>
        </w:tc>
      </w:tr>
      <w:tr w:rsidR="009F3446" w:rsidRPr="009F3446" w14:paraId="230FB1AD" w14:textId="77777777" w:rsidTr="009F3446">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4996D9D3" w14:textId="77777777" w:rsidR="009F3446" w:rsidRPr="009F3446" w:rsidRDefault="009F3446" w:rsidP="009F3446">
            <w:pPr>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3B2F5D01" w14:textId="77777777" w:rsidR="009F3446" w:rsidRPr="009F3446" w:rsidRDefault="00B144FE" w:rsidP="009F3446">
            <w:pPr>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noProof/>
                <w:color w:val="424242"/>
                <w:sz w:val="20"/>
                <w:szCs w:val="20"/>
                <w:lang w:eastAsia="ru-RU"/>
              </w:rPr>
              <w:drawing>
                <wp:inline distT="0" distB="0" distL="0" distR="0" wp14:anchorId="658F338A" wp14:editId="41B9157E">
                  <wp:extent cx="3225800" cy="116840"/>
                  <wp:effectExtent l="0" t="0" r="0" b="0"/>
                  <wp:docPr id="353" name="Рисунок 353" descr="image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image193"/>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3225800" cy="116840"/>
                          </a:xfrm>
                          <a:prstGeom prst="rect">
                            <a:avLst/>
                          </a:prstGeom>
                          <a:noFill/>
                          <a:ln>
                            <a:noFill/>
                          </a:ln>
                        </pic:spPr>
                      </pic:pic>
                    </a:graphicData>
                  </a:graphic>
                </wp:inline>
              </w:drawing>
            </w:r>
          </w:p>
        </w:tc>
      </w:tr>
    </w:tbl>
    <w:p w14:paraId="2C200A2C"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 </w:t>
      </w:r>
    </w:p>
    <w:p w14:paraId="64330908" w14:textId="77777777" w:rsidR="009F3446" w:rsidRPr="009F3446" w:rsidRDefault="009F3446" w:rsidP="009F3446">
      <w:pPr>
        <w:spacing w:after="0" w:line="240" w:lineRule="auto"/>
        <w:rPr>
          <w:rFonts w:ascii="Times New Roman" w:eastAsia="Times New Roman" w:hAnsi="Times New Roman"/>
          <w:sz w:val="24"/>
          <w:szCs w:val="24"/>
          <w:lang w:eastAsia="ru-RU"/>
        </w:rPr>
      </w:pPr>
      <w:r w:rsidRPr="009F3446">
        <w:rPr>
          <w:rFonts w:ascii="Tahoma" w:eastAsia="Times New Roman" w:hAnsi="Tahoma" w:cs="Tahoma"/>
          <w:color w:val="424242"/>
          <w:sz w:val="20"/>
          <w:szCs w:val="20"/>
          <w:lang w:eastAsia="ru-RU"/>
        </w:rPr>
        <w:br/>
      </w:r>
    </w:p>
    <w:p w14:paraId="14EE69F3"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Рис. 2. Прохождение света через два поляризатора.</w:t>
      </w:r>
    </w:p>
    <w:p w14:paraId="1963544A"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 </w:t>
      </w:r>
    </w:p>
    <w:p w14:paraId="12A55987"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Максимальная, интенсивность, равная (1/2)I</w:t>
      </w:r>
      <w:r w:rsidRPr="009F3446">
        <w:rPr>
          <w:rFonts w:ascii="Tahoma" w:eastAsia="Times New Roman" w:hAnsi="Tahoma" w:cs="Tahoma"/>
          <w:color w:val="424242"/>
          <w:sz w:val="20"/>
          <w:szCs w:val="20"/>
          <w:vertAlign w:val="subscript"/>
          <w:lang w:eastAsia="ru-RU"/>
        </w:rPr>
        <w:t>ест</w:t>
      </w:r>
      <w:r w:rsidRPr="009F3446">
        <w:rPr>
          <w:rFonts w:ascii="Tahoma" w:eastAsia="Times New Roman" w:hAnsi="Tahoma" w:cs="Tahoma"/>
          <w:color w:val="424242"/>
          <w:sz w:val="20"/>
          <w:szCs w:val="20"/>
          <w:lang w:eastAsia="ru-RU"/>
        </w:rPr>
        <w:t> получается при j=0 (поляризаторы параллельны). При j = p/2 интенсивность равна нулю - </w:t>
      </w:r>
      <w:r w:rsidRPr="009F3446">
        <w:rPr>
          <w:rFonts w:ascii="Tahoma" w:eastAsia="Times New Roman" w:hAnsi="Tahoma" w:cs="Tahoma"/>
          <w:b/>
          <w:bCs/>
          <w:color w:val="424242"/>
          <w:sz w:val="20"/>
          <w:szCs w:val="20"/>
          <w:lang w:eastAsia="ru-RU"/>
        </w:rPr>
        <w:t>скрещенные поляризаторы света не пропускают.</w:t>
      </w:r>
    </w:p>
    <w:p w14:paraId="6C683DD2"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В случае света, поляризованного по кругу, вращение поляризатора не сопровождается (как и в случае естественного света) изменением интенсивности света, прошедшего через поляризатор.</w:t>
      </w:r>
    </w:p>
    <w:p w14:paraId="7618A0D0" w14:textId="77777777" w:rsidR="009F3446" w:rsidRPr="00D26D3F" w:rsidRDefault="009F3446">
      <w:pPr>
        <w:rPr>
          <w:color w:val="000000"/>
        </w:rPr>
      </w:pPr>
    </w:p>
    <w:p w14:paraId="29DE51C3" w14:textId="77777777" w:rsidR="008E63C0" w:rsidRDefault="008E63C0">
      <w:pPr>
        <w:rPr>
          <w:color w:val="000000"/>
        </w:rPr>
      </w:pPr>
      <w:r w:rsidRPr="00D26D3F">
        <w:rPr>
          <w:color w:val="000000"/>
        </w:rPr>
        <w:t>28. Поляризация при отражении и преломлении. угол Брюстера.</w:t>
      </w:r>
    </w:p>
    <w:p w14:paraId="50F3659A" w14:textId="77777777" w:rsidR="009F3446" w:rsidRDefault="009F3446" w:rsidP="009F3446">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Пусть на границу раздела двух диэлектриков падает луч естественного света (например, из воздуха на поверхность стеклянной пластинки). Если угол падения света отличен от нуля, то отраженный и преломлённый лучи оказываются частично поляризованными. В отражённом луче преобладают колебания, перпендикулярные к</w:t>
      </w:r>
      <w:r>
        <w:rPr>
          <w:rStyle w:val="apple-converted-space"/>
          <w:rFonts w:ascii="Tahoma" w:hAnsi="Tahoma" w:cs="Tahoma"/>
          <w:i/>
          <w:iCs/>
          <w:color w:val="424242"/>
          <w:sz w:val="20"/>
          <w:szCs w:val="20"/>
        </w:rPr>
        <w:t> </w:t>
      </w:r>
      <w:r>
        <w:rPr>
          <w:rFonts w:ascii="Tahoma" w:hAnsi="Tahoma" w:cs="Tahoma"/>
          <w:color w:val="424242"/>
          <w:sz w:val="20"/>
          <w:szCs w:val="20"/>
        </w:rPr>
        <w:t>плоскости падения (на рис.1 эти колебания обозначены точками), в преломлённом луче - колебания, параллельные плоскости падения (на рис.1 они изображены двусторонними стрелками). Степень поляризации зависит от угла падения.</w:t>
      </w:r>
    </w:p>
    <w:p w14:paraId="248DB4E4" w14:textId="77777777" w:rsidR="009F3446" w:rsidRDefault="00B144FE" w:rsidP="009F3446">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noProof/>
          <w:color w:val="424242"/>
          <w:sz w:val="20"/>
          <w:szCs w:val="20"/>
        </w:rPr>
        <w:drawing>
          <wp:inline distT="0" distB="0" distL="0" distR="0" wp14:anchorId="747A4CE0" wp14:editId="12E41FDE">
            <wp:extent cx="4264660" cy="1901825"/>
            <wp:effectExtent l="0" t="0" r="0" b="0"/>
            <wp:docPr id="354" name="Рисунок 354" descr="image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image195"/>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4264660" cy="1901825"/>
                    </a:xfrm>
                    <a:prstGeom prst="rect">
                      <a:avLst/>
                    </a:prstGeom>
                    <a:noFill/>
                    <a:ln>
                      <a:noFill/>
                    </a:ln>
                  </pic:spPr>
                </pic:pic>
              </a:graphicData>
            </a:graphic>
          </wp:inline>
        </w:drawing>
      </w:r>
    </w:p>
    <w:p w14:paraId="6B61508A" w14:textId="77777777" w:rsidR="009F3446" w:rsidRDefault="009F3446" w:rsidP="009F3446">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Рис.1.</w:t>
      </w:r>
    </w:p>
    <w:p w14:paraId="0F5BA370" w14:textId="77777777" w:rsidR="009F3446" w:rsidRDefault="009F3446" w:rsidP="009F3446">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Обозначим через Q</w:t>
      </w:r>
      <w:r>
        <w:rPr>
          <w:rFonts w:ascii="Tahoma" w:hAnsi="Tahoma" w:cs="Tahoma"/>
          <w:color w:val="424242"/>
          <w:sz w:val="20"/>
          <w:szCs w:val="20"/>
          <w:vertAlign w:val="subscript"/>
        </w:rPr>
        <w:t>Бр</w:t>
      </w:r>
      <w:r>
        <w:rPr>
          <w:rStyle w:val="apple-converted-space"/>
          <w:rFonts w:ascii="Tahoma" w:hAnsi="Tahoma" w:cs="Tahoma"/>
          <w:color w:val="424242"/>
          <w:sz w:val="20"/>
          <w:szCs w:val="20"/>
        </w:rPr>
        <w:t> </w:t>
      </w:r>
      <w:r>
        <w:rPr>
          <w:rFonts w:ascii="Tahoma" w:hAnsi="Tahoma" w:cs="Tahoma"/>
          <w:color w:val="424242"/>
          <w:sz w:val="20"/>
          <w:szCs w:val="20"/>
        </w:rPr>
        <w:t>угол, удовлетворяющий условию</w:t>
      </w:r>
    </w:p>
    <w:p w14:paraId="4999C957" w14:textId="77777777" w:rsidR="009F3446" w:rsidRDefault="009F3446" w:rsidP="009F3446">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 </w:t>
      </w:r>
    </w:p>
    <w:p w14:paraId="2BCDFDA7" w14:textId="77777777" w:rsidR="009F3446" w:rsidRDefault="009F3446" w:rsidP="009F3446">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tgQ</w:t>
      </w:r>
      <w:r>
        <w:rPr>
          <w:rFonts w:ascii="Tahoma" w:hAnsi="Tahoma" w:cs="Tahoma"/>
          <w:color w:val="424242"/>
          <w:sz w:val="20"/>
          <w:szCs w:val="20"/>
          <w:vertAlign w:val="subscript"/>
        </w:rPr>
        <w:t>Бр</w:t>
      </w:r>
      <w:r>
        <w:rPr>
          <w:rStyle w:val="apple-converted-space"/>
          <w:rFonts w:ascii="Tahoma" w:hAnsi="Tahoma" w:cs="Tahoma"/>
          <w:color w:val="424242"/>
          <w:sz w:val="20"/>
          <w:szCs w:val="20"/>
        </w:rPr>
        <w:t> </w:t>
      </w:r>
      <w:r>
        <w:rPr>
          <w:rFonts w:ascii="Tahoma" w:hAnsi="Tahoma" w:cs="Tahoma"/>
          <w:color w:val="424242"/>
          <w:sz w:val="20"/>
          <w:szCs w:val="20"/>
        </w:rPr>
        <w:t>= n</w:t>
      </w:r>
      <w:r>
        <w:rPr>
          <w:rFonts w:ascii="Tahoma" w:hAnsi="Tahoma" w:cs="Tahoma"/>
          <w:color w:val="424242"/>
          <w:sz w:val="20"/>
          <w:szCs w:val="20"/>
          <w:vertAlign w:val="subscript"/>
        </w:rPr>
        <w:t>12</w:t>
      </w:r>
      <w:r>
        <w:rPr>
          <w:rFonts w:ascii="Tahoma" w:hAnsi="Tahoma" w:cs="Tahoma"/>
          <w:color w:val="424242"/>
          <w:sz w:val="20"/>
          <w:szCs w:val="20"/>
        </w:rPr>
        <w:t>, (1)</w:t>
      </w:r>
    </w:p>
    <w:p w14:paraId="1888AA7D" w14:textId="77777777" w:rsidR="009F3446" w:rsidRDefault="009F3446" w:rsidP="009F3446">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 </w:t>
      </w:r>
    </w:p>
    <w:p w14:paraId="4E014770" w14:textId="77777777" w:rsidR="009F3446" w:rsidRDefault="009F3446" w:rsidP="009F3446">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где n</w:t>
      </w:r>
      <w:r>
        <w:rPr>
          <w:rFonts w:ascii="Tahoma" w:hAnsi="Tahoma" w:cs="Tahoma"/>
          <w:color w:val="424242"/>
          <w:sz w:val="20"/>
          <w:szCs w:val="20"/>
          <w:vertAlign w:val="subscript"/>
        </w:rPr>
        <w:t>12</w:t>
      </w:r>
      <w:r>
        <w:rPr>
          <w:rStyle w:val="apple-converted-space"/>
          <w:rFonts w:ascii="Tahoma" w:hAnsi="Tahoma" w:cs="Tahoma"/>
          <w:color w:val="424242"/>
          <w:sz w:val="20"/>
          <w:szCs w:val="20"/>
        </w:rPr>
        <w:t> </w:t>
      </w:r>
      <w:r>
        <w:rPr>
          <w:rFonts w:ascii="Tahoma" w:hAnsi="Tahoma" w:cs="Tahoma"/>
          <w:color w:val="424242"/>
          <w:sz w:val="20"/>
          <w:szCs w:val="20"/>
        </w:rPr>
        <w:t>- показатель преломления второй среды относительно первой. При угле падения Q= Q</w:t>
      </w:r>
      <w:r>
        <w:rPr>
          <w:rFonts w:ascii="Tahoma" w:hAnsi="Tahoma" w:cs="Tahoma"/>
          <w:color w:val="424242"/>
          <w:sz w:val="20"/>
          <w:szCs w:val="20"/>
          <w:vertAlign w:val="subscript"/>
        </w:rPr>
        <w:t>Бр</w:t>
      </w:r>
      <w:r>
        <w:rPr>
          <w:rStyle w:val="apple-converted-space"/>
          <w:rFonts w:ascii="Tahoma" w:hAnsi="Tahoma" w:cs="Tahoma"/>
          <w:color w:val="424242"/>
          <w:sz w:val="20"/>
          <w:szCs w:val="20"/>
        </w:rPr>
        <w:t> </w:t>
      </w:r>
      <w:r>
        <w:rPr>
          <w:rFonts w:ascii="Tahoma" w:hAnsi="Tahoma" w:cs="Tahoma"/>
          <w:color w:val="424242"/>
          <w:sz w:val="20"/>
          <w:szCs w:val="20"/>
        </w:rPr>
        <w:t>(на рис. Q</w:t>
      </w:r>
      <w:r>
        <w:rPr>
          <w:rFonts w:ascii="Tahoma" w:hAnsi="Tahoma" w:cs="Tahoma"/>
          <w:color w:val="424242"/>
          <w:sz w:val="20"/>
          <w:szCs w:val="20"/>
          <w:vertAlign w:val="subscript"/>
        </w:rPr>
        <w:t>Бр</w:t>
      </w:r>
      <w:r>
        <w:rPr>
          <w:rStyle w:val="apple-converted-space"/>
          <w:rFonts w:ascii="Tahoma" w:hAnsi="Tahoma" w:cs="Tahoma"/>
          <w:color w:val="424242"/>
          <w:sz w:val="20"/>
          <w:szCs w:val="20"/>
        </w:rPr>
        <w:t> </w:t>
      </w:r>
      <w:r>
        <w:rPr>
          <w:rFonts w:ascii="Tahoma" w:hAnsi="Tahoma" w:cs="Tahoma"/>
          <w:color w:val="424242"/>
          <w:sz w:val="20"/>
          <w:szCs w:val="20"/>
        </w:rPr>
        <w:t>=I</w:t>
      </w:r>
      <w:r>
        <w:rPr>
          <w:rFonts w:ascii="Tahoma" w:hAnsi="Tahoma" w:cs="Tahoma"/>
          <w:color w:val="424242"/>
          <w:sz w:val="20"/>
          <w:szCs w:val="20"/>
          <w:vertAlign w:val="subscript"/>
        </w:rPr>
        <w:t>B</w:t>
      </w:r>
      <w:r>
        <w:rPr>
          <w:rFonts w:ascii="Tahoma" w:hAnsi="Tahoma" w:cs="Tahoma"/>
          <w:color w:val="424242"/>
          <w:sz w:val="20"/>
          <w:szCs w:val="20"/>
        </w:rPr>
        <w:t>) отраженный луч полностью поляризован (он содержит только колебания вектора напряженности электрического поля, перпендикулярные к плоскости падения). Степень поляризации преломленного луча при угле падения, равном углу Q</w:t>
      </w:r>
      <w:r>
        <w:rPr>
          <w:rFonts w:ascii="Tahoma" w:hAnsi="Tahoma" w:cs="Tahoma"/>
          <w:color w:val="424242"/>
          <w:sz w:val="20"/>
          <w:szCs w:val="20"/>
          <w:vertAlign w:val="subscript"/>
        </w:rPr>
        <w:t>Бр</w:t>
      </w:r>
      <w:r>
        <w:rPr>
          <w:rFonts w:ascii="Tahoma" w:hAnsi="Tahoma" w:cs="Tahoma"/>
          <w:color w:val="424242"/>
          <w:sz w:val="20"/>
          <w:szCs w:val="20"/>
        </w:rPr>
        <w:t>, достигает наибольшего значения, однако этот луч остается поляризованный только частично.</w:t>
      </w:r>
    </w:p>
    <w:p w14:paraId="221E7F36" w14:textId="77777777" w:rsidR="009F3446" w:rsidRDefault="009F3446" w:rsidP="009F3446">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Соотношение (1) носит название</w:t>
      </w:r>
      <w:r>
        <w:rPr>
          <w:rStyle w:val="apple-converted-space"/>
          <w:rFonts w:ascii="Tahoma" w:hAnsi="Tahoma" w:cs="Tahoma"/>
          <w:color w:val="424242"/>
          <w:sz w:val="20"/>
          <w:szCs w:val="20"/>
        </w:rPr>
        <w:t> </w:t>
      </w:r>
      <w:r>
        <w:rPr>
          <w:rStyle w:val="a5"/>
          <w:rFonts w:ascii="Tahoma" w:hAnsi="Tahoma" w:cs="Tahoma"/>
          <w:color w:val="424242"/>
          <w:sz w:val="20"/>
          <w:szCs w:val="20"/>
        </w:rPr>
        <w:t>закона Брюстера,</w:t>
      </w:r>
      <w:r>
        <w:rPr>
          <w:rFonts w:ascii="Tahoma" w:hAnsi="Tahoma" w:cs="Tahoma"/>
          <w:color w:val="424242"/>
          <w:sz w:val="20"/>
          <w:szCs w:val="20"/>
        </w:rPr>
        <w:t>а угол Q</w:t>
      </w:r>
      <w:r>
        <w:rPr>
          <w:rFonts w:ascii="Tahoma" w:hAnsi="Tahoma" w:cs="Tahoma"/>
          <w:color w:val="424242"/>
          <w:sz w:val="20"/>
          <w:szCs w:val="20"/>
          <w:vertAlign w:val="subscript"/>
        </w:rPr>
        <w:t>Бр</w:t>
      </w:r>
      <w:r>
        <w:rPr>
          <w:rStyle w:val="apple-converted-space"/>
          <w:rFonts w:ascii="Tahoma" w:hAnsi="Tahoma" w:cs="Tahoma"/>
          <w:color w:val="424242"/>
          <w:sz w:val="20"/>
          <w:szCs w:val="20"/>
        </w:rPr>
        <w:t> </w:t>
      </w:r>
      <w:r>
        <w:rPr>
          <w:rFonts w:ascii="Tahoma" w:hAnsi="Tahoma" w:cs="Tahoma"/>
          <w:color w:val="424242"/>
          <w:sz w:val="20"/>
          <w:szCs w:val="20"/>
        </w:rPr>
        <w:t>называется</w:t>
      </w:r>
      <w:r>
        <w:rPr>
          <w:rStyle w:val="apple-converted-space"/>
          <w:rFonts w:ascii="Tahoma" w:hAnsi="Tahoma" w:cs="Tahoma"/>
          <w:color w:val="424242"/>
          <w:sz w:val="20"/>
          <w:szCs w:val="20"/>
        </w:rPr>
        <w:t> </w:t>
      </w:r>
      <w:r>
        <w:rPr>
          <w:rStyle w:val="a5"/>
          <w:rFonts w:ascii="Tahoma" w:hAnsi="Tahoma" w:cs="Tahoma"/>
          <w:color w:val="424242"/>
          <w:sz w:val="20"/>
          <w:szCs w:val="20"/>
        </w:rPr>
        <w:t>углом Брюстера.</w:t>
      </w:r>
      <w:r>
        <w:rPr>
          <w:rFonts w:ascii="Tahoma" w:hAnsi="Tahoma" w:cs="Tahoma"/>
          <w:color w:val="424242"/>
          <w:sz w:val="20"/>
          <w:szCs w:val="20"/>
        </w:rPr>
        <w:t>При падении света под углом Брюстера отраженный и преломленный лучи взаимно перпендикулярны.</w:t>
      </w:r>
    </w:p>
    <w:p w14:paraId="07030733" w14:textId="77777777" w:rsidR="009F3446" w:rsidRDefault="009F3446" w:rsidP="009F3446">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lastRenderedPageBreak/>
        <w:t>Степень поляризации и интенсивность отраженного и преломленного лучей при различных углах падения можно получить с помощью формул Френеля, которые выводятся из уравнений Максвелла для электромагнитного поля.</w:t>
      </w:r>
    </w:p>
    <w:p w14:paraId="1A37D512" w14:textId="77777777" w:rsidR="009F3446" w:rsidRDefault="009F3446" w:rsidP="009F3446">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Степень поляризации преломленного луча можно значительно увеличить, если использовать многократное преломление его на границах раздела нескольких пластинок диэлектрика, сложенных в стопу.</w:t>
      </w:r>
    </w:p>
    <w:p w14:paraId="6AF5C716" w14:textId="77777777" w:rsidR="009F3446" w:rsidRPr="00D26D3F" w:rsidRDefault="009F3446">
      <w:pPr>
        <w:rPr>
          <w:color w:val="000000"/>
        </w:rPr>
      </w:pPr>
    </w:p>
    <w:p w14:paraId="71E395FE" w14:textId="77777777" w:rsidR="008E63C0" w:rsidRDefault="008E63C0">
      <w:pPr>
        <w:rPr>
          <w:color w:val="000000"/>
        </w:rPr>
      </w:pPr>
      <w:r w:rsidRPr="00D26D3F">
        <w:rPr>
          <w:color w:val="000000"/>
        </w:rPr>
        <w:t>29. двойное лучепреломление. Дихроизм.</w:t>
      </w:r>
    </w:p>
    <w:p w14:paraId="42FE2CFB"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При прохождении света через некоторые оптически прозрачные кристаллы происходит разделение светового луча.</w:t>
      </w:r>
    </w:p>
    <w:p w14:paraId="2C106ED4"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это явление получило название двойного лучепреломления и было впервые обнаружено в 1670г. эразмом Бартолини для кристалла исландского шпата (одна из разновидностей СаСО</w:t>
      </w:r>
      <w:r w:rsidRPr="009F3446">
        <w:rPr>
          <w:rFonts w:ascii="Tahoma" w:eastAsia="Times New Roman" w:hAnsi="Tahoma" w:cs="Tahoma"/>
          <w:color w:val="424242"/>
          <w:sz w:val="20"/>
          <w:szCs w:val="20"/>
          <w:vertAlign w:val="subscript"/>
          <w:lang w:eastAsia="ru-RU"/>
        </w:rPr>
        <w:t>3</w:t>
      </w:r>
      <w:r w:rsidRPr="009F3446">
        <w:rPr>
          <w:rFonts w:ascii="Tahoma" w:eastAsia="Times New Roman" w:hAnsi="Tahoma" w:cs="Tahoma"/>
          <w:color w:val="424242"/>
          <w:sz w:val="20"/>
          <w:szCs w:val="20"/>
          <w:lang w:eastAsia="ru-RU"/>
        </w:rPr>
        <w:t>). Было установлено, что при любых углах падения вышедшие из кристалла два луча параллельны друг другу и обладают одинаковыми интенсивностями. Один из них удовлетворяет закону преломления света, называется обыкновенным лучом и обозначается на чертежах буквой "о". Второй не подчиняется закону преломления света, называется необыкновенным, обозначается буквой "</w:t>
      </w:r>
      <w:r w:rsidRPr="009F3446">
        <w:rPr>
          <w:rFonts w:ascii="Tahoma" w:eastAsia="Times New Roman" w:hAnsi="Tahoma" w:cs="Tahoma"/>
          <w:i/>
          <w:iCs/>
          <w:color w:val="424242"/>
          <w:sz w:val="20"/>
          <w:szCs w:val="20"/>
          <w:lang w:eastAsia="ru-RU"/>
        </w:rPr>
        <w:t>e</w:t>
      </w:r>
      <w:r w:rsidRPr="009F3446">
        <w:rPr>
          <w:rFonts w:ascii="Tahoma" w:eastAsia="Times New Roman" w:hAnsi="Tahoma" w:cs="Tahoma"/>
          <w:color w:val="424242"/>
          <w:sz w:val="20"/>
          <w:szCs w:val="20"/>
          <w:lang w:eastAsia="ru-RU"/>
        </w:rPr>
        <w:t>". Он не лежит в одной плоскости с падающим лучом и нормалью в точке падения (рис. 5).</w:t>
      </w:r>
    </w:p>
    <w:p w14:paraId="0D788619"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 </w:t>
      </w:r>
    </w:p>
    <w:p w14:paraId="63BD20B5" w14:textId="77777777" w:rsidR="009F3446" w:rsidRPr="009F3446" w:rsidRDefault="00B144FE"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noProof/>
          <w:color w:val="424242"/>
          <w:sz w:val="20"/>
          <w:szCs w:val="20"/>
          <w:lang w:eastAsia="ru-RU"/>
        </w:rPr>
        <w:drawing>
          <wp:inline distT="0" distB="0" distL="0" distR="0" wp14:anchorId="54A7501A" wp14:editId="31B8E816">
            <wp:extent cx="2392045" cy="1653540"/>
            <wp:effectExtent l="0" t="0" r="0" b="0"/>
            <wp:docPr id="355" name="Рисунок 355"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image036"/>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392045" cy="1653540"/>
                    </a:xfrm>
                    <a:prstGeom prst="rect">
                      <a:avLst/>
                    </a:prstGeom>
                    <a:noFill/>
                    <a:ln>
                      <a:noFill/>
                    </a:ln>
                  </pic:spPr>
                </pic:pic>
              </a:graphicData>
            </a:graphic>
          </wp:inline>
        </w:drawing>
      </w:r>
      <w:r w:rsidR="009F3446" w:rsidRPr="009F3446">
        <w:rPr>
          <w:rFonts w:ascii="Tahoma" w:eastAsia="Times New Roman" w:hAnsi="Tahoma" w:cs="Tahoma"/>
          <w:color w:val="424242"/>
          <w:sz w:val="20"/>
          <w:szCs w:val="20"/>
          <w:lang w:eastAsia="ru-RU"/>
        </w:rPr>
        <w:t>Исследования показывают, что вышедшие из кристалла обыкновенный и необыкновенный лучи полностью поляризованы во взаимно перпендикулярных плоскостях.</w:t>
      </w:r>
    </w:p>
    <w:p w14:paraId="699C9F5C"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 </w:t>
      </w:r>
    </w:p>
    <w:p w14:paraId="389A83EF"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Двойным лучепреломлением называется способность некоторых веществ расщеплять падающий световой луч на два луча – обыкновенный (о) и необыкновенный (</w:t>
      </w:r>
      <w:r w:rsidRPr="009F3446">
        <w:rPr>
          <w:rFonts w:ascii="Tahoma" w:eastAsia="Times New Roman" w:hAnsi="Tahoma" w:cs="Tahoma"/>
          <w:i/>
          <w:iCs/>
          <w:color w:val="424242"/>
          <w:sz w:val="20"/>
          <w:szCs w:val="20"/>
          <w:lang w:eastAsia="ru-RU"/>
        </w:rPr>
        <w:t>e</w:t>
      </w:r>
      <w:r w:rsidRPr="009F3446">
        <w:rPr>
          <w:rFonts w:ascii="Tahoma" w:eastAsia="Times New Roman" w:hAnsi="Tahoma" w:cs="Tahoma"/>
          <w:color w:val="424242"/>
          <w:sz w:val="20"/>
          <w:szCs w:val="20"/>
          <w:lang w:eastAsia="ru-RU"/>
        </w:rPr>
        <w:t>), которые распространяются с различными фазовыми скоростями и поляризованы во взаимно перпендикулярных направлениях.</w:t>
      </w:r>
    </w:p>
    <w:p w14:paraId="1AC436CD"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Двоякопреломляющими свойствами обладают:</w:t>
      </w:r>
    </w:p>
    <w:p w14:paraId="74771B2E"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а) многие кристаллы (исландский шпат, кварц, слюда, турмалин), за исключением принадлежащих к кубической системе;</w:t>
      </w:r>
    </w:p>
    <w:p w14:paraId="185AA335"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б) многие прозрачные вещества (стекло, искусственные смолы), находящиеся под действием упругих деформаций (напряжений) - сжатия, растяжения, изгиба, кручения;</w:t>
      </w:r>
    </w:p>
    <w:p w14:paraId="6833E684"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в) некоторые изотропные вещества под действием электрического поля. Кристаллы, обладающие двойным лучепреломлением, подразделяются на одноосные и двуосные.</w:t>
      </w:r>
    </w:p>
    <w:p w14:paraId="2A1F53FC"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У двуосных кристаллов (слюда, гипс) оба луча необыкновенные – показатели преломления для них зависят от направления в кристалле.</w:t>
      </w:r>
    </w:p>
    <w:p w14:paraId="0EE5B1F5"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В дальнейшем мы ограничимся рассмотрением только одноосных кристаллов.</w:t>
      </w:r>
    </w:p>
    <w:p w14:paraId="1CE8BB74"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 xml:space="preserve">Ряд кристаллов (исландский шпат, кварц) имеют направление, вдоль которого обыкновенный и необыкновенный лучи распространяются не раздваиваясь и с одинаковой скоростью. Такие </w:t>
      </w:r>
      <w:r w:rsidRPr="009F3446">
        <w:rPr>
          <w:rFonts w:ascii="Tahoma" w:eastAsia="Times New Roman" w:hAnsi="Tahoma" w:cs="Tahoma"/>
          <w:color w:val="424242"/>
          <w:sz w:val="20"/>
          <w:szCs w:val="20"/>
          <w:lang w:eastAsia="ru-RU"/>
        </w:rPr>
        <w:lastRenderedPageBreak/>
        <w:t>кристаллы получали название одноосных, а направление, вдоль которого не происходит двойного лучепреломления, называется оптической осью кристалла. Плоскость, содержащая падающий луч и оптическую ось, называется главной плоскостью или главным сечением кристалла.</w:t>
      </w:r>
    </w:p>
    <w:p w14:paraId="276C1481" w14:textId="77777777" w:rsidR="009F3446" w:rsidRPr="009F3446" w:rsidRDefault="009F3446" w:rsidP="009F3446">
      <w:pPr>
        <w:spacing w:after="0" w:line="240" w:lineRule="auto"/>
        <w:jc w:val="center"/>
        <w:rPr>
          <w:rFonts w:ascii="Times New Roman" w:eastAsia="Times New Roman" w:hAnsi="Times New Roman"/>
          <w:sz w:val="24"/>
          <w:szCs w:val="24"/>
          <w:lang w:eastAsia="ru-RU"/>
        </w:rPr>
      </w:pPr>
      <w:r w:rsidRPr="009F3446">
        <w:rPr>
          <w:rFonts w:ascii="Times New Roman" w:eastAsia="Times New Roman" w:hAnsi="Times New Roman"/>
          <w:sz w:val="24"/>
          <w:szCs w:val="24"/>
          <w:lang w:eastAsia="ru-RU"/>
        </w:rPr>
        <w:br/>
        <w:t> </w:t>
      </w:r>
    </w:p>
    <w:p w14:paraId="785B57A6"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Исследования показали, что вектор </w:t>
      </w:r>
      <w:r w:rsidR="00B144FE" w:rsidRPr="009F3446">
        <w:rPr>
          <w:rFonts w:ascii="Tahoma" w:eastAsia="Times New Roman" w:hAnsi="Tahoma" w:cs="Tahoma"/>
          <w:noProof/>
          <w:color w:val="424242"/>
          <w:sz w:val="20"/>
          <w:szCs w:val="20"/>
          <w:lang w:eastAsia="ru-RU"/>
        </w:rPr>
        <w:drawing>
          <wp:inline distT="0" distB="0" distL="0" distR="0" wp14:anchorId="1DAC6A63" wp14:editId="7A7A1BFF">
            <wp:extent cx="139065" cy="197485"/>
            <wp:effectExtent l="0" t="0" r="0" b="0"/>
            <wp:docPr id="356" name="Рисунок 356"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image002"/>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39065" cy="197485"/>
                    </a:xfrm>
                    <a:prstGeom prst="rect">
                      <a:avLst/>
                    </a:prstGeom>
                    <a:noFill/>
                    <a:ln>
                      <a:noFill/>
                    </a:ln>
                  </pic:spPr>
                </pic:pic>
              </a:graphicData>
            </a:graphic>
          </wp:inline>
        </w:drawing>
      </w:r>
      <w:r w:rsidRPr="009F3446">
        <w:rPr>
          <w:rFonts w:ascii="Tahoma" w:eastAsia="Times New Roman" w:hAnsi="Tahoma" w:cs="Tahoma"/>
          <w:color w:val="424242"/>
          <w:sz w:val="20"/>
          <w:szCs w:val="20"/>
          <w:lang w:eastAsia="ru-RU"/>
        </w:rPr>
        <w:t>в обыкновенном луче колеблется перпендикулярно главному сечению, а в необыкновенном – в плоскости главного сечения.</w:t>
      </w:r>
    </w:p>
    <w:p w14:paraId="633E83BF"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В некоторых кристаллах один из лучей поглощается сильней другого. это явление называется дихроизмом. Очень сильным дихроизмом в видимых лучах обладает кристалл турмалина. В нем обыкновенный луч практически полностью поглощается на длине 1 мм.</w:t>
      </w:r>
    </w:p>
    <w:p w14:paraId="70512DBF"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Двойное лучепреломление объясняется анизотропией кристаллов. В кристаллах некубической системы диэлектрическая проницаемость </w:t>
      </w:r>
      <w:r w:rsidR="00B144FE" w:rsidRPr="009F3446">
        <w:rPr>
          <w:rFonts w:ascii="Tahoma" w:eastAsia="Times New Roman" w:hAnsi="Tahoma" w:cs="Tahoma"/>
          <w:noProof/>
          <w:color w:val="424242"/>
          <w:sz w:val="20"/>
          <w:szCs w:val="20"/>
          <w:lang w:eastAsia="ru-RU"/>
        </w:rPr>
        <w:drawing>
          <wp:inline distT="0" distB="0" distL="0" distR="0" wp14:anchorId="39910324" wp14:editId="0B325F83">
            <wp:extent cx="124460" cy="139065"/>
            <wp:effectExtent l="0" t="0" r="0" b="0"/>
            <wp:docPr id="357" name="Рисунок 357"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image038"/>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24460" cy="139065"/>
                    </a:xfrm>
                    <a:prstGeom prst="rect">
                      <a:avLst/>
                    </a:prstGeom>
                    <a:noFill/>
                    <a:ln>
                      <a:noFill/>
                    </a:ln>
                  </pic:spPr>
                </pic:pic>
              </a:graphicData>
            </a:graphic>
          </wp:inline>
        </w:drawing>
      </w:r>
      <w:r w:rsidRPr="009F3446">
        <w:rPr>
          <w:rFonts w:ascii="Tahoma" w:eastAsia="Times New Roman" w:hAnsi="Tahoma" w:cs="Tahoma"/>
          <w:color w:val="424242"/>
          <w:sz w:val="20"/>
          <w:szCs w:val="20"/>
          <w:lang w:eastAsia="ru-RU"/>
        </w:rPr>
        <w:t>оказывается зависящей от направления. В одноосных кристаллах в направлениях оптической оси и в направлениях, перпендикулярных к ней, </w:t>
      </w:r>
      <w:r w:rsidR="00B144FE" w:rsidRPr="009F3446">
        <w:rPr>
          <w:rFonts w:ascii="Tahoma" w:eastAsia="Times New Roman" w:hAnsi="Tahoma" w:cs="Tahoma"/>
          <w:noProof/>
          <w:color w:val="424242"/>
          <w:sz w:val="20"/>
          <w:szCs w:val="20"/>
          <w:lang w:eastAsia="ru-RU"/>
        </w:rPr>
        <w:drawing>
          <wp:inline distT="0" distB="0" distL="0" distR="0" wp14:anchorId="2686D97E" wp14:editId="1E527365">
            <wp:extent cx="124460" cy="139065"/>
            <wp:effectExtent l="0" t="0" r="0" b="0"/>
            <wp:docPr id="358" name="Рисунок 358"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image038"/>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24460" cy="139065"/>
                    </a:xfrm>
                    <a:prstGeom prst="rect">
                      <a:avLst/>
                    </a:prstGeom>
                    <a:noFill/>
                    <a:ln>
                      <a:noFill/>
                    </a:ln>
                  </pic:spPr>
                </pic:pic>
              </a:graphicData>
            </a:graphic>
          </wp:inline>
        </w:drawing>
      </w:r>
      <w:r w:rsidRPr="009F3446">
        <w:rPr>
          <w:rFonts w:ascii="Tahoma" w:eastAsia="Times New Roman" w:hAnsi="Tahoma" w:cs="Tahoma"/>
          <w:color w:val="424242"/>
          <w:sz w:val="20"/>
          <w:szCs w:val="20"/>
          <w:lang w:eastAsia="ru-RU"/>
        </w:rPr>
        <w:t>имеет различные значения </w:t>
      </w:r>
      <w:r w:rsidR="00B144FE" w:rsidRPr="009F3446">
        <w:rPr>
          <w:rFonts w:ascii="Tahoma" w:eastAsia="Times New Roman" w:hAnsi="Tahoma" w:cs="Tahoma"/>
          <w:noProof/>
          <w:color w:val="424242"/>
          <w:sz w:val="20"/>
          <w:szCs w:val="20"/>
          <w:lang w:eastAsia="ru-RU"/>
        </w:rPr>
        <w:drawing>
          <wp:inline distT="0" distB="0" distL="0" distR="0" wp14:anchorId="5C219B25" wp14:editId="1049AFCA">
            <wp:extent cx="197485" cy="219710"/>
            <wp:effectExtent l="0" t="0" r="0" b="0"/>
            <wp:docPr id="359" name="Рисунок 359"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image040"/>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97485" cy="219710"/>
                    </a:xfrm>
                    <a:prstGeom prst="rect">
                      <a:avLst/>
                    </a:prstGeom>
                    <a:noFill/>
                    <a:ln>
                      <a:noFill/>
                    </a:ln>
                  </pic:spPr>
                </pic:pic>
              </a:graphicData>
            </a:graphic>
          </wp:inline>
        </w:drawing>
      </w:r>
      <w:r w:rsidRPr="009F3446">
        <w:rPr>
          <w:rFonts w:ascii="Tahoma" w:eastAsia="Times New Roman" w:hAnsi="Tahoma" w:cs="Tahoma"/>
          <w:color w:val="424242"/>
          <w:sz w:val="20"/>
          <w:szCs w:val="20"/>
          <w:lang w:eastAsia="ru-RU"/>
        </w:rPr>
        <w:t>и </w:t>
      </w:r>
      <w:r w:rsidR="00B144FE" w:rsidRPr="009F3446">
        <w:rPr>
          <w:rFonts w:ascii="Tahoma" w:eastAsia="Times New Roman" w:hAnsi="Tahoma" w:cs="Tahoma"/>
          <w:noProof/>
          <w:color w:val="424242"/>
          <w:sz w:val="20"/>
          <w:szCs w:val="20"/>
          <w:lang w:eastAsia="ru-RU"/>
        </w:rPr>
        <w:drawing>
          <wp:inline distT="0" distB="0" distL="0" distR="0" wp14:anchorId="75E98796" wp14:editId="1B036FF8">
            <wp:extent cx="190500" cy="219710"/>
            <wp:effectExtent l="0" t="0" r="0" b="0"/>
            <wp:docPr id="360" name="Рисунок 360"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image042"/>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90500" cy="219710"/>
                    </a:xfrm>
                    <a:prstGeom prst="rect">
                      <a:avLst/>
                    </a:prstGeom>
                    <a:noFill/>
                    <a:ln>
                      <a:noFill/>
                    </a:ln>
                  </pic:spPr>
                </pic:pic>
              </a:graphicData>
            </a:graphic>
          </wp:inline>
        </w:drawing>
      </w:r>
      <w:r w:rsidRPr="009F3446">
        <w:rPr>
          <w:rFonts w:ascii="Tahoma" w:eastAsia="Times New Roman" w:hAnsi="Tahoma" w:cs="Tahoma"/>
          <w:color w:val="424242"/>
          <w:sz w:val="20"/>
          <w:szCs w:val="20"/>
          <w:lang w:eastAsia="ru-RU"/>
        </w:rPr>
        <w:t>, </w:t>
      </w:r>
      <w:r w:rsidR="00B144FE" w:rsidRPr="009F3446">
        <w:rPr>
          <w:rFonts w:ascii="Tahoma" w:eastAsia="Times New Roman" w:hAnsi="Tahoma" w:cs="Tahoma"/>
          <w:noProof/>
          <w:color w:val="424242"/>
          <w:sz w:val="20"/>
          <w:szCs w:val="20"/>
          <w:lang w:eastAsia="ru-RU"/>
        </w:rPr>
        <w:drawing>
          <wp:inline distT="0" distB="0" distL="0" distR="0" wp14:anchorId="6DEB34EA" wp14:editId="7359DB35">
            <wp:extent cx="526415" cy="219710"/>
            <wp:effectExtent l="0" t="0" r="0" b="0"/>
            <wp:docPr id="361" name="Рисунок 361"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image044"/>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526415" cy="219710"/>
                    </a:xfrm>
                    <a:prstGeom prst="rect">
                      <a:avLst/>
                    </a:prstGeom>
                    <a:noFill/>
                    <a:ln>
                      <a:noFill/>
                    </a:ln>
                  </pic:spPr>
                </pic:pic>
              </a:graphicData>
            </a:graphic>
          </wp:inline>
        </w:drawing>
      </w:r>
      <w:r w:rsidRPr="009F3446">
        <w:rPr>
          <w:rFonts w:ascii="Tahoma" w:eastAsia="Times New Roman" w:hAnsi="Tahoma" w:cs="Tahoma"/>
          <w:color w:val="424242"/>
          <w:sz w:val="20"/>
          <w:szCs w:val="20"/>
          <w:lang w:eastAsia="ru-RU"/>
        </w:rPr>
        <w:t>.</w:t>
      </w:r>
    </w:p>
    <w:p w14:paraId="7554DFC9" w14:textId="77777777" w:rsidR="009F3446" w:rsidRPr="009F3446" w:rsidRDefault="009F3446" w:rsidP="009F3446">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3446">
        <w:rPr>
          <w:rFonts w:ascii="Tahoma" w:eastAsia="Times New Roman" w:hAnsi="Tahoma" w:cs="Tahoma"/>
          <w:color w:val="424242"/>
          <w:sz w:val="20"/>
          <w:szCs w:val="20"/>
          <w:lang w:eastAsia="ru-RU"/>
        </w:rPr>
        <w:t>В теории электромагнитного поля Максвелла показано, что </w:t>
      </w:r>
      <w:r w:rsidR="00B144FE" w:rsidRPr="009F3446">
        <w:rPr>
          <w:rFonts w:ascii="Tahoma" w:eastAsia="Times New Roman" w:hAnsi="Tahoma" w:cs="Tahoma"/>
          <w:noProof/>
          <w:color w:val="424242"/>
          <w:sz w:val="20"/>
          <w:szCs w:val="20"/>
          <w:lang w:eastAsia="ru-RU"/>
        </w:rPr>
        <w:drawing>
          <wp:inline distT="0" distB="0" distL="0" distR="0" wp14:anchorId="593B772A" wp14:editId="59576A49">
            <wp:extent cx="482600" cy="226695"/>
            <wp:effectExtent l="0" t="0" r="0" b="0"/>
            <wp:docPr id="362" name="Рисунок 362"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image046"/>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82600" cy="226695"/>
                    </a:xfrm>
                    <a:prstGeom prst="rect">
                      <a:avLst/>
                    </a:prstGeom>
                    <a:noFill/>
                    <a:ln>
                      <a:noFill/>
                    </a:ln>
                  </pic:spPr>
                </pic:pic>
              </a:graphicData>
            </a:graphic>
          </wp:inline>
        </w:drawing>
      </w:r>
      <w:r w:rsidRPr="009F3446">
        <w:rPr>
          <w:rFonts w:ascii="Tahoma" w:eastAsia="Times New Roman" w:hAnsi="Tahoma" w:cs="Tahoma"/>
          <w:color w:val="424242"/>
          <w:sz w:val="20"/>
          <w:szCs w:val="20"/>
          <w:lang w:eastAsia="ru-RU"/>
        </w:rPr>
        <w:t>, следовательно, электромагнитным волнам с разными направлениями колебаний </w:t>
      </w:r>
      <w:r w:rsidR="00B144FE" w:rsidRPr="009F3446">
        <w:rPr>
          <w:rFonts w:ascii="Tahoma" w:eastAsia="Times New Roman" w:hAnsi="Tahoma" w:cs="Tahoma"/>
          <w:noProof/>
          <w:color w:val="424242"/>
          <w:sz w:val="20"/>
          <w:szCs w:val="20"/>
          <w:lang w:eastAsia="ru-RU"/>
        </w:rPr>
        <w:drawing>
          <wp:inline distT="0" distB="0" distL="0" distR="0" wp14:anchorId="09955F2B" wp14:editId="4270B6A2">
            <wp:extent cx="139065" cy="197485"/>
            <wp:effectExtent l="0" t="0" r="0" b="0"/>
            <wp:docPr id="363" name="Рисунок 36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image002"/>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39065" cy="197485"/>
                    </a:xfrm>
                    <a:prstGeom prst="rect">
                      <a:avLst/>
                    </a:prstGeom>
                    <a:noFill/>
                    <a:ln>
                      <a:noFill/>
                    </a:ln>
                  </pic:spPr>
                </pic:pic>
              </a:graphicData>
            </a:graphic>
          </wp:inline>
        </w:drawing>
      </w:r>
      <w:r w:rsidRPr="009F3446">
        <w:rPr>
          <w:rFonts w:ascii="Tahoma" w:eastAsia="Times New Roman" w:hAnsi="Tahoma" w:cs="Tahoma"/>
          <w:color w:val="424242"/>
          <w:sz w:val="20"/>
          <w:szCs w:val="20"/>
          <w:lang w:eastAsia="ru-RU"/>
        </w:rPr>
        <w:t>будут соответствовать разные значения показателя преломления.</w:t>
      </w:r>
    </w:p>
    <w:p w14:paraId="541A1555" w14:textId="77777777" w:rsidR="009F3446" w:rsidRDefault="009F3446">
      <w:pPr>
        <w:rPr>
          <w:color w:val="000000"/>
        </w:rPr>
      </w:pPr>
    </w:p>
    <w:p w14:paraId="07B14CB4" w14:textId="77777777" w:rsidR="009F3446" w:rsidRPr="00D26D3F" w:rsidRDefault="009F3446">
      <w:pPr>
        <w:rPr>
          <w:color w:val="000000"/>
        </w:rPr>
      </w:pPr>
    </w:p>
    <w:p w14:paraId="37D83B4E" w14:textId="77777777" w:rsidR="008E63C0" w:rsidRDefault="008E63C0">
      <w:pPr>
        <w:rPr>
          <w:color w:val="000000"/>
        </w:rPr>
      </w:pPr>
      <w:r w:rsidRPr="00D26D3F">
        <w:rPr>
          <w:color w:val="000000"/>
        </w:rPr>
        <w:t>30. искусственное двойное лучепреломление: при деформации, в электрическом поле (эффект Керра)</w:t>
      </w:r>
    </w:p>
    <w:p w14:paraId="7D67F5BA" w14:textId="77777777" w:rsidR="00A235A8" w:rsidRPr="00A235A8" w:rsidRDefault="00A235A8" w:rsidP="00A235A8">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A235A8">
        <w:rPr>
          <w:rFonts w:ascii="Tahoma" w:eastAsia="Times New Roman" w:hAnsi="Tahoma" w:cs="Tahoma"/>
          <w:color w:val="424242"/>
          <w:sz w:val="20"/>
          <w:szCs w:val="20"/>
          <w:lang w:eastAsia="ru-RU"/>
        </w:rPr>
        <w:t>Во многих кристаллических и аморфных телах двойное лучепреломление может возникать вследствие внешних воздействий, в частности, при механических деформациях. Мерой возникающей оптической анизотропии служит разность показателей преломления обыкновенного и необыкновенного лучей. Опытным путем установлено, что эта разность пропорциональна величине напряжения </w:t>
      </w:r>
      <w:r w:rsidRPr="00A235A8">
        <w:rPr>
          <w:rFonts w:ascii="Tahoma" w:eastAsia="Times New Roman" w:hAnsi="Tahoma" w:cs="Tahoma"/>
          <w:i/>
          <w:iCs/>
          <w:color w:val="424242"/>
          <w:sz w:val="20"/>
          <w:szCs w:val="20"/>
          <w:lang w:eastAsia="ru-RU"/>
        </w:rPr>
        <w:t>s</w:t>
      </w:r>
      <w:r w:rsidRPr="00A235A8">
        <w:rPr>
          <w:rFonts w:ascii="Tahoma" w:eastAsia="Times New Roman" w:hAnsi="Tahoma" w:cs="Tahoma"/>
          <w:color w:val="424242"/>
          <w:sz w:val="20"/>
          <w:szCs w:val="20"/>
          <w:lang w:eastAsia="ru-RU"/>
        </w:rPr>
        <w:t> в каждой точке тела</w:t>
      </w:r>
    </w:p>
    <w:p w14:paraId="184ACAF9" w14:textId="77777777" w:rsidR="00A235A8" w:rsidRPr="00A235A8" w:rsidRDefault="00B144FE" w:rsidP="00A235A8">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A235A8">
        <w:rPr>
          <w:rFonts w:ascii="Tahoma" w:eastAsia="Times New Roman" w:hAnsi="Tahoma" w:cs="Tahoma"/>
          <w:noProof/>
          <w:color w:val="424242"/>
          <w:sz w:val="20"/>
          <w:szCs w:val="20"/>
          <w:lang w:eastAsia="ru-RU"/>
        </w:rPr>
        <w:drawing>
          <wp:inline distT="0" distB="0" distL="0" distR="0" wp14:anchorId="791B3FA9" wp14:editId="25663C4B">
            <wp:extent cx="1075055" cy="219710"/>
            <wp:effectExtent l="0" t="0" r="0" b="0"/>
            <wp:docPr id="364" name="Рисунок 364" descr="image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image36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075055" cy="219710"/>
                    </a:xfrm>
                    <a:prstGeom prst="rect">
                      <a:avLst/>
                    </a:prstGeom>
                    <a:noFill/>
                    <a:ln>
                      <a:noFill/>
                    </a:ln>
                  </pic:spPr>
                </pic:pic>
              </a:graphicData>
            </a:graphic>
          </wp:inline>
        </w:drawing>
      </w:r>
      <w:r w:rsidR="00A235A8" w:rsidRPr="00A235A8">
        <w:rPr>
          <w:rFonts w:ascii="Tahoma" w:eastAsia="Times New Roman" w:hAnsi="Tahoma" w:cs="Tahoma"/>
          <w:color w:val="424242"/>
          <w:sz w:val="20"/>
          <w:szCs w:val="20"/>
          <w:lang w:eastAsia="ru-RU"/>
        </w:rPr>
        <w:t>, (207)</w:t>
      </w:r>
    </w:p>
    <w:p w14:paraId="0859633D" w14:textId="77777777" w:rsidR="00A235A8" w:rsidRPr="00A235A8" w:rsidRDefault="00A235A8" w:rsidP="00A235A8">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A235A8">
        <w:rPr>
          <w:rFonts w:ascii="Tahoma" w:eastAsia="Times New Roman" w:hAnsi="Tahoma" w:cs="Tahoma"/>
          <w:color w:val="424242"/>
          <w:sz w:val="20"/>
          <w:szCs w:val="20"/>
          <w:lang w:eastAsia="ru-RU"/>
        </w:rPr>
        <w:t>где коэффициент </w:t>
      </w:r>
      <w:r w:rsidRPr="00A235A8">
        <w:rPr>
          <w:rFonts w:ascii="Tahoma" w:eastAsia="Times New Roman" w:hAnsi="Tahoma" w:cs="Tahoma"/>
          <w:i/>
          <w:iCs/>
          <w:color w:val="424242"/>
          <w:sz w:val="20"/>
          <w:szCs w:val="20"/>
          <w:lang w:eastAsia="ru-RU"/>
        </w:rPr>
        <w:t>k</w:t>
      </w:r>
      <w:r w:rsidRPr="00A235A8">
        <w:rPr>
          <w:rFonts w:ascii="Tahoma" w:eastAsia="Times New Roman" w:hAnsi="Tahoma" w:cs="Tahoma"/>
          <w:color w:val="424242"/>
          <w:sz w:val="20"/>
          <w:szCs w:val="20"/>
          <w:lang w:eastAsia="ru-RU"/>
        </w:rPr>
        <w:t> зависит от свойств вещества.</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firstRow="1" w:lastRow="0" w:firstColumn="1" w:lastColumn="0" w:noHBand="0" w:noVBand="1"/>
      </w:tblPr>
      <w:tblGrid>
        <w:gridCol w:w="3369"/>
      </w:tblGrid>
      <w:tr w:rsidR="00A235A8" w:rsidRPr="00A235A8" w14:paraId="1AB12477" w14:textId="77777777" w:rsidTr="00A235A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6840D826" w14:textId="77777777" w:rsidR="00A235A8" w:rsidRPr="00A235A8" w:rsidRDefault="00B144FE" w:rsidP="00A235A8">
            <w:pPr>
              <w:spacing w:before="150" w:after="150" w:line="240" w:lineRule="auto"/>
              <w:ind w:left="150" w:right="150"/>
              <w:rPr>
                <w:rFonts w:ascii="Tahoma" w:eastAsia="Times New Roman" w:hAnsi="Tahoma" w:cs="Tahoma"/>
                <w:color w:val="424242"/>
                <w:sz w:val="20"/>
                <w:szCs w:val="20"/>
                <w:lang w:eastAsia="ru-RU"/>
              </w:rPr>
            </w:pPr>
            <w:r w:rsidRPr="00A235A8">
              <w:rPr>
                <w:rFonts w:ascii="Tahoma" w:eastAsia="Times New Roman" w:hAnsi="Tahoma" w:cs="Tahoma"/>
                <w:noProof/>
                <w:color w:val="424242"/>
                <w:sz w:val="20"/>
                <w:szCs w:val="20"/>
                <w:lang w:eastAsia="ru-RU"/>
              </w:rPr>
              <w:drawing>
                <wp:inline distT="0" distB="0" distL="0" distR="0" wp14:anchorId="5E23D380" wp14:editId="1F75AF91">
                  <wp:extent cx="1872615" cy="1931035"/>
                  <wp:effectExtent l="0" t="0" r="0" b="0"/>
                  <wp:docPr id="365" name="Рисунок 365" descr="image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image36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872615" cy="1931035"/>
                          </a:xfrm>
                          <a:prstGeom prst="rect">
                            <a:avLst/>
                          </a:prstGeom>
                          <a:noFill/>
                          <a:ln>
                            <a:noFill/>
                          </a:ln>
                        </pic:spPr>
                      </pic:pic>
                    </a:graphicData>
                  </a:graphic>
                </wp:inline>
              </w:drawing>
            </w:r>
          </w:p>
        </w:tc>
      </w:tr>
    </w:tbl>
    <w:p w14:paraId="18D0A9F9" w14:textId="77777777" w:rsidR="00A235A8" w:rsidRPr="00A235A8" w:rsidRDefault="00A235A8" w:rsidP="00A235A8">
      <w:pPr>
        <w:spacing w:after="0" w:line="240" w:lineRule="auto"/>
        <w:rPr>
          <w:rFonts w:ascii="Times New Roman" w:eastAsia="Times New Roman" w:hAnsi="Times New Roman"/>
          <w:vanish/>
          <w:sz w:val="24"/>
          <w:szCs w:val="24"/>
          <w:lang w:eastAsia="ru-RU"/>
        </w:rPr>
      </w:pP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firstRow="1" w:lastRow="0" w:firstColumn="1" w:lastColumn="0" w:noHBand="0" w:noVBand="1"/>
      </w:tblPr>
      <w:tblGrid>
        <w:gridCol w:w="1015"/>
      </w:tblGrid>
      <w:tr w:rsidR="00A235A8" w:rsidRPr="00A235A8" w14:paraId="080B6EA3" w14:textId="77777777" w:rsidTr="00A235A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1815668A" w14:textId="77777777" w:rsidR="00A235A8" w:rsidRPr="00A235A8" w:rsidRDefault="00A235A8" w:rsidP="00A235A8">
            <w:pPr>
              <w:spacing w:before="150" w:after="150" w:line="240" w:lineRule="auto"/>
              <w:ind w:left="150" w:right="150"/>
              <w:rPr>
                <w:rFonts w:ascii="Tahoma" w:eastAsia="Times New Roman" w:hAnsi="Tahoma" w:cs="Tahoma"/>
                <w:color w:val="424242"/>
                <w:sz w:val="20"/>
                <w:szCs w:val="20"/>
                <w:lang w:eastAsia="ru-RU"/>
              </w:rPr>
            </w:pPr>
            <w:r w:rsidRPr="00A235A8">
              <w:rPr>
                <w:rFonts w:ascii="Tahoma" w:eastAsia="Times New Roman" w:hAnsi="Tahoma" w:cs="Tahoma"/>
                <w:color w:val="424242"/>
                <w:sz w:val="20"/>
                <w:szCs w:val="20"/>
                <w:lang w:eastAsia="ru-RU"/>
              </w:rPr>
              <w:t>Рис.77</w:t>
            </w:r>
          </w:p>
        </w:tc>
      </w:tr>
    </w:tbl>
    <w:p w14:paraId="39A02707" w14:textId="77777777" w:rsidR="00A235A8" w:rsidRPr="00A235A8" w:rsidRDefault="00A235A8" w:rsidP="00A235A8">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A235A8">
        <w:rPr>
          <w:rFonts w:ascii="Tahoma" w:eastAsia="Times New Roman" w:hAnsi="Tahoma" w:cs="Tahoma"/>
          <w:color w:val="424242"/>
          <w:sz w:val="20"/>
          <w:szCs w:val="20"/>
          <w:lang w:eastAsia="ru-RU"/>
        </w:rPr>
        <w:lastRenderedPageBreak/>
        <w:t>Поместим стеклянную пластинку между двумя скрещенными поляризаторами (рис.77). Пока пластинка не деформирована, свет в горизонтальном направлении не будет проходить. Если сжать пластину, свет начнет проходить через систему, причем картина, наблюдаемая в прошедших лучах, будет содержать многочисленные цветные полосы. Каждая такая полоса соответствует одинаково деформированным местам пластинки. Таким образом можно судить о распределении напряжений в образце, что нашло свое применение при испытаниях эксплуатационных свойств различных конструкций.</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firstRow="1" w:lastRow="0" w:firstColumn="1" w:lastColumn="0" w:noHBand="0" w:noVBand="1"/>
      </w:tblPr>
      <w:tblGrid>
        <w:gridCol w:w="4947"/>
      </w:tblGrid>
      <w:tr w:rsidR="00A235A8" w:rsidRPr="00A235A8" w14:paraId="104C3704" w14:textId="77777777" w:rsidTr="00A235A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5005F9C7" w14:textId="77777777" w:rsidR="00A235A8" w:rsidRPr="00A235A8" w:rsidRDefault="00B144FE" w:rsidP="00A235A8">
            <w:pPr>
              <w:spacing w:before="150" w:after="150" w:line="240" w:lineRule="auto"/>
              <w:ind w:left="150" w:right="150"/>
              <w:rPr>
                <w:rFonts w:ascii="Tahoma" w:eastAsia="Times New Roman" w:hAnsi="Tahoma" w:cs="Tahoma"/>
                <w:color w:val="424242"/>
                <w:sz w:val="20"/>
                <w:szCs w:val="20"/>
                <w:lang w:eastAsia="ru-RU"/>
              </w:rPr>
            </w:pPr>
            <w:r w:rsidRPr="00A235A8">
              <w:rPr>
                <w:rFonts w:ascii="Tahoma" w:eastAsia="Times New Roman" w:hAnsi="Tahoma" w:cs="Tahoma"/>
                <w:noProof/>
                <w:color w:val="424242"/>
                <w:sz w:val="20"/>
                <w:szCs w:val="20"/>
                <w:lang w:eastAsia="ru-RU"/>
              </w:rPr>
              <w:drawing>
                <wp:inline distT="0" distB="0" distL="0" distR="0" wp14:anchorId="00DD0DE5" wp14:editId="3B6AB0DB">
                  <wp:extent cx="2874645" cy="1631315"/>
                  <wp:effectExtent l="0" t="0" r="0" b="0"/>
                  <wp:docPr id="366" name="Рисунок 366" descr="image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image364"/>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874645" cy="1631315"/>
                          </a:xfrm>
                          <a:prstGeom prst="rect">
                            <a:avLst/>
                          </a:prstGeom>
                          <a:noFill/>
                          <a:ln>
                            <a:noFill/>
                          </a:ln>
                        </pic:spPr>
                      </pic:pic>
                    </a:graphicData>
                  </a:graphic>
                </wp:inline>
              </w:drawing>
            </w:r>
          </w:p>
        </w:tc>
      </w:tr>
    </w:tbl>
    <w:p w14:paraId="56E74142" w14:textId="77777777" w:rsidR="00A235A8" w:rsidRPr="00A235A8" w:rsidRDefault="00A235A8" w:rsidP="00A235A8">
      <w:pPr>
        <w:spacing w:after="0" w:line="240" w:lineRule="auto"/>
        <w:rPr>
          <w:rFonts w:ascii="Times New Roman" w:eastAsia="Times New Roman" w:hAnsi="Times New Roman"/>
          <w:vanish/>
          <w:sz w:val="24"/>
          <w:szCs w:val="24"/>
          <w:lang w:eastAsia="ru-RU"/>
        </w:rPr>
      </w:pP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firstRow="1" w:lastRow="0" w:firstColumn="1" w:lastColumn="0" w:noHBand="0" w:noVBand="1"/>
      </w:tblPr>
      <w:tblGrid>
        <w:gridCol w:w="1015"/>
      </w:tblGrid>
      <w:tr w:rsidR="00A235A8" w:rsidRPr="00A235A8" w14:paraId="4B9DEC79" w14:textId="77777777" w:rsidTr="00A235A8">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00BF72A6" w14:textId="77777777" w:rsidR="00A235A8" w:rsidRPr="00A235A8" w:rsidRDefault="00A235A8" w:rsidP="00A235A8">
            <w:pPr>
              <w:spacing w:before="150" w:after="150" w:line="240" w:lineRule="auto"/>
              <w:ind w:left="150" w:right="150"/>
              <w:rPr>
                <w:rFonts w:ascii="Tahoma" w:eastAsia="Times New Roman" w:hAnsi="Tahoma" w:cs="Tahoma"/>
                <w:color w:val="424242"/>
                <w:sz w:val="20"/>
                <w:szCs w:val="20"/>
                <w:lang w:eastAsia="ru-RU"/>
              </w:rPr>
            </w:pPr>
            <w:r w:rsidRPr="00A235A8">
              <w:rPr>
                <w:rFonts w:ascii="Tahoma" w:eastAsia="Times New Roman" w:hAnsi="Tahoma" w:cs="Tahoma"/>
                <w:color w:val="424242"/>
                <w:sz w:val="20"/>
                <w:szCs w:val="20"/>
                <w:lang w:eastAsia="ru-RU"/>
              </w:rPr>
              <w:t>Рис.78</w:t>
            </w:r>
          </w:p>
        </w:tc>
      </w:tr>
    </w:tbl>
    <w:p w14:paraId="0485B135" w14:textId="77777777" w:rsidR="00A235A8" w:rsidRPr="00A235A8" w:rsidRDefault="00A235A8" w:rsidP="00A235A8">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A235A8">
        <w:rPr>
          <w:rFonts w:ascii="Tahoma" w:eastAsia="Times New Roman" w:hAnsi="Tahoma" w:cs="Tahoma"/>
          <w:color w:val="424242"/>
          <w:sz w:val="20"/>
          <w:szCs w:val="20"/>
          <w:lang w:eastAsia="ru-RU"/>
        </w:rPr>
        <w:t>Возникновение двойного лучепреломления в жидкостях и в аморфных твердых телах было обнаружено </w:t>
      </w:r>
      <w:r w:rsidRPr="00A235A8">
        <w:rPr>
          <w:rFonts w:ascii="Tahoma" w:eastAsia="Times New Roman" w:hAnsi="Tahoma" w:cs="Tahoma"/>
          <w:i/>
          <w:iCs/>
          <w:color w:val="424242"/>
          <w:sz w:val="20"/>
          <w:szCs w:val="20"/>
          <w:lang w:eastAsia="ru-RU"/>
        </w:rPr>
        <w:t>Дж. Керром</w:t>
      </w:r>
      <w:r w:rsidRPr="00A235A8">
        <w:rPr>
          <w:rFonts w:ascii="Tahoma" w:eastAsia="Times New Roman" w:hAnsi="Tahoma" w:cs="Tahoma"/>
          <w:color w:val="424242"/>
          <w:sz w:val="20"/>
          <w:szCs w:val="20"/>
          <w:lang w:eastAsia="ru-RU"/>
        </w:rPr>
        <w:t> в 1875 г. Установка для исследования эффекта Керра состоит из ячейки, помещенной между двумя скрещенными поляризаторами (рис.78). Ячейка Керра представляет собой герметичный сосуд с жидкостью, в которую введены пластины конденсатора. При подаче на этот конденсатор напряжения под действием электрического поля конденсатора жидкость приобретает свойства одноосного кристалла с оптической осью, ориентированной вдоль поля. При этом возникает разность показателей преломления </w:t>
      </w:r>
      <w:r w:rsidRPr="00A235A8">
        <w:rPr>
          <w:rFonts w:ascii="Tahoma" w:eastAsia="Times New Roman" w:hAnsi="Tahoma" w:cs="Tahoma"/>
          <w:i/>
          <w:iCs/>
          <w:color w:val="424242"/>
          <w:sz w:val="20"/>
          <w:szCs w:val="20"/>
          <w:lang w:eastAsia="ru-RU"/>
        </w:rPr>
        <w:t>n</w:t>
      </w:r>
      <w:r w:rsidRPr="00A235A8">
        <w:rPr>
          <w:rFonts w:ascii="Tahoma" w:eastAsia="Times New Roman" w:hAnsi="Tahoma" w:cs="Tahoma"/>
          <w:i/>
          <w:iCs/>
          <w:color w:val="424242"/>
          <w:sz w:val="20"/>
          <w:szCs w:val="20"/>
          <w:vertAlign w:val="subscript"/>
          <w:lang w:eastAsia="ru-RU"/>
        </w:rPr>
        <w:t>o</w:t>
      </w:r>
      <w:r w:rsidRPr="00A235A8">
        <w:rPr>
          <w:rFonts w:ascii="Tahoma" w:eastAsia="Times New Roman" w:hAnsi="Tahoma" w:cs="Tahoma"/>
          <w:color w:val="424242"/>
          <w:sz w:val="20"/>
          <w:szCs w:val="20"/>
          <w:lang w:eastAsia="ru-RU"/>
        </w:rPr>
        <w:t> и </w:t>
      </w:r>
      <w:r w:rsidRPr="00A235A8">
        <w:rPr>
          <w:rFonts w:ascii="Tahoma" w:eastAsia="Times New Roman" w:hAnsi="Tahoma" w:cs="Tahoma"/>
          <w:i/>
          <w:iCs/>
          <w:color w:val="424242"/>
          <w:sz w:val="20"/>
          <w:szCs w:val="20"/>
          <w:lang w:eastAsia="ru-RU"/>
        </w:rPr>
        <w:t>n</w:t>
      </w:r>
      <w:r w:rsidRPr="00A235A8">
        <w:rPr>
          <w:rFonts w:ascii="Tahoma" w:eastAsia="Times New Roman" w:hAnsi="Tahoma" w:cs="Tahoma"/>
          <w:i/>
          <w:iCs/>
          <w:color w:val="424242"/>
          <w:sz w:val="20"/>
          <w:szCs w:val="20"/>
          <w:vertAlign w:val="subscript"/>
          <w:lang w:eastAsia="ru-RU"/>
        </w:rPr>
        <w:t>e</w:t>
      </w:r>
      <w:r w:rsidRPr="00A235A8">
        <w:rPr>
          <w:rFonts w:ascii="Tahoma" w:eastAsia="Times New Roman" w:hAnsi="Tahoma" w:cs="Tahoma"/>
          <w:color w:val="424242"/>
          <w:sz w:val="20"/>
          <w:szCs w:val="20"/>
          <w:lang w:eastAsia="ru-RU"/>
        </w:rPr>
        <w:t>, которая пропорциональна квадрату напряженности электрического поля</w:t>
      </w:r>
    </w:p>
    <w:p w14:paraId="17EBF5A1" w14:textId="77777777" w:rsidR="00A235A8" w:rsidRPr="00A235A8" w:rsidRDefault="00A235A8" w:rsidP="00A235A8">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A235A8">
        <w:rPr>
          <w:rFonts w:ascii="Tahoma" w:eastAsia="Times New Roman" w:hAnsi="Tahoma" w:cs="Tahoma"/>
          <w:i/>
          <w:iCs/>
          <w:color w:val="424242"/>
          <w:sz w:val="20"/>
          <w:szCs w:val="20"/>
          <w:lang w:eastAsia="ru-RU"/>
        </w:rPr>
        <w:t>n</w:t>
      </w:r>
      <w:r w:rsidRPr="00A235A8">
        <w:rPr>
          <w:rFonts w:ascii="Tahoma" w:eastAsia="Times New Roman" w:hAnsi="Tahoma" w:cs="Tahoma"/>
          <w:i/>
          <w:iCs/>
          <w:color w:val="424242"/>
          <w:sz w:val="20"/>
          <w:szCs w:val="20"/>
          <w:vertAlign w:val="subscript"/>
          <w:lang w:eastAsia="ru-RU"/>
        </w:rPr>
        <w:t>o</w:t>
      </w:r>
      <w:r w:rsidRPr="00A235A8">
        <w:rPr>
          <w:rFonts w:ascii="Tahoma" w:eastAsia="Times New Roman" w:hAnsi="Tahoma" w:cs="Tahoma"/>
          <w:color w:val="424242"/>
          <w:sz w:val="20"/>
          <w:szCs w:val="20"/>
          <w:lang w:eastAsia="ru-RU"/>
        </w:rPr>
        <w:t> - </w:t>
      </w:r>
      <w:r w:rsidRPr="00A235A8">
        <w:rPr>
          <w:rFonts w:ascii="Tahoma" w:eastAsia="Times New Roman" w:hAnsi="Tahoma" w:cs="Tahoma"/>
          <w:i/>
          <w:iCs/>
          <w:color w:val="424242"/>
          <w:sz w:val="20"/>
          <w:szCs w:val="20"/>
          <w:lang w:eastAsia="ru-RU"/>
        </w:rPr>
        <w:t>n</w:t>
      </w:r>
      <w:r w:rsidRPr="00A235A8">
        <w:rPr>
          <w:rFonts w:ascii="Tahoma" w:eastAsia="Times New Roman" w:hAnsi="Tahoma" w:cs="Tahoma"/>
          <w:i/>
          <w:iCs/>
          <w:color w:val="424242"/>
          <w:sz w:val="20"/>
          <w:szCs w:val="20"/>
          <w:vertAlign w:val="subscript"/>
          <w:lang w:eastAsia="ru-RU"/>
        </w:rPr>
        <w:t>e</w:t>
      </w:r>
      <w:r w:rsidRPr="00A235A8">
        <w:rPr>
          <w:rFonts w:ascii="Tahoma" w:eastAsia="Times New Roman" w:hAnsi="Tahoma" w:cs="Tahoma"/>
          <w:color w:val="424242"/>
          <w:sz w:val="20"/>
          <w:szCs w:val="20"/>
          <w:lang w:eastAsia="ru-RU"/>
        </w:rPr>
        <w:t> = </w:t>
      </w:r>
      <w:r w:rsidRPr="00A235A8">
        <w:rPr>
          <w:rFonts w:ascii="Tahoma" w:eastAsia="Times New Roman" w:hAnsi="Tahoma" w:cs="Tahoma"/>
          <w:i/>
          <w:iCs/>
          <w:color w:val="424242"/>
          <w:sz w:val="20"/>
          <w:szCs w:val="20"/>
          <w:lang w:eastAsia="ru-RU"/>
        </w:rPr>
        <w:t>kE</w:t>
      </w:r>
      <w:r w:rsidRPr="00A235A8">
        <w:rPr>
          <w:rFonts w:ascii="Tahoma" w:eastAsia="Times New Roman" w:hAnsi="Tahoma" w:cs="Tahoma"/>
          <w:i/>
          <w:iCs/>
          <w:color w:val="424242"/>
          <w:sz w:val="20"/>
          <w:szCs w:val="20"/>
          <w:vertAlign w:val="superscript"/>
          <w:lang w:eastAsia="ru-RU"/>
        </w:rPr>
        <w:t>2</w:t>
      </w:r>
      <w:r w:rsidRPr="00A235A8">
        <w:rPr>
          <w:rFonts w:ascii="Tahoma" w:eastAsia="Times New Roman" w:hAnsi="Tahoma" w:cs="Tahoma"/>
          <w:color w:val="424242"/>
          <w:sz w:val="20"/>
          <w:szCs w:val="20"/>
          <w:lang w:eastAsia="ru-RU"/>
        </w:rPr>
        <w:t>. (208)</w:t>
      </w:r>
    </w:p>
    <w:p w14:paraId="523ADDE1" w14:textId="77777777" w:rsidR="00A235A8" w:rsidRPr="00A235A8" w:rsidRDefault="00A235A8" w:rsidP="00A235A8">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A235A8">
        <w:rPr>
          <w:rFonts w:ascii="Tahoma" w:eastAsia="Times New Roman" w:hAnsi="Tahoma" w:cs="Tahoma"/>
          <w:color w:val="424242"/>
          <w:sz w:val="20"/>
          <w:szCs w:val="20"/>
          <w:lang w:eastAsia="ru-RU"/>
        </w:rPr>
        <w:t>При прохождении пути </w:t>
      </w:r>
      <w:r w:rsidRPr="00A235A8">
        <w:rPr>
          <w:rFonts w:ascii="Tahoma" w:eastAsia="Times New Roman" w:hAnsi="Tahoma" w:cs="Tahoma"/>
          <w:i/>
          <w:iCs/>
          <w:color w:val="424242"/>
          <w:sz w:val="20"/>
          <w:szCs w:val="20"/>
          <w:lang w:eastAsia="ru-RU"/>
        </w:rPr>
        <w:t>l</w:t>
      </w:r>
      <w:r w:rsidRPr="00A235A8">
        <w:rPr>
          <w:rFonts w:ascii="Tahoma" w:eastAsia="Times New Roman" w:hAnsi="Tahoma" w:cs="Tahoma"/>
          <w:color w:val="424242"/>
          <w:sz w:val="20"/>
          <w:szCs w:val="20"/>
          <w:lang w:eastAsia="ru-RU"/>
        </w:rPr>
        <w:t> между обыкновенным и необыкновенным лучами возникает разность хода</w:t>
      </w:r>
    </w:p>
    <w:p w14:paraId="375EEA03" w14:textId="77777777" w:rsidR="00A235A8" w:rsidRPr="00A235A8" w:rsidRDefault="00A235A8" w:rsidP="00A235A8">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A235A8">
        <w:rPr>
          <w:rFonts w:ascii="Tahoma" w:eastAsia="Times New Roman" w:hAnsi="Tahoma" w:cs="Tahoma"/>
          <w:color w:val="424242"/>
          <w:sz w:val="20"/>
          <w:szCs w:val="20"/>
          <w:lang w:eastAsia="ru-RU"/>
        </w:rPr>
        <w:t>D = (</w:t>
      </w:r>
      <w:r w:rsidRPr="00A235A8">
        <w:rPr>
          <w:rFonts w:ascii="Tahoma" w:eastAsia="Times New Roman" w:hAnsi="Tahoma" w:cs="Tahoma"/>
          <w:i/>
          <w:iCs/>
          <w:color w:val="424242"/>
          <w:sz w:val="20"/>
          <w:szCs w:val="20"/>
          <w:lang w:eastAsia="ru-RU"/>
        </w:rPr>
        <w:t>n</w:t>
      </w:r>
      <w:r w:rsidRPr="00A235A8">
        <w:rPr>
          <w:rFonts w:ascii="Tahoma" w:eastAsia="Times New Roman" w:hAnsi="Tahoma" w:cs="Tahoma"/>
          <w:i/>
          <w:iCs/>
          <w:color w:val="424242"/>
          <w:sz w:val="20"/>
          <w:szCs w:val="20"/>
          <w:vertAlign w:val="subscript"/>
          <w:lang w:eastAsia="ru-RU"/>
        </w:rPr>
        <w:t>o</w:t>
      </w:r>
      <w:r w:rsidRPr="00A235A8">
        <w:rPr>
          <w:rFonts w:ascii="Tahoma" w:eastAsia="Times New Roman" w:hAnsi="Tahoma" w:cs="Tahoma"/>
          <w:i/>
          <w:iCs/>
          <w:color w:val="424242"/>
          <w:sz w:val="20"/>
          <w:szCs w:val="20"/>
          <w:lang w:eastAsia="ru-RU"/>
        </w:rPr>
        <w:t> - n</w:t>
      </w:r>
      <w:r w:rsidRPr="00A235A8">
        <w:rPr>
          <w:rFonts w:ascii="Tahoma" w:eastAsia="Times New Roman" w:hAnsi="Tahoma" w:cs="Tahoma"/>
          <w:i/>
          <w:iCs/>
          <w:color w:val="424242"/>
          <w:sz w:val="20"/>
          <w:szCs w:val="20"/>
          <w:vertAlign w:val="subscript"/>
          <w:lang w:eastAsia="ru-RU"/>
        </w:rPr>
        <w:t>e</w:t>
      </w:r>
      <w:r w:rsidRPr="00A235A8">
        <w:rPr>
          <w:rFonts w:ascii="Tahoma" w:eastAsia="Times New Roman" w:hAnsi="Tahoma" w:cs="Tahoma"/>
          <w:color w:val="424242"/>
          <w:sz w:val="20"/>
          <w:szCs w:val="20"/>
          <w:lang w:eastAsia="ru-RU"/>
        </w:rPr>
        <w:t>)</w:t>
      </w:r>
      <w:r w:rsidRPr="00A235A8">
        <w:rPr>
          <w:rFonts w:ascii="Tahoma" w:eastAsia="Times New Roman" w:hAnsi="Tahoma" w:cs="Tahoma"/>
          <w:i/>
          <w:iCs/>
          <w:color w:val="424242"/>
          <w:sz w:val="20"/>
          <w:szCs w:val="20"/>
          <w:lang w:eastAsia="ru-RU"/>
        </w:rPr>
        <w:t>l = klE</w:t>
      </w:r>
      <w:r w:rsidRPr="00A235A8">
        <w:rPr>
          <w:rFonts w:ascii="Tahoma" w:eastAsia="Times New Roman" w:hAnsi="Tahoma" w:cs="Tahoma"/>
          <w:i/>
          <w:iCs/>
          <w:color w:val="424242"/>
          <w:sz w:val="20"/>
          <w:szCs w:val="20"/>
          <w:vertAlign w:val="superscript"/>
          <w:lang w:eastAsia="ru-RU"/>
        </w:rPr>
        <w:t>2</w:t>
      </w:r>
    </w:p>
    <w:p w14:paraId="4F4456CC" w14:textId="77777777" w:rsidR="00A235A8" w:rsidRPr="00A235A8" w:rsidRDefault="00A235A8" w:rsidP="00A235A8">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A235A8">
        <w:rPr>
          <w:rFonts w:ascii="Tahoma" w:eastAsia="Times New Roman" w:hAnsi="Tahoma" w:cs="Tahoma"/>
          <w:color w:val="424242"/>
          <w:sz w:val="20"/>
          <w:szCs w:val="20"/>
          <w:lang w:eastAsia="ru-RU"/>
        </w:rPr>
        <w:t>и разность фаз</w:t>
      </w:r>
    </w:p>
    <w:p w14:paraId="0BC2A48F" w14:textId="77777777" w:rsidR="00A235A8" w:rsidRPr="00A235A8" w:rsidRDefault="00B144FE" w:rsidP="00A235A8">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A235A8">
        <w:rPr>
          <w:rFonts w:ascii="Tahoma" w:eastAsia="Times New Roman" w:hAnsi="Tahoma" w:cs="Tahoma"/>
          <w:noProof/>
          <w:color w:val="424242"/>
          <w:sz w:val="20"/>
          <w:szCs w:val="20"/>
          <w:lang w:eastAsia="ru-RU"/>
        </w:rPr>
        <w:drawing>
          <wp:inline distT="0" distB="0" distL="0" distR="0" wp14:anchorId="070F90EA" wp14:editId="7B37074B">
            <wp:extent cx="2033905" cy="461010"/>
            <wp:effectExtent l="0" t="0" r="0" b="0"/>
            <wp:docPr id="367" name="Рисунок 367" descr="image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image366"/>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033905" cy="461010"/>
                    </a:xfrm>
                    <a:prstGeom prst="rect">
                      <a:avLst/>
                    </a:prstGeom>
                    <a:noFill/>
                    <a:ln>
                      <a:noFill/>
                    </a:ln>
                  </pic:spPr>
                </pic:pic>
              </a:graphicData>
            </a:graphic>
          </wp:inline>
        </w:drawing>
      </w:r>
      <w:r w:rsidR="00A235A8" w:rsidRPr="00A235A8">
        <w:rPr>
          <w:rFonts w:ascii="Tahoma" w:eastAsia="Times New Roman" w:hAnsi="Tahoma" w:cs="Tahoma"/>
          <w:color w:val="424242"/>
          <w:sz w:val="20"/>
          <w:szCs w:val="20"/>
          <w:lang w:eastAsia="ru-RU"/>
        </w:rPr>
        <w:t>.</w:t>
      </w:r>
    </w:p>
    <w:p w14:paraId="452FAA43" w14:textId="77777777" w:rsidR="00A235A8" w:rsidRPr="00A235A8" w:rsidRDefault="00A235A8" w:rsidP="00A235A8">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A235A8">
        <w:rPr>
          <w:rFonts w:ascii="Tahoma" w:eastAsia="Times New Roman" w:hAnsi="Tahoma" w:cs="Tahoma"/>
          <w:color w:val="424242"/>
          <w:sz w:val="20"/>
          <w:szCs w:val="20"/>
          <w:lang w:eastAsia="ru-RU"/>
        </w:rPr>
        <w:t>Запишем последнее выражение в общепринятом виде</w:t>
      </w:r>
    </w:p>
    <w:p w14:paraId="50A39B8A" w14:textId="77777777" w:rsidR="00A235A8" w:rsidRPr="00A235A8" w:rsidRDefault="00A235A8" w:rsidP="00A235A8">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A235A8">
        <w:rPr>
          <w:rFonts w:ascii="Tahoma" w:eastAsia="Times New Roman" w:hAnsi="Tahoma" w:cs="Tahoma"/>
          <w:i/>
          <w:iCs/>
          <w:color w:val="424242"/>
          <w:sz w:val="20"/>
          <w:szCs w:val="20"/>
          <w:lang w:eastAsia="ru-RU"/>
        </w:rPr>
        <w:t>d = 2pBlE</w:t>
      </w:r>
      <w:r w:rsidRPr="00A235A8">
        <w:rPr>
          <w:rFonts w:ascii="Tahoma" w:eastAsia="Times New Roman" w:hAnsi="Tahoma" w:cs="Tahoma"/>
          <w:i/>
          <w:iCs/>
          <w:color w:val="424242"/>
          <w:sz w:val="20"/>
          <w:szCs w:val="20"/>
          <w:vertAlign w:val="superscript"/>
          <w:lang w:eastAsia="ru-RU"/>
        </w:rPr>
        <w:t>2</w:t>
      </w:r>
      <w:r w:rsidRPr="00A235A8">
        <w:rPr>
          <w:rFonts w:ascii="Tahoma" w:eastAsia="Times New Roman" w:hAnsi="Tahoma" w:cs="Tahoma"/>
          <w:color w:val="424242"/>
          <w:sz w:val="20"/>
          <w:szCs w:val="20"/>
          <w:lang w:eastAsia="ru-RU"/>
        </w:rPr>
        <w:t>, (209)</w:t>
      </w:r>
    </w:p>
    <w:p w14:paraId="2F92D6C0" w14:textId="77777777" w:rsidR="00A235A8" w:rsidRPr="00A235A8" w:rsidRDefault="00A235A8" w:rsidP="00A235A8">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A235A8">
        <w:rPr>
          <w:rFonts w:ascii="Tahoma" w:eastAsia="Times New Roman" w:hAnsi="Tahoma" w:cs="Tahoma"/>
          <w:color w:val="424242"/>
          <w:sz w:val="20"/>
          <w:szCs w:val="20"/>
          <w:lang w:eastAsia="ru-RU"/>
        </w:rPr>
        <w:t>где величина </w:t>
      </w:r>
      <w:r w:rsidRPr="00A235A8">
        <w:rPr>
          <w:rFonts w:ascii="Tahoma" w:eastAsia="Times New Roman" w:hAnsi="Tahoma" w:cs="Tahoma"/>
          <w:i/>
          <w:iCs/>
          <w:color w:val="424242"/>
          <w:sz w:val="20"/>
          <w:szCs w:val="20"/>
          <w:lang w:eastAsia="ru-RU"/>
        </w:rPr>
        <w:t>В</w:t>
      </w:r>
      <w:r w:rsidRPr="00A235A8">
        <w:rPr>
          <w:rFonts w:ascii="Tahoma" w:eastAsia="Times New Roman" w:hAnsi="Tahoma" w:cs="Tahoma"/>
          <w:color w:val="424242"/>
          <w:sz w:val="20"/>
          <w:szCs w:val="20"/>
          <w:lang w:eastAsia="ru-RU"/>
        </w:rPr>
        <w:t> называется </w:t>
      </w:r>
      <w:r w:rsidRPr="00A235A8">
        <w:rPr>
          <w:rFonts w:ascii="Tahoma" w:eastAsia="Times New Roman" w:hAnsi="Tahoma" w:cs="Tahoma"/>
          <w:i/>
          <w:iCs/>
          <w:color w:val="424242"/>
          <w:sz w:val="20"/>
          <w:szCs w:val="20"/>
          <w:lang w:eastAsia="ru-RU"/>
        </w:rPr>
        <w:t>постоянной Керра</w:t>
      </w:r>
      <w:r w:rsidRPr="00A235A8">
        <w:rPr>
          <w:rFonts w:ascii="Tahoma" w:eastAsia="Times New Roman" w:hAnsi="Tahoma" w:cs="Tahoma"/>
          <w:color w:val="424242"/>
          <w:sz w:val="20"/>
          <w:szCs w:val="20"/>
          <w:lang w:eastAsia="ru-RU"/>
        </w:rPr>
        <w:t>. Постоянная Керра зависит от природы вещества, температуры и длины волны света.</w:t>
      </w:r>
    </w:p>
    <w:p w14:paraId="2F454085" w14:textId="77777777" w:rsidR="00A235A8" w:rsidRPr="00A235A8" w:rsidRDefault="00A235A8" w:rsidP="00A235A8">
      <w:pPr>
        <w:spacing w:after="0" w:line="240" w:lineRule="auto"/>
        <w:jc w:val="center"/>
        <w:rPr>
          <w:rFonts w:ascii="Times New Roman" w:eastAsia="Times New Roman" w:hAnsi="Times New Roman"/>
          <w:sz w:val="24"/>
          <w:szCs w:val="24"/>
          <w:lang w:eastAsia="ru-RU"/>
        </w:rPr>
      </w:pPr>
      <w:r w:rsidRPr="00A235A8">
        <w:rPr>
          <w:rFonts w:ascii="Times New Roman" w:eastAsia="Times New Roman" w:hAnsi="Times New Roman"/>
          <w:sz w:val="24"/>
          <w:szCs w:val="24"/>
          <w:lang w:eastAsia="ru-RU"/>
        </w:rPr>
        <w:br/>
        <w:t> </w:t>
      </w:r>
    </w:p>
    <w:p w14:paraId="0EC8EDB6" w14:textId="77777777" w:rsidR="00A235A8" w:rsidRPr="00A235A8" w:rsidRDefault="00A235A8" w:rsidP="00A235A8">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A235A8">
        <w:rPr>
          <w:rFonts w:ascii="Tahoma" w:eastAsia="Times New Roman" w:hAnsi="Tahoma" w:cs="Tahoma"/>
          <w:color w:val="424242"/>
          <w:sz w:val="20"/>
          <w:szCs w:val="20"/>
          <w:lang w:eastAsia="ru-RU"/>
        </w:rPr>
        <w:t>Эффект Керра объясняется различной поляризуемостью молекул по разным направлениям. В отсутствие поля молекулы ориентированы хаотически, поэтому в целом жидкость не обнаруживает анизотропии. Под действием поля молекулы поворачиваются так, чтобы их собственные или наведенные дипольные моменты ориентировались вдоль поля. В результате жидкость становится оптически анизотропной. Тепловое движение молекул стремится нарушить эту ориентацию, поэтому с повышением температуры постоянная Керра уменьшается.</w:t>
      </w:r>
    </w:p>
    <w:p w14:paraId="4D5405DB" w14:textId="77777777" w:rsidR="00A235A8" w:rsidRPr="00D26D3F" w:rsidRDefault="00A235A8">
      <w:pPr>
        <w:rPr>
          <w:color w:val="000000"/>
        </w:rPr>
      </w:pPr>
    </w:p>
    <w:p w14:paraId="2B7178E1" w14:textId="77777777" w:rsidR="008E63C0" w:rsidRDefault="008E63C0">
      <w:pPr>
        <w:rPr>
          <w:color w:val="000000"/>
        </w:rPr>
      </w:pPr>
      <w:r w:rsidRPr="00D26D3F">
        <w:rPr>
          <w:color w:val="000000"/>
        </w:rPr>
        <w:lastRenderedPageBreak/>
        <w:t>31. Вращение плоскости поляризации: естественное, в магнитном поле (эффект Фарадея0</w:t>
      </w:r>
    </w:p>
    <w:p w14:paraId="3B370CCE"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Некоторые вещества, называемые</w:t>
      </w:r>
      <w:r>
        <w:rPr>
          <w:rStyle w:val="apple-converted-space"/>
          <w:rFonts w:ascii="Tahoma" w:hAnsi="Tahoma" w:cs="Tahoma"/>
          <w:color w:val="424242"/>
          <w:sz w:val="20"/>
          <w:szCs w:val="20"/>
        </w:rPr>
        <w:t> </w:t>
      </w:r>
      <w:r>
        <w:rPr>
          <w:rFonts w:ascii="Tahoma" w:hAnsi="Tahoma" w:cs="Tahoma"/>
          <w:i/>
          <w:iCs/>
          <w:color w:val="424242"/>
          <w:sz w:val="20"/>
          <w:szCs w:val="20"/>
        </w:rPr>
        <w:t>оптически активными</w:t>
      </w:r>
      <w:r>
        <w:rPr>
          <w:rFonts w:ascii="Tahoma" w:hAnsi="Tahoma" w:cs="Tahoma"/>
          <w:color w:val="424242"/>
          <w:sz w:val="20"/>
          <w:szCs w:val="20"/>
        </w:rPr>
        <w:t>, способны вращать плоскость поляризации проходящего через них плоскополяризованного света. К их числу принадлежат кварц, скипидар, водные растворы сахара и некоторые другие.</w:t>
      </w:r>
    </w:p>
    <w:p w14:paraId="49F31619"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Кристаллические вещества сильнее всего вращают плоскость поляризации, если свет распространяется вдоль оптической оси кристалла. Угол</w:t>
      </w:r>
      <w:r>
        <w:rPr>
          <w:rStyle w:val="apple-converted-space"/>
          <w:rFonts w:ascii="Tahoma" w:hAnsi="Tahoma" w:cs="Tahoma"/>
          <w:color w:val="424242"/>
          <w:sz w:val="20"/>
          <w:szCs w:val="20"/>
        </w:rPr>
        <w:t> </w:t>
      </w:r>
      <w:r>
        <w:rPr>
          <w:rFonts w:ascii="Tahoma" w:hAnsi="Tahoma" w:cs="Tahoma"/>
          <w:i/>
          <w:iCs/>
          <w:color w:val="424242"/>
          <w:sz w:val="20"/>
          <w:szCs w:val="20"/>
        </w:rPr>
        <w:t>j</w:t>
      </w:r>
      <w:r>
        <w:rPr>
          <w:rStyle w:val="apple-converted-space"/>
          <w:rFonts w:ascii="Tahoma" w:hAnsi="Tahoma" w:cs="Tahoma"/>
          <w:color w:val="424242"/>
          <w:sz w:val="20"/>
          <w:szCs w:val="20"/>
        </w:rPr>
        <w:t> </w:t>
      </w:r>
      <w:r>
        <w:rPr>
          <w:rFonts w:ascii="Tahoma" w:hAnsi="Tahoma" w:cs="Tahoma"/>
          <w:color w:val="424242"/>
          <w:sz w:val="20"/>
          <w:szCs w:val="20"/>
        </w:rPr>
        <w:t>поворота пропорционален пути</w:t>
      </w:r>
      <w:r>
        <w:rPr>
          <w:rStyle w:val="apple-converted-space"/>
          <w:rFonts w:ascii="Tahoma" w:hAnsi="Tahoma" w:cs="Tahoma"/>
          <w:color w:val="424242"/>
          <w:sz w:val="20"/>
          <w:szCs w:val="20"/>
        </w:rPr>
        <w:t> </w:t>
      </w:r>
      <w:r>
        <w:rPr>
          <w:rFonts w:ascii="Tahoma" w:hAnsi="Tahoma" w:cs="Tahoma"/>
          <w:i/>
          <w:iCs/>
          <w:color w:val="424242"/>
          <w:sz w:val="20"/>
          <w:szCs w:val="20"/>
        </w:rPr>
        <w:t>l,</w:t>
      </w:r>
      <w:r>
        <w:rPr>
          <w:rStyle w:val="apple-converted-space"/>
          <w:rFonts w:ascii="Tahoma" w:hAnsi="Tahoma" w:cs="Tahoma"/>
          <w:color w:val="424242"/>
          <w:sz w:val="20"/>
          <w:szCs w:val="20"/>
        </w:rPr>
        <w:t> </w:t>
      </w:r>
      <w:r>
        <w:rPr>
          <w:rFonts w:ascii="Tahoma" w:hAnsi="Tahoma" w:cs="Tahoma"/>
          <w:color w:val="424242"/>
          <w:sz w:val="20"/>
          <w:szCs w:val="20"/>
        </w:rPr>
        <w:t>пройденному лучом в кристалле</w:t>
      </w:r>
    </w:p>
    <w:p w14:paraId="0DA3A011"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i/>
          <w:iCs/>
          <w:color w:val="424242"/>
          <w:sz w:val="20"/>
          <w:szCs w:val="20"/>
        </w:rPr>
        <w:t>j = al</w:t>
      </w:r>
      <w:r>
        <w:rPr>
          <w:rFonts w:ascii="Tahoma" w:hAnsi="Tahoma" w:cs="Tahoma"/>
          <w:color w:val="424242"/>
          <w:sz w:val="20"/>
          <w:szCs w:val="20"/>
        </w:rPr>
        <w:t>. (210)</w:t>
      </w:r>
    </w:p>
    <w:p w14:paraId="59405DA1"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Коэффициент</w:t>
      </w:r>
      <w:r>
        <w:rPr>
          <w:rStyle w:val="apple-converted-space"/>
          <w:rFonts w:ascii="Tahoma" w:hAnsi="Tahoma" w:cs="Tahoma"/>
          <w:color w:val="424242"/>
          <w:sz w:val="20"/>
          <w:szCs w:val="20"/>
        </w:rPr>
        <w:t> </w:t>
      </w:r>
      <w:r>
        <w:rPr>
          <w:rFonts w:ascii="Tahoma" w:hAnsi="Tahoma" w:cs="Tahoma"/>
          <w:i/>
          <w:iCs/>
          <w:color w:val="424242"/>
          <w:sz w:val="20"/>
          <w:szCs w:val="20"/>
        </w:rPr>
        <w:t>a,</w:t>
      </w:r>
      <w:r>
        <w:rPr>
          <w:rStyle w:val="apple-converted-space"/>
          <w:rFonts w:ascii="Tahoma" w:hAnsi="Tahoma" w:cs="Tahoma"/>
          <w:color w:val="424242"/>
          <w:sz w:val="20"/>
          <w:szCs w:val="20"/>
        </w:rPr>
        <w:t> </w:t>
      </w:r>
      <w:r>
        <w:rPr>
          <w:rFonts w:ascii="Tahoma" w:hAnsi="Tahoma" w:cs="Tahoma"/>
          <w:color w:val="424242"/>
          <w:sz w:val="20"/>
          <w:szCs w:val="20"/>
        </w:rPr>
        <w:t>называемый</w:t>
      </w:r>
      <w:r>
        <w:rPr>
          <w:rStyle w:val="apple-converted-space"/>
          <w:rFonts w:ascii="Tahoma" w:hAnsi="Tahoma" w:cs="Tahoma"/>
          <w:color w:val="424242"/>
          <w:sz w:val="20"/>
          <w:szCs w:val="20"/>
        </w:rPr>
        <w:t> </w:t>
      </w:r>
      <w:r>
        <w:rPr>
          <w:rFonts w:ascii="Tahoma" w:hAnsi="Tahoma" w:cs="Tahoma"/>
          <w:i/>
          <w:iCs/>
          <w:color w:val="424242"/>
          <w:sz w:val="20"/>
          <w:szCs w:val="20"/>
        </w:rPr>
        <w:t>постоянной вращения</w:t>
      </w:r>
      <w:r>
        <w:rPr>
          <w:rFonts w:ascii="Tahoma" w:hAnsi="Tahoma" w:cs="Tahoma"/>
          <w:color w:val="424242"/>
          <w:sz w:val="20"/>
          <w:szCs w:val="20"/>
        </w:rPr>
        <w:t>, зависит от длины волны.</w:t>
      </w:r>
    </w:p>
    <w:p w14:paraId="1554BED6"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В растворах угол поворота плоскости поляризации пропорционален не только</w:t>
      </w:r>
      <w:r>
        <w:rPr>
          <w:rStyle w:val="apple-converted-space"/>
          <w:rFonts w:ascii="Tahoma" w:hAnsi="Tahoma" w:cs="Tahoma"/>
          <w:color w:val="424242"/>
          <w:sz w:val="20"/>
          <w:szCs w:val="20"/>
        </w:rPr>
        <w:t> </w:t>
      </w:r>
      <w:r>
        <w:rPr>
          <w:rFonts w:ascii="Tahoma" w:hAnsi="Tahoma" w:cs="Tahoma"/>
          <w:i/>
          <w:iCs/>
          <w:color w:val="424242"/>
          <w:sz w:val="20"/>
          <w:szCs w:val="20"/>
        </w:rPr>
        <w:t>l,</w:t>
      </w:r>
      <w:r>
        <w:rPr>
          <w:rStyle w:val="apple-converted-space"/>
          <w:rFonts w:ascii="Tahoma" w:hAnsi="Tahoma" w:cs="Tahoma"/>
          <w:color w:val="424242"/>
          <w:sz w:val="20"/>
          <w:szCs w:val="20"/>
        </w:rPr>
        <w:t> </w:t>
      </w:r>
      <w:r>
        <w:rPr>
          <w:rFonts w:ascii="Tahoma" w:hAnsi="Tahoma" w:cs="Tahoma"/>
          <w:color w:val="424242"/>
          <w:sz w:val="20"/>
          <w:szCs w:val="20"/>
        </w:rPr>
        <w:t>но и концентрации</w:t>
      </w:r>
      <w:r>
        <w:rPr>
          <w:rStyle w:val="apple-converted-space"/>
          <w:rFonts w:ascii="Tahoma" w:hAnsi="Tahoma" w:cs="Tahoma"/>
          <w:color w:val="424242"/>
          <w:sz w:val="20"/>
          <w:szCs w:val="20"/>
        </w:rPr>
        <w:t> </w:t>
      </w:r>
      <w:r>
        <w:rPr>
          <w:rFonts w:ascii="Tahoma" w:hAnsi="Tahoma" w:cs="Tahoma"/>
          <w:i/>
          <w:iCs/>
          <w:color w:val="424242"/>
          <w:sz w:val="20"/>
          <w:szCs w:val="20"/>
        </w:rPr>
        <w:t>с</w:t>
      </w:r>
      <w:r>
        <w:rPr>
          <w:rStyle w:val="apple-converted-space"/>
          <w:rFonts w:ascii="Tahoma" w:hAnsi="Tahoma" w:cs="Tahoma"/>
          <w:color w:val="424242"/>
          <w:sz w:val="20"/>
          <w:szCs w:val="20"/>
        </w:rPr>
        <w:t> </w:t>
      </w:r>
      <w:r>
        <w:rPr>
          <w:rFonts w:ascii="Tahoma" w:hAnsi="Tahoma" w:cs="Tahoma"/>
          <w:color w:val="424242"/>
          <w:sz w:val="20"/>
          <w:szCs w:val="20"/>
        </w:rPr>
        <w:t>активного вещества</w:t>
      </w:r>
    </w:p>
    <w:p w14:paraId="6F29C6F2"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i/>
          <w:iCs/>
          <w:color w:val="424242"/>
          <w:sz w:val="20"/>
          <w:szCs w:val="20"/>
        </w:rPr>
        <w:t>j =</w:t>
      </w:r>
      <w:r>
        <w:rPr>
          <w:rStyle w:val="apple-converted-space"/>
          <w:rFonts w:ascii="Tahoma" w:hAnsi="Tahoma" w:cs="Tahoma"/>
          <w:i/>
          <w:iCs/>
          <w:color w:val="424242"/>
          <w:sz w:val="20"/>
          <w:szCs w:val="20"/>
        </w:rPr>
        <w:t> </w:t>
      </w:r>
      <w:r>
        <w:rPr>
          <w:rFonts w:ascii="Tahoma" w:hAnsi="Tahoma" w:cs="Tahoma"/>
          <w:color w:val="424242"/>
          <w:sz w:val="20"/>
          <w:szCs w:val="20"/>
        </w:rPr>
        <w:t>[</w:t>
      </w:r>
      <w:r>
        <w:rPr>
          <w:rFonts w:ascii="Tahoma" w:hAnsi="Tahoma" w:cs="Tahoma"/>
          <w:i/>
          <w:iCs/>
          <w:color w:val="424242"/>
          <w:sz w:val="20"/>
          <w:szCs w:val="20"/>
        </w:rPr>
        <w:t>a</w:t>
      </w:r>
      <w:r>
        <w:rPr>
          <w:rFonts w:ascii="Tahoma" w:hAnsi="Tahoma" w:cs="Tahoma"/>
          <w:color w:val="424242"/>
          <w:sz w:val="20"/>
          <w:szCs w:val="20"/>
        </w:rPr>
        <w:t>]</w:t>
      </w:r>
      <w:r>
        <w:rPr>
          <w:rFonts w:ascii="Tahoma" w:hAnsi="Tahoma" w:cs="Tahoma"/>
          <w:i/>
          <w:iCs/>
          <w:color w:val="424242"/>
          <w:sz w:val="20"/>
          <w:szCs w:val="20"/>
        </w:rPr>
        <w:t>сl</w:t>
      </w:r>
      <w:r>
        <w:rPr>
          <w:rFonts w:ascii="Tahoma" w:hAnsi="Tahoma" w:cs="Tahoma"/>
          <w:color w:val="424242"/>
          <w:sz w:val="20"/>
          <w:szCs w:val="20"/>
        </w:rPr>
        <w:t>. (211)</w:t>
      </w:r>
    </w:p>
    <w:p w14:paraId="30C21C63"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Величина [</w:t>
      </w:r>
      <w:r>
        <w:rPr>
          <w:rFonts w:ascii="Tahoma" w:hAnsi="Tahoma" w:cs="Tahoma"/>
          <w:i/>
          <w:iCs/>
          <w:color w:val="424242"/>
          <w:sz w:val="20"/>
          <w:szCs w:val="20"/>
        </w:rPr>
        <w:t>a</w:t>
      </w:r>
      <w:r>
        <w:rPr>
          <w:rFonts w:ascii="Tahoma" w:hAnsi="Tahoma" w:cs="Tahoma"/>
          <w:color w:val="424242"/>
          <w:sz w:val="20"/>
          <w:szCs w:val="20"/>
        </w:rPr>
        <w:t>] называется</w:t>
      </w:r>
      <w:r>
        <w:rPr>
          <w:rStyle w:val="apple-converted-space"/>
          <w:rFonts w:ascii="Tahoma" w:hAnsi="Tahoma" w:cs="Tahoma"/>
          <w:color w:val="424242"/>
          <w:sz w:val="20"/>
          <w:szCs w:val="20"/>
        </w:rPr>
        <w:t> </w:t>
      </w:r>
      <w:r>
        <w:rPr>
          <w:rFonts w:ascii="Tahoma" w:hAnsi="Tahoma" w:cs="Tahoma"/>
          <w:i/>
          <w:iCs/>
          <w:color w:val="424242"/>
          <w:sz w:val="20"/>
          <w:szCs w:val="20"/>
        </w:rPr>
        <w:t>удельной постоянной вращения</w:t>
      </w:r>
      <w:r>
        <w:rPr>
          <w:rFonts w:ascii="Tahoma" w:hAnsi="Tahoma" w:cs="Tahoma"/>
          <w:color w:val="424242"/>
          <w:sz w:val="20"/>
          <w:szCs w:val="20"/>
        </w:rPr>
        <w:t>.</w:t>
      </w:r>
    </w:p>
    <w:p w14:paraId="21C7E027"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Оптически активные вещества подразделяются на</w:t>
      </w:r>
      <w:r>
        <w:rPr>
          <w:rStyle w:val="apple-converted-space"/>
          <w:rFonts w:ascii="Tahoma" w:hAnsi="Tahoma" w:cs="Tahoma"/>
          <w:color w:val="424242"/>
          <w:sz w:val="20"/>
          <w:szCs w:val="20"/>
        </w:rPr>
        <w:t> </w:t>
      </w:r>
      <w:r>
        <w:rPr>
          <w:rFonts w:ascii="Tahoma" w:hAnsi="Tahoma" w:cs="Tahoma"/>
          <w:i/>
          <w:iCs/>
          <w:color w:val="424242"/>
          <w:sz w:val="20"/>
          <w:szCs w:val="20"/>
        </w:rPr>
        <w:t>право</w:t>
      </w:r>
      <w:r>
        <w:rPr>
          <w:rFonts w:ascii="Tahoma" w:hAnsi="Tahoma" w:cs="Tahoma"/>
          <w:color w:val="424242"/>
          <w:sz w:val="20"/>
          <w:szCs w:val="20"/>
        </w:rPr>
        <w:t>- и</w:t>
      </w:r>
      <w:r>
        <w:rPr>
          <w:rStyle w:val="apple-converted-space"/>
          <w:rFonts w:ascii="Tahoma" w:hAnsi="Tahoma" w:cs="Tahoma"/>
          <w:color w:val="424242"/>
          <w:sz w:val="20"/>
          <w:szCs w:val="20"/>
        </w:rPr>
        <w:t> </w:t>
      </w:r>
      <w:r>
        <w:rPr>
          <w:rFonts w:ascii="Tahoma" w:hAnsi="Tahoma" w:cs="Tahoma"/>
          <w:i/>
          <w:iCs/>
          <w:color w:val="424242"/>
          <w:sz w:val="20"/>
          <w:szCs w:val="20"/>
        </w:rPr>
        <w:t>левовращающие</w:t>
      </w:r>
      <w:r>
        <w:rPr>
          <w:rFonts w:ascii="Tahoma" w:hAnsi="Tahoma" w:cs="Tahoma"/>
          <w:color w:val="424242"/>
          <w:sz w:val="20"/>
          <w:szCs w:val="20"/>
        </w:rPr>
        <w:t>. Причем каждое из таких веществ существует в обоих модификациях, например, существует право- и левовращающий кварц. В конечном итоге это связано с тем, из каких именно зеркальных изомеров молекул состоит данный образец.</w:t>
      </w:r>
    </w:p>
    <w:p w14:paraId="0BEEF803"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Если между двумя скрещенными поляризаторами поместить оптически активное вещество, то поле зрения просветляется. Чтобы снова его затемнить, нужно повернуть один из поляризаторов на угол, определяемый выражениями (210) или (211). В частности, зная удельную постоянную вращения</w:t>
      </w:r>
      <w:r>
        <w:rPr>
          <w:rStyle w:val="apple-converted-space"/>
          <w:rFonts w:ascii="Tahoma" w:hAnsi="Tahoma" w:cs="Tahoma"/>
          <w:color w:val="424242"/>
          <w:sz w:val="20"/>
          <w:szCs w:val="20"/>
        </w:rPr>
        <w:t> </w:t>
      </w:r>
      <w:r>
        <w:rPr>
          <w:rFonts w:ascii="Tahoma" w:hAnsi="Tahoma" w:cs="Tahoma"/>
          <w:i/>
          <w:iCs/>
          <w:color w:val="424242"/>
          <w:sz w:val="20"/>
          <w:szCs w:val="20"/>
        </w:rPr>
        <w:t>a</w:t>
      </w:r>
      <w:r>
        <w:rPr>
          <w:rStyle w:val="apple-converted-space"/>
          <w:rFonts w:ascii="Tahoma" w:hAnsi="Tahoma" w:cs="Tahoma"/>
          <w:color w:val="424242"/>
          <w:sz w:val="20"/>
          <w:szCs w:val="20"/>
        </w:rPr>
        <w:t> </w:t>
      </w:r>
      <w:r>
        <w:rPr>
          <w:rFonts w:ascii="Tahoma" w:hAnsi="Tahoma" w:cs="Tahoma"/>
          <w:color w:val="424242"/>
          <w:sz w:val="20"/>
          <w:szCs w:val="20"/>
        </w:rPr>
        <w:t>для данного вещества и длину</w:t>
      </w:r>
      <w:r>
        <w:rPr>
          <w:rStyle w:val="apple-converted-space"/>
          <w:rFonts w:ascii="Tahoma" w:hAnsi="Tahoma" w:cs="Tahoma"/>
          <w:color w:val="424242"/>
          <w:sz w:val="20"/>
          <w:szCs w:val="20"/>
        </w:rPr>
        <w:t> </w:t>
      </w:r>
      <w:r>
        <w:rPr>
          <w:rFonts w:ascii="Tahoma" w:hAnsi="Tahoma" w:cs="Tahoma"/>
          <w:i/>
          <w:iCs/>
          <w:color w:val="424242"/>
          <w:sz w:val="20"/>
          <w:szCs w:val="20"/>
        </w:rPr>
        <w:t>l,</w:t>
      </w:r>
      <w:r>
        <w:rPr>
          <w:rFonts w:ascii="Tahoma" w:hAnsi="Tahoma" w:cs="Tahoma"/>
          <w:color w:val="424242"/>
          <w:sz w:val="20"/>
          <w:szCs w:val="20"/>
        </w:rPr>
        <w:t>можно, измерив угол поворота</w:t>
      </w:r>
      <w:r>
        <w:rPr>
          <w:rStyle w:val="apple-converted-space"/>
          <w:rFonts w:ascii="Tahoma" w:hAnsi="Tahoma" w:cs="Tahoma"/>
          <w:color w:val="424242"/>
          <w:sz w:val="20"/>
          <w:szCs w:val="20"/>
        </w:rPr>
        <w:t> </w:t>
      </w:r>
      <w:r>
        <w:rPr>
          <w:rFonts w:ascii="Tahoma" w:hAnsi="Tahoma" w:cs="Tahoma"/>
          <w:i/>
          <w:iCs/>
          <w:color w:val="424242"/>
          <w:sz w:val="20"/>
          <w:szCs w:val="20"/>
        </w:rPr>
        <w:t>j,</w:t>
      </w:r>
      <w:r>
        <w:rPr>
          <w:rStyle w:val="apple-converted-space"/>
          <w:rFonts w:ascii="Tahoma" w:hAnsi="Tahoma" w:cs="Tahoma"/>
          <w:color w:val="424242"/>
          <w:sz w:val="20"/>
          <w:szCs w:val="20"/>
        </w:rPr>
        <w:t> </w:t>
      </w:r>
      <w:r>
        <w:rPr>
          <w:rFonts w:ascii="Tahoma" w:hAnsi="Tahoma" w:cs="Tahoma"/>
          <w:color w:val="424242"/>
          <w:sz w:val="20"/>
          <w:szCs w:val="20"/>
        </w:rPr>
        <w:t>определить по формуле (211) концентрацию раствора</w:t>
      </w:r>
      <w:r>
        <w:rPr>
          <w:rStyle w:val="apple-converted-space"/>
          <w:rFonts w:ascii="Tahoma" w:hAnsi="Tahoma" w:cs="Tahoma"/>
          <w:color w:val="424242"/>
          <w:sz w:val="20"/>
          <w:szCs w:val="20"/>
        </w:rPr>
        <w:t> </w:t>
      </w:r>
      <w:r>
        <w:rPr>
          <w:rFonts w:ascii="Tahoma" w:hAnsi="Tahoma" w:cs="Tahoma"/>
          <w:i/>
          <w:iCs/>
          <w:color w:val="424242"/>
          <w:sz w:val="20"/>
          <w:szCs w:val="20"/>
        </w:rPr>
        <w:t>с</w:t>
      </w:r>
      <w:r>
        <w:rPr>
          <w:rFonts w:ascii="Tahoma" w:hAnsi="Tahoma" w:cs="Tahoma"/>
          <w:color w:val="424242"/>
          <w:sz w:val="20"/>
          <w:szCs w:val="20"/>
        </w:rPr>
        <w:t>.</w:t>
      </w:r>
    </w:p>
    <w:p w14:paraId="69AD3546"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(магнитное вращение плоскости поляризатора) Многие вещества приобретают способность вращать плоскость поляризации под действием магнитного поля. Это явление в честь автора открытия называется</w:t>
      </w:r>
      <w:r>
        <w:rPr>
          <w:rStyle w:val="apple-converted-space"/>
          <w:rFonts w:ascii="Tahoma" w:hAnsi="Tahoma" w:cs="Tahoma"/>
          <w:color w:val="424242"/>
          <w:sz w:val="20"/>
          <w:szCs w:val="20"/>
        </w:rPr>
        <w:t> </w:t>
      </w:r>
      <w:r>
        <w:rPr>
          <w:rStyle w:val="a5"/>
          <w:rFonts w:ascii="Tahoma" w:hAnsi="Tahoma" w:cs="Tahoma"/>
          <w:i/>
          <w:iCs/>
          <w:color w:val="424242"/>
          <w:sz w:val="20"/>
          <w:szCs w:val="20"/>
        </w:rPr>
        <w:t>эффектом Фарадея</w:t>
      </w:r>
      <w:r>
        <w:rPr>
          <w:rFonts w:ascii="Tahoma" w:hAnsi="Tahoma" w:cs="Tahoma"/>
          <w:color w:val="424242"/>
          <w:sz w:val="20"/>
          <w:szCs w:val="20"/>
        </w:rPr>
        <w:t>. Оно наблюдается только при распространении света вдоль направления намагниченности. Угол поворота плоскости поляризации</w:t>
      </w:r>
      <w:r>
        <w:rPr>
          <w:rStyle w:val="apple-converted-space"/>
          <w:rFonts w:ascii="Tahoma" w:hAnsi="Tahoma" w:cs="Tahoma"/>
          <w:color w:val="424242"/>
          <w:sz w:val="20"/>
          <w:szCs w:val="20"/>
        </w:rPr>
        <w:t> </w:t>
      </w:r>
      <w:r>
        <w:rPr>
          <w:rFonts w:ascii="Tahoma" w:hAnsi="Tahoma" w:cs="Tahoma"/>
          <w:i/>
          <w:iCs/>
          <w:color w:val="424242"/>
          <w:sz w:val="20"/>
          <w:szCs w:val="20"/>
        </w:rPr>
        <w:t>j</w:t>
      </w:r>
      <w:r>
        <w:rPr>
          <w:rStyle w:val="apple-converted-space"/>
          <w:rFonts w:ascii="Tahoma" w:hAnsi="Tahoma" w:cs="Tahoma"/>
          <w:color w:val="424242"/>
          <w:sz w:val="20"/>
          <w:szCs w:val="20"/>
        </w:rPr>
        <w:t> </w:t>
      </w:r>
      <w:r>
        <w:rPr>
          <w:rFonts w:ascii="Tahoma" w:hAnsi="Tahoma" w:cs="Tahoma"/>
          <w:color w:val="424242"/>
          <w:sz w:val="20"/>
          <w:szCs w:val="20"/>
        </w:rPr>
        <w:t>пропорционален пути</w:t>
      </w:r>
      <w:r>
        <w:rPr>
          <w:rStyle w:val="apple-converted-space"/>
          <w:rFonts w:ascii="Tahoma" w:hAnsi="Tahoma" w:cs="Tahoma"/>
          <w:color w:val="424242"/>
          <w:sz w:val="20"/>
          <w:szCs w:val="20"/>
        </w:rPr>
        <w:t> </w:t>
      </w:r>
      <w:r>
        <w:rPr>
          <w:rFonts w:ascii="Tahoma" w:hAnsi="Tahoma" w:cs="Tahoma"/>
          <w:i/>
          <w:iCs/>
          <w:color w:val="424242"/>
          <w:sz w:val="20"/>
          <w:szCs w:val="20"/>
        </w:rPr>
        <w:t>l</w:t>
      </w:r>
      <w:r>
        <w:rPr>
          <w:rFonts w:ascii="Tahoma" w:hAnsi="Tahoma" w:cs="Tahoma"/>
          <w:color w:val="424242"/>
          <w:sz w:val="20"/>
          <w:szCs w:val="20"/>
        </w:rPr>
        <w:t>, проходимому светом в веществе, и намагниченности вещества, которая, как было показано, пропорциональна напряженности магнитного поля</w:t>
      </w:r>
      <w:r>
        <w:rPr>
          <w:rStyle w:val="apple-converted-space"/>
          <w:rFonts w:ascii="Tahoma" w:hAnsi="Tahoma" w:cs="Tahoma"/>
          <w:color w:val="424242"/>
          <w:sz w:val="20"/>
          <w:szCs w:val="20"/>
        </w:rPr>
        <w:t> </w:t>
      </w:r>
      <w:r>
        <w:rPr>
          <w:rStyle w:val="a5"/>
          <w:rFonts w:ascii="Tahoma" w:hAnsi="Tahoma" w:cs="Tahoma"/>
          <w:color w:val="424242"/>
          <w:sz w:val="20"/>
          <w:szCs w:val="20"/>
        </w:rPr>
        <w:t>Н.</w:t>
      </w:r>
      <w:r>
        <w:rPr>
          <w:rStyle w:val="apple-converted-space"/>
          <w:rFonts w:ascii="Tahoma" w:hAnsi="Tahoma" w:cs="Tahoma"/>
          <w:color w:val="424242"/>
          <w:sz w:val="20"/>
          <w:szCs w:val="20"/>
        </w:rPr>
        <w:t> </w:t>
      </w:r>
      <w:r>
        <w:rPr>
          <w:rFonts w:ascii="Tahoma" w:hAnsi="Tahoma" w:cs="Tahoma"/>
          <w:color w:val="424242"/>
          <w:sz w:val="20"/>
          <w:szCs w:val="20"/>
        </w:rPr>
        <w:t>Поэтому</w:t>
      </w:r>
    </w:p>
    <w:p w14:paraId="34E1A263"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i/>
          <w:iCs/>
          <w:color w:val="424242"/>
          <w:sz w:val="20"/>
          <w:szCs w:val="20"/>
        </w:rPr>
        <w:t>j = VlH</w:t>
      </w:r>
      <w:r>
        <w:rPr>
          <w:rFonts w:ascii="Tahoma" w:hAnsi="Tahoma" w:cs="Tahoma"/>
          <w:color w:val="424242"/>
          <w:sz w:val="20"/>
          <w:szCs w:val="20"/>
        </w:rPr>
        <w:t>, (212)</w:t>
      </w:r>
    </w:p>
    <w:p w14:paraId="4F1F6F47"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где величина</w:t>
      </w:r>
      <w:r>
        <w:rPr>
          <w:rStyle w:val="apple-converted-space"/>
          <w:rFonts w:ascii="Tahoma" w:hAnsi="Tahoma" w:cs="Tahoma"/>
          <w:color w:val="424242"/>
          <w:sz w:val="20"/>
          <w:szCs w:val="20"/>
        </w:rPr>
        <w:t> </w:t>
      </w:r>
      <w:r>
        <w:rPr>
          <w:rFonts w:ascii="Tahoma" w:hAnsi="Tahoma" w:cs="Tahoma"/>
          <w:i/>
          <w:iCs/>
          <w:color w:val="424242"/>
          <w:sz w:val="20"/>
          <w:szCs w:val="20"/>
        </w:rPr>
        <w:t>V</w:t>
      </w:r>
      <w:r>
        <w:rPr>
          <w:rStyle w:val="apple-converted-space"/>
          <w:rFonts w:ascii="Tahoma" w:hAnsi="Tahoma" w:cs="Tahoma"/>
          <w:color w:val="424242"/>
          <w:sz w:val="20"/>
          <w:szCs w:val="20"/>
        </w:rPr>
        <w:t> </w:t>
      </w:r>
      <w:r>
        <w:rPr>
          <w:rFonts w:ascii="Tahoma" w:hAnsi="Tahoma" w:cs="Tahoma"/>
          <w:color w:val="424242"/>
          <w:sz w:val="20"/>
          <w:szCs w:val="20"/>
        </w:rPr>
        <w:t>называется</w:t>
      </w:r>
      <w:r>
        <w:rPr>
          <w:rStyle w:val="apple-converted-space"/>
          <w:rFonts w:ascii="Tahoma" w:hAnsi="Tahoma" w:cs="Tahoma"/>
          <w:color w:val="424242"/>
          <w:sz w:val="20"/>
          <w:szCs w:val="20"/>
        </w:rPr>
        <w:t> </w:t>
      </w:r>
      <w:r>
        <w:rPr>
          <w:rFonts w:ascii="Tahoma" w:hAnsi="Tahoma" w:cs="Tahoma"/>
          <w:i/>
          <w:iCs/>
          <w:color w:val="424242"/>
          <w:sz w:val="20"/>
          <w:szCs w:val="20"/>
        </w:rPr>
        <w:t>постоянной Верде</w:t>
      </w:r>
      <w:r>
        <w:rPr>
          <w:rStyle w:val="apple-converted-space"/>
          <w:rFonts w:ascii="Tahoma" w:hAnsi="Tahoma" w:cs="Tahoma"/>
          <w:color w:val="424242"/>
          <w:sz w:val="20"/>
          <w:szCs w:val="20"/>
        </w:rPr>
        <w:t> </w:t>
      </w:r>
      <w:r>
        <w:rPr>
          <w:rFonts w:ascii="Tahoma" w:hAnsi="Tahoma" w:cs="Tahoma"/>
          <w:color w:val="424242"/>
          <w:sz w:val="20"/>
          <w:szCs w:val="20"/>
        </w:rPr>
        <w:t>или</w:t>
      </w:r>
      <w:r>
        <w:rPr>
          <w:rStyle w:val="apple-converted-space"/>
          <w:rFonts w:ascii="Tahoma" w:hAnsi="Tahoma" w:cs="Tahoma"/>
          <w:color w:val="424242"/>
          <w:sz w:val="20"/>
          <w:szCs w:val="20"/>
        </w:rPr>
        <w:t> </w:t>
      </w:r>
      <w:r>
        <w:rPr>
          <w:rFonts w:ascii="Tahoma" w:hAnsi="Tahoma" w:cs="Tahoma"/>
          <w:i/>
          <w:iCs/>
          <w:color w:val="424242"/>
          <w:sz w:val="20"/>
          <w:szCs w:val="20"/>
        </w:rPr>
        <w:t>удельным магнитным вращением</w:t>
      </w:r>
      <w:r>
        <w:rPr>
          <w:rFonts w:ascii="Tahoma" w:hAnsi="Tahoma" w:cs="Tahoma"/>
          <w:color w:val="424242"/>
          <w:sz w:val="20"/>
          <w:szCs w:val="20"/>
        </w:rPr>
        <w:t>. Постоянная</w:t>
      </w:r>
      <w:r>
        <w:rPr>
          <w:rStyle w:val="apple-converted-space"/>
          <w:rFonts w:ascii="Tahoma" w:hAnsi="Tahoma" w:cs="Tahoma"/>
          <w:color w:val="424242"/>
          <w:sz w:val="20"/>
          <w:szCs w:val="20"/>
        </w:rPr>
        <w:t> </w:t>
      </w:r>
      <w:r>
        <w:rPr>
          <w:rFonts w:ascii="Tahoma" w:hAnsi="Tahoma" w:cs="Tahoma"/>
          <w:i/>
          <w:iCs/>
          <w:color w:val="424242"/>
          <w:sz w:val="20"/>
          <w:szCs w:val="20"/>
        </w:rPr>
        <w:t>V</w:t>
      </w:r>
      <w:r>
        <w:rPr>
          <w:rStyle w:val="apple-converted-space"/>
          <w:rFonts w:ascii="Tahoma" w:hAnsi="Tahoma" w:cs="Tahoma"/>
          <w:i/>
          <w:iCs/>
          <w:color w:val="424242"/>
          <w:sz w:val="20"/>
          <w:szCs w:val="20"/>
        </w:rPr>
        <w:t> </w:t>
      </w:r>
      <w:r>
        <w:rPr>
          <w:rFonts w:ascii="Tahoma" w:hAnsi="Tahoma" w:cs="Tahoma"/>
          <w:color w:val="424242"/>
          <w:sz w:val="20"/>
          <w:szCs w:val="20"/>
        </w:rPr>
        <w:t>также, как и</w:t>
      </w:r>
      <w:r>
        <w:rPr>
          <w:rStyle w:val="apple-converted-space"/>
          <w:rFonts w:ascii="Tahoma" w:hAnsi="Tahoma" w:cs="Tahoma"/>
          <w:color w:val="424242"/>
          <w:sz w:val="20"/>
          <w:szCs w:val="20"/>
        </w:rPr>
        <w:t> </w:t>
      </w:r>
      <w:r>
        <w:rPr>
          <w:rFonts w:ascii="Tahoma" w:hAnsi="Tahoma" w:cs="Tahoma"/>
          <w:i/>
          <w:iCs/>
          <w:color w:val="424242"/>
          <w:sz w:val="20"/>
          <w:szCs w:val="20"/>
        </w:rPr>
        <w:t>a,</w:t>
      </w:r>
      <w:r>
        <w:rPr>
          <w:rFonts w:ascii="Tahoma" w:hAnsi="Tahoma" w:cs="Tahoma"/>
          <w:color w:val="424242"/>
          <w:sz w:val="20"/>
          <w:szCs w:val="20"/>
        </w:rPr>
        <w:t>зависит от длины волны. Магнитное вращение плоскости поляризации обусловлено прецессией электронных орбит, возникающей под действием магнитного поля.</w:t>
      </w:r>
    </w:p>
    <w:p w14:paraId="03FCE34B" w14:textId="77777777" w:rsidR="00A235A8" w:rsidRPr="00D26D3F" w:rsidRDefault="00A235A8">
      <w:pPr>
        <w:rPr>
          <w:color w:val="000000"/>
        </w:rPr>
      </w:pPr>
    </w:p>
    <w:p w14:paraId="17A86853" w14:textId="77777777" w:rsidR="008E63C0" w:rsidRDefault="008E63C0">
      <w:pPr>
        <w:rPr>
          <w:color w:val="000000"/>
        </w:rPr>
      </w:pPr>
      <w:r w:rsidRPr="00D26D3F">
        <w:rPr>
          <w:color w:val="000000"/>
        </w:rPr>
        <w:t>32.Дисперсия света. Элементарная теория дисперсии света</w:t>
      </w:r>
    </w:p>
    <w:p w14:paraId="32B6F4D8"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Style w:val="a5"/>
          <w:rFonts w:ascii="Tahoma" w:hAnsi="Tahoma" w:cs="Tahoma"/>
          <w:color w:val="424242"/>
          <w:sz w:val="20"/>
          <w:szCs w:val="20"/>
        </w:rPr>
        <w:t>Дисперсией света</w:t>
      </w:r>
      <w:r>
        <w:rPr>
          <w:rStyle w:val="apple-converted-space"/>
          <w:rFonts w:ascii="Tahoma" w:hAnsi="Tahoma" w:cs="Tahoma"/>
          <w:color w:val="424242"/>
          <w:sz w:val="20"/>
          <w:szCs w:val="20"/>
        </w:rPr>
        <w:t> </w:t>
      </w:r>
      <w:r>
        <w:rPr>
          <w:rFonts w:ascii="Tahoma" w:hAnsi="Tahoma" w:cs="Tahoma"/>
          <w:color w:val="424242"/>
          <w:sz w:val="20"/>
          <w:szCs w:val="20"/>
        </w:rPr>
        <w:t>называют явление зависимости абсолютного показателя преломления вещества n от частоты света ω (или длины волны λ) или зависимость фазовой скорости V световой волны от ее частоты:</w:t>
      </w:r>
    </w:p>
    <w:p w14:paraId="2FDBE141"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 </w:t>
      </w:r>
    </w:p>
    <w:p w14:paraId="215D4BD6"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n = f(λ).</w:t>
      </w:r>
    </w:p>
    <w:p w14:paraId="133326B0"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Style w:val="a5"/>
          <w:rFonts w:ascii="Tahoma" w:hAnsi="Tahoma" w:cs="Tahoma"/>
          <w:color w:val="424242"/>
          <w:sz w:val="20"/>
          <w:szCs w:val="20"/>
        </w:rPr>
        <w:t>Электронная теория дисперсии.</w:t>
      </w:r>
      <w:r>
        <w:rPr>
          <w:rStyle w:val="apple-converted-space"/>
          <w:rFonts w:ascii="Tahoma" w:hAnsi="Tahoma" w:cs="Tahoma"/>
          <w:color w:val="424242"/>
          <w:sz w:val="20"/>
          <w:szCs w:val="20"/>
        </w:rPr>
        <w:t> </w:t>
      </w:r>
      <w:r>
        <w:rPr>
          <w:rFonts w:ascii="Tahoma" w:hAnsi="Tahoma" w:cs="Tahoma"/>
          <w:color w:val="424242"/>
          <w:sz w:val="20"/>
          <w:szCs w:val="20"/>
        </w:rPr>
        <w:t>Взаимодействие оптического излучения с веществом определяется взаимодействием электромагнитного поля световой волны с системой заряженных частиц, входящих в состав атомов и молекул вещества. Из электромагнитной теории Максвелла следует, что</w:t>
      </w:r>
    </w:p>
    <w:p w14:paraId="2C5FEE87"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 </w:t>
      </w:r>
    </w:p>
    <w:p w14:paraId="774E7A8B"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lastRenderedPageBreak/>
        <w:t>n =</w:t>
      </w:r>
      <w:r>
        <w:rPr>
          <w:rStyle w:val="apple-converted-space"/>
          <w:rFonts w:ascii="Tahoma" w:hAnsi="Tahoma" w:cs="Tahoma"/>
          <w:color w:val="424242"/>
          <w:sz w:val="20"/>
          <w:szCs w:val="20"/>
        </w:rPr>
        <w:t> </w:t>
      </w:r>
      <w:r w:rsidR="00B144FE">
        <w:rPr>
          <w:rFonts w:ascii="Tahoma" w:hAnsi="Tahoma" w:cs="Tahoma"/>
          <w:noProof/>
          <w:color w:val="424242"/>
          <w:sz w:val="20"/>
          <w:szCs w:val="20"/>
        </w:rPr>
        <w:drawing>
          <wp:inline distT="0" distB="0" distL="0" distR="0" wp14:anchorId="091FC17C" wp14:editId="224E61A1">
            <wp:extent cx="226695" cy="255905"/>
            <wp:effectExtent l="0" t="0" r="0" b="0"/>
            <wp:docPr id="368" name="Рисунок 368" descr="image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image169"/>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26695" cy="255905"/>
                    </a:xfrm>
                    <a:prstGeom prst="rect">
                      <a:avLst/>
                    </a:prstGeom>
                    <a:noFill/>
                    <a:ln>
                      <a:noFill/>
                    </a:ln>
                  </pic:spPr>
                </pic:pic>
              </a:graphicData>
            </a:graphic>
          </wp:inline>
        </w:drawing>
      </w:r>
      <w:r>
        <w:rPr>
          <w:rFonts w:ascii="Tahoma" w:hAnsi="Tahoma" w:cs="Tahoma"/>
          <w:color w:val="424242"/>
          <w:sz w:val="20"/>
          <w:szCs w:val="20"/>
        </w:rPr>
        <w:t>εμ,</w:t>
      </w:r>
    </w:p>
    <w:p w14:paraId="18C02DF8"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 </w:t>
      </w:r>
    </w:p>
    <w:p w14:paraId="1FB04628"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где ε –диэлектрическая проницаемость среды, μ – магнитная проницаемость. Для всех оптически прозрачных веществ μ ≈ 1, поэтому</w:t>
      </w:r>
    </w:p>
    <w:p w14:paraId="488035D0"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 </w:t>
      </w:r>
    </w:p>
    <w:p w14:paraId="799D38C3"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n =</w:t>
      </w:r>
      <w:r>
        <w:rPr>
          <w:rStyle w:val="apple-converted-space"/>
          <w:rFonts w:ascii="Tahoma" w:hAnsi="Tahoma" w:cs="Tahoma"/>
          <w:color w:val="424242"/>
          <w:sz w:val="20"/>
          <w:szCs w:val="20"/>
        </w:rPr>
        <w:t> </w:t>
      </w:r>
      <w:r w:rsidR="00B144FE">
        <w:rPr>
          <w:rFonts w:ascii="Tahoma" w:hAnsi="Tahoma" w:cs="Tahoma"/>
          <w:noProof/>
          <w:color w:val="424242"/>
          <w:sz w:val="20"/>
          <w:szCs w:val="20"/>
        </w:rPr>
        <w:drawing>
          <wp:inline distT="0" distB="0" distL="0" distR="0" wp14:anchorId="34041E14" wp14:editId="1D02AEC6">
            <wp:extent cx="226695" cy="255905"/>
            <wp:effectExtent l="0" t="0" r="0" b="0"/>
            <wp:docPr id="369" name="Рисунок 369" descr="image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image169"/>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26695" cy="255905"/>
                    </a:xfrm>
                    <a:prstGeom prst="rect">
                      <a:avLst/>
                    </a:prstGeom>
                    <a:noFill/>
                    <a:ln>
                      <a:noFill/>
                    </a:ln>
                  </pic:spPr>
                </pic:pic>
              </a:graphicData>
            </a:graphic>
          </wp:inline>
        </w:drawing>
      </w:r>
      <w:r>
        <w:rPr>
          <w:rFonts w:ascii="Tahoma" w:hAnsi="Tahoma" w:cs="Tahoma"/>
          <w:color w:val="424242"/>
          <w:sz w:val="20"/>
          <w:szCs w:val="20"/>
        </w:rPr>
        <w:t>ε. (1)</w:t>
      </w:r>
    </w:p>
    <w:p w14:paraId="1F9786A1"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 </w:t>
      </w:r>
    </w:p>
    <w:p w14:paraId="131496A6"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т.е. зависимость n = f(λ) определяется зависимостью диэлектрической проницаемости от частоты переменного электрического поля световой волны. Но в соответствии с теорией Максвелла величина</w:t>
      </w:r>
      <w:r>
        <w:rPr>
          <w:rStyle w:val="apple-converted-space"/>
          <w:rFonts w:ascii="Tahoma" w:hAnsi="Tahoma" w:cs="Tahoma"/>
          <w:color w:val="424242"/>
          <w:sz w:val="20"/>
          <w:szCs w:val="20"/>
        </w:rPr>
        <w:t> </w:t>
      </w:r>
      <w:r w:rsidR="00B144FE">
        <w:rPr>
          <w:rFonts w:ascii="Tahoma" w:hAnsi="Tahoma" w:cs="Tahoma"/>
          <w:noProof/>
          <w:color w:val="424242"/>
          <w:sz w:val="20"/>
          <w:szCs w:val="20"/>
        </w:rPr>
        <w:drawing>
          <wp:inline distT="0" distB="0" distL="0" distR="0" wp14:anchorId="0AF79CAD" wp14:editId="58425BE8">
            <wp:extent cx="226695" cy="255905"/>
            <wp:effectExtent l="0" t="0" r="0" b="0"/>
            <wp:docPr id="370" name="Рисунок 370" descr="image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image169"/>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226695" cy="255905"/>
                    </a:xfrm>
                    <a:prstGeom prst="rect">
                      <a:avLst/>
                    </a:prstGeom>
                    <a:noFill/>
                    <a:ln>
                      <a:noFill/>
                    </a:ln>
                  </pic:spPr>
                </pic:pic>
              </a:graphicData>
            </a:graphic>
          </wp:inline>
        </w:drawing>
      </w:r>
      <w:r>
        <w:rPr>
          <w:rFonts w:ascii="Tahoma" w:hAnsi="Tahoma" w:cs="Tahoma"/>
          <w:color w:val="424242"/>
          <w:sz w:val="20"/>
          <w:szCs w:val="20"/>
        </w:rPr>
        <w:t>ε является постоянной, а полученные из этого выражения значения n не согласуются с экспериментальными данными.</w:t>
      </w:r>
    </w:p>
    <w:p w14:paraId="17E40EB6"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Для объяснения дисперсии света была предложена</w:t>
      </w:r>
      <w:r>
        <w:rPr>
          <w:rStyle w:val="apple-converted-space"/>
          <w:rFonts w:ascii="Tahoma" w:hAnsi="Tahoma" w:cs="Tahoma"/>
          <w:color w:val="424242"/>
          <w:sz w:val="20"/>
          <w:szCs w:val="20"/>
        </w:rPr>
        <w:t> </w:t>
      </w:r>
      <w:r>
        <w:rPr>
          <w:rStyle w:val="a5"/>
          <w:rFonts w:ascii="Tahoma" w:hAnsi="Tahoma" w:cs="Tahoma"/>
          <w:color w:val="424242"/>
          <w:sz w:val="20"/>
          <w:szCs w:val="20"/>
        </w:rPr>
        <w:t>электронная теория Лоренца,</w:t>
      </w:r>
      <w:r>
        <w:rPr>
          <w:rFonts w:ascii="Tahoma" w:hAnsi="Tahoma" w:cs="Tahoma"/>
          <w:color w:val="424242"/>
          <w:sz w:val="20"/>
          <w:szCs w:val="20"/>
        </w:rPr>
        <w:t>в которой дисперсия света рассматривается как результат взаимодействия электромагнитных волн с заряженными частицами вещества, совершающими вынужденные колебания в переменном электромагнитном поле световой волны.</w:t>
      </w:r>
    </w:p>
    <w:p w14:paraId="23151CA2"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Ознакомимся с этой теорией на примере однородного изотропного диэлектрика. Диэлектрическая проницаемость вещества равна</w:t>
      </w:r>
    </w:p>
    <w:p w14:paraId="7BF83562"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 </w:t>
      </w:r>
    </w:p>
    <w:p w14:paraId="7C24FC31"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ε = 1 + χ = 1 + Р/(ε</w:t>
      </w:r>
      <w:r>
        <w:rPr>
          <w:rFonts w:ascii="Tahoma" w:hAnsi="Tahoma" w:cs="Tahoma"/>
          <w:color w:val="424242"/>
          <w:sz w:val="20"/>
          <w:szCs w:val="20"/>
          <w:vertAlign w:val="subscript"/>
        </w:rPr>
        <w:t>0</w:t>
      </w:r>
      <w:r>
        <w:rPr>
          <w:rFonts w:ascii="Tahoma" w:hAnsi="Tahoma" w:cs="Tahoma"/>
          <w:color w:val="424242"/>
          <w:sz w:val="20"/>
          <w:szCs w:val="20"/>
        </w:rPr>
        <w:t>Е),</w:t>
      </w:r>
    </w:p>
    <w:p w14:paraId="31EBCCED"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 </w:t>
      </w:r>
    </w:p>
    <w:p w14:paraId="3E2173F1"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где χ – диэлектрическая восприимчивость среды, ε</w:t>
      </w:r>
      <w:r>
        <w:rPr>
          <w:rFonts w:ascii="Tahoma" w:hAnsi="Tahoma" w:cs="Tahoma"/>
          <w:color w:val="424242"/>
          <w:sz w:val="20"/>
          <w:szCs w:val="20"/>
          <w:vertAlign w:val="subscript"/>
        </w:rPr>
        <w:t>0</w:t>
      </w:r>
      <w:r>
        <w:rPr>
          <w:rStyle w:val="apple-converted-space"/>
          <w:rFonts w:ascii="Tahoma" w:hAnsi="Tahoma" w:cs="Tahoma"/>
          <w:color w:val="424242"/>
          <w:sz w:val="20"/>
          <w:szCs w:val="20"/>
        </w:rPr>
        <w:t> </w:t>
      </w:r>
      <w:r>
        <w:rPr>
          <w:rFonts w:ascii="Tahoma" w:hAnsi="Tahoma" w:cs="Tahoma"/>
          <w:color w:val="424242"/>
          <w:sz w:val="20"/>
          <w:szCs w:val="20"/>
        </w:rPr>
        <w:t>– электрическая постоянная, Р – мгновенное значение поляризованности (наведенный дипольный момент единицы объема диэлектрика в поле волны с напряженностью электрического поля Е). Тогда</w:t>
      </w:r>
    </w:p>
    <w:p w14:paraId="2469C835"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 </w:t>
      </w:r>
    </w:p>
    <w:p w14:paraId="09326310"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n</w:t>
      </w:r>
      <w:r>
        <w:rPr>
          <w:rFonts w:ascii="Tahoma" w:hAnsi="Tahoma" w:cs="Tahoma"/>
          <w:color w:val="424242"/>
          <w:sz w:val="20"/>
          <w:szCs w:val="20"/>
          <w:vertAlign w:val="superscript"/>
        </w:rPr>
        <w:t>2</w:t>
      </w:r>
      <w:r>
        <w:rPr>
          <w:rStyle w:val="apple-converted-space"/>
          <w:rFonts w:ascii="Tahoma" w:hAnsi="Tahoma" w:cs="Tahoma"/>
          <w:color w:val="424242"/>
          <w:sz w:val="20"/>
          <w:szCs w:val="20"/>
        </w:rPr>
        <w:t> </w:t>
      </w:r>
      <w:r>
        <w:rPr>
          <w:rFonts w:ascii="Tahoma" w:hAnsi="Tahoma" w:cs="Tahoma"/>
          <w:color w:val="424242"/>
          <w:sz w:val="20"/>
          <w:szCs w:val="20"/>
        </w:rPr>
        <w:t>= 1 + Р/(ε</w:t>
      </w:r>
      <w:r>
        <w:rPr>
          <w:rFonts w:ascii="Tahoma" w:hAnsi="Tahoma" w:cs="Tahoma"/>
          <w:color w:val="424242"/>
          <w:sz w:val="20"/>
          <w:szCs w:val="20"/>
          <w:vertAlign w:val="subscript"/>
        </w:rPr>
        <w:t>0</w:t>
      </w:r>
      <w:r>
        <w:rPr>
          <w:rFonts w:ascii="Tahoma" w:hAnsi="Tahoma" w:cs="Tahoma"/>
          <w:color w:val="424242"/>
          <w:sz w:val="20"/>
          <w:szCs w:val="20"/>
        </w:rPr>
        <w:t>Е), (2)</w:t>
      </w:r>
    </w:p>
    <w:p w14:paraId="6D0F0D10"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 </w:t>
      </w:r>
    </w:p>
    <w:p w14:paraId="75751E1D"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т.е. n зависит от Р. Для видимого света частота ω~10</w:t>
      </w:r>
      <w:r>
        <w:rPr>
          <w:rFonts w:ascii="Tahoma" w:hAnsi="Tahoma" w:cs="Tahoma"/>
          <w:color w:val="424242"/>
          <w:sz w:val="20"/>
          <w:szCs w:val="20"/>
          <w:vertAlign w:val="superscript"/>
        </w:rPr>
        <w:t>15</w:t>
      </w:r>
      <w:r>
        <w:rPr>
          <w:rStyle w:val="apple-converted-space"/>
          <w:rFonts w:ascii="Tahoma" w:hAnsi="Tahoma" w:cs="Tahoma"/>
          <w:color w:val="424242"/>
          <w:sz w:val="20"/>
          <w:szCs w:val="20"/>
        </w:rPr>
        <w:t> </w:t>
      </w:r>
      <w:r>
        <w:rPr>
          <w:rFonts w:ascii="Tahoma" w:hAnsi="Tahoma" w:cs="Tahoma"/>
          <w:color w:val="424242"/>
          <w:sz w:val="20"/>
          <w:szCs w:val="20"/>
        </w:rPr>
        <w:t>Гц столь велика, что существенны лишь вынужденные колебания внешних (наиболее слабо связанных) электронов атомов, молекул или ионов под действием электрической составляющей поля волны, а ориентационной поляризации молекул при такой частоте не будет. Эти электроны называются</w:t>
      </w:r>
      <w:r>
        <w:rPr>
          <w:rStyle w:val="apple-converted-space"/>
          <w:rFonts w:ascii="Tahoma" w:hAnsi="Tahoma" w:cs="Tahoma"/>
          <w:color w:val="424242"/>
          <w:sz w:val="20"/>
          <w:szCs w:val="20"/>
        </w:rPr>
        <w:t> </w:t>
      </w:r>
      <w:r>
        <w:rPr>
          <w:rStyle w:val="a5"/>
          <w:rFonts w:ascii="Tahoma" w:hAnsi="Tahoma" w:cs="Tahoma"/>
          <w:color w:val="424242"/>
          <w:sz w:val="20"/>
          <w:szCs w:val="20"/>
        </w:rPr>
        <w:t>оптическими электронами.</w:t>
      </w:r>
    </w:p>
    <w:p w14:paraId="29112FC1"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Для простоты рассмотрим среду, в которой имеется лишь один сорт атомов и в каждом из них возможны колебания только одного оптического электрона. Наведенный дипольный момент электрона, совершающего вынужденные колебания, равен р = ех, где е – заряд электрона, х – смещение электрона из положения равновесия под действием электрического поля световой волны. Если n</w:t>
      </w:r>
      <w:r>
        <w:rPr>
          <w:rFonts w:ascii="Tahoma" w:hAnsi="Tahoma" w:cs="Tahoma"/>
          <w:color w:val="424242"/>
          <w:sz w:val="20"/>
          <w:szCs w:val="20"/>
          <w:vertAlign w:val="subscript"/>
        </w:rPr>
        <w:t>0</w:t>
      </w:r>
      <w:r>
        <w:rPr>
          <w:rStyle w:val="apple-converted-space"/>
          <w:rFonts w:ascii="Tahoma" w:hAnsi="Tahoma" w:cs="Tahoma"/>
          <w:color w:val="424242"/>
          <w:sz w:val="20"/>
          <w:szCs w:val="20"/>
        </w:rPr>
        <w:t> </w:t>
      </w:r>
      <w:r>
        <w:rPr>
          <w:rFonts w:ascii="Tahoma" w:hAnsi="Tahoma" w:cs="Tahoma"/>
          <w:color w:val="424242"/>
          <w:sz w:val="20"/>
          <w:szCs w:val="20"/>
        </w:rPr>
        <w:t>– концентрация атомов в диэлектрике, тогда</w:t>
      </w:r>
    </w:p>
    <w:p w14:paraId="1361C446"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 </w:t>
      </w:r>
    </w:p>
    <w:p w14:paraId="28B37E02"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Р = р n</w:t>
      </w:r>
      <w:r>
        <w:rPr>
          <w:rFonts w:ascii="Tahoma" w:hAnsi="Tahoma" w:cs="Tahoma"/>
          <w:color w:val="424242"/>
          <w:sz w:val="20"/>
          <w:szCs w:val="20"/>
          <w:vertAlign w:val="subscript"/>
        </w:rPr>
        <w:t>0</w:t>
      </w:r>
      <w:r>
        <w:rPr>
          <w:rStyle w:val="apple-converted-space"/>
          <w:rFonts w:ascii="Tahoma" w:hAnsi="Tahoma" w:cs="Tahoma"/>
          <w:color w:val="424242"/>
          <w:sz w:val="20"/>
          <w:szCs w:val="20"/>
        </w:rPr>
        <w:t> </w:t>
      </w:r>
      <w:r>
        <w:rPr>
          <w:rFonts w:ascii="Tahoma" w:hAnsi="Tahoma" w:cs="Tahoma"/>
          <w:color w:val="424242"/>
          <w:sz w:val="20"/>
          <w:szCs w:val="20"/>
        </w:rPr>
        <w:t>= n</w:t>
      </w:r>
      <w:r>
        <w:rPr>
          <w:rFonts w:ascii="Tahoma" w:hAnsi="Tahoma" w:cs="Tahoma"/>
          <w:color w:val="424242"/>
          <w:sz w:val="20"/>
          <w:szCs w:val="20"/>
          <w:vertAlign w:val="subscript"/>
        </w:rPr>
        <w:t>0</w:t>
      </w:r>
      <w:r>
        <w:rPr>
          <w:rStyle w:val="apple-converted-space"/>
          <w:rFonts w:ascii="Tahoma" w:hAnsi="Tahoma" w:cs="Tahoma"/>
          <w:color w:val="424242"/>
          <w:sz w:val="20"/>
          <w:szCs w:val="20"/>
        </w:rPr>
        <w:t> </w:t>
      </w:r>
      <w:r>
        <w:rPr>
          <w:rFonts w:ascii="Tahoma" w:hAnsi="Tahoma" w:cs="Tahoma"/>
          <w:color w:val="424242"/>
          <w:sz w:val="20"/>
          <w:szCs w:val="20"/>
        </w:rPr>
        <w:t>е х. (3)</w:t>
      </w:r>
    </w:p>
    <w:p w14:paraId="08F5DEA2"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 </w:t>
      </w:r>
    </w:p>
    <w:p w14:paraId="5B6AA067"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Подставив (3) в (2) получим</w:t>
      </w:r>
    </w:p>
    <w:p w14:paraId="2498680F"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 </w:t>
      </w:r>
    </w:p>
    <w:p w14:paraId="05DCDCB9"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n</w:t>
      </w:r>
      <w:r>
        <w:rPr>
          <w:rFonts w:ascii="Tahoma" w:hAnsi="Tahoma" w:cs="Tahoma"/>
          <w:color w:val="424242"/>
          <w:sz w:val="20"/>
          <w:szCs w:val="20"/>
          <w:vertAlign w:val="superscript"/>
        </w:rPr>
        <w:t>2</w:t>
      </w:r>
      <w:r>
        <w:rPr>
          <w:rStyle w:val="apple-converted-space"/>
          <w:rFonts w:ascii="Tahoma" w:hAnsi="Tahoma" w:cs="Tahoma"/>
          <w:color w:val="424242"/>
          <w:sz w:val="20"/>
          <w:szCs w:val="20"/>
        </w:rPr>
        <w:t> </w:t>
      </w:r>
      <w:r>
        <w:rPr>
          <w:rFonts w:ascii="Tahoma" w:hAnsi="Tahoma" w:cs="Tahoma"/>
          <w:color w:val="424242"/>
          <w:sz w:val="20"/>
          <w:szCs w:val="20"/>
        </w:rPr>
        <w:t>= 1 + n</w:t>
      </w:r>
      <w:r>
        <w:rPr>
          <w:rFonts w:ascii="Tahoma" w:hAnsi="Tahoma" w:cs="Tahoma"/>
          <w:color w:val="424242"/>
          <w:sz w:val="20"/>
          <w:szCs w:val="20"/>
          <w:vertAlign w:val="subscript"/>
        </w:rPr>
        <w:t>0</w:t>
      </w:r>
      <w:r>
        <w:rPr>
          <w:rStyle w:val="apple-converted-space"/>
          <w:rFonts w:ascii="Tahoma" w:hAnsi="Tahoma" w:cs="Tahoma"/>
          <w:color w:val="424242"/>
          <w:sz w:val="20"/>
          <w:szCs w:val="20"/>
        </w:rPr>
        <w:t> </w:t>
      </w:r>
      <w:r>
        <w:rPr>
          <w:rFonts w:ascii="Tahoma" w:hAnsi="Tahoma" w:cs="Tahoma"/>
          <w:color w:val="424242"/>
          <w:sz w:val="20"/>
          <w:szCs w:val="20"/>
        </w:rPr>
        <w:t>е х /(ε</w:t>
      </w:r>
      <w:r>
        <w:rPr>
          <w:rFonts w:ascii="Tahoma" w:hAnsi="Tahoma" w:cs="Tahoma"/>
          <w:color w:val="424242"/>
          <w:sz w:val="20"/>
          <w:szCs w:val="20"/>
          <w:vertAlign w:val="subscript"/>
        </w:rPr>
        <w:t>0</w:t>
      </w:r>
      <w:r>
        <w:rPr>
          <w:rFonts w:ascii="Tahoma" w:hAnsi="Tahoma" w:cs="Tahoma"/>
          <w:color w:val="424242"/>
          <w:sz w:val="20"/>
          <w:szCs w:val="20"/>
        </w:rPr>
        <w:t>Е), (4)</w:t>
      </w:r>
    </w:p>
    <w:p w14:paraId="050C4D73"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 </w:t>
      </w:r>
    </w:p>
    <w:p w14:paraId="4403D6A5"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lastRenderedPageBreak/>
        <w:t>т.е. задача сводится к определению смещения х электрона под действием внешнего электрического поля Е = Е</w:t>
      </w:r>
      <w:r>
        <w:rPr>
          <w:rFonts w:ascii="Tahoma" w:hAnsi="Tahoma" w:cs="Tahoma"/>
          <w:color w:val="424242"/>
          <w:sz w:val="20"/>
          <w:szCs w:val="20"/>
          <w:vertAlign w:val="subscript"/>
        </w:rPr>
        <w:t>0</w:t>
      </w:r>
      <w:r>
        <w:rPr>
          <w:rFonts w:ascii="Tahoma" w:hAnsi="Tahoma" w:cs="Tahoma"/>
          <w:color w:val="424242"/>
          <w:sz w:val="20"/>
          <w:szCs w:val="20"/>
        </w:rPr>
        <w:t>cos ωt.</w:t>
      </w:r>
    </w:p>
    <w:p w14:paraId="624E55AD"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Вынужденные колебания электрона, удерживаемого в атоме упругой силой, под действием внешней гармонической силы описываются уравнением</w:t>
      </w:r>
    </w:p>
    <w:p w14:paraId="7239B09A"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 </w:t>
      </w:r>
    </w:p>
    <w:p w14:paraId="2A38ED39" w14:textId="77777777" w:rsidR="00A235A8" w:rsidRP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lang w:val="en-US"/>
        </w:rPr>
      </w:pPr>
      <w:r w:rsidRPr="00A235A8">
        <w:rPr>
          <w:rFonts w:ascii="Tahoma" w:hAnsi="Tahoma" w:cs="Tahoma"/>
          <w:color w:val="424242"/>
          <w:sz w:val="20"/>
          <w:szCs w:val="20"/>
          <w:lang w:val="en-US"/>
        </w:rPr>
        <w:t>d</w:t>
      </w:r>
      <w:r w:rsidRPr="00A235A8">
        <w:rPr>
          <w:rFonts w:ascii="Tahoma" w:hAnsi="Tahoma" w:cs="Tahoma"/>
          <w:color w:val="424242"/>
          <w:sz w:val="20"/>
          <w:szCs w:val="20"/>
          <w:vertAlign w:val="superscript"/>
          <w:lang w:val="en-US"/>
        </w:rPr>
        <w:t>2</w:t>
      </w:r>
      <w:r w:rsidRPr="00A235A8">
        <w:rPr>
          <w:rFonts w:ascii="Tahoma" w:hAnsi="Tahoma" w:cs="Tahoma"/>
          <w:color w:val="424242"/>
          <w:sz w:val="20"/>
          <w:szCs w:val="20"/>
          <w:lang w:val="en-US"/>
        </w:rPr>
        <w:t>x/dt</w:t>
      </w:r>
      <w:r w:rsidRPr="00A235A8">
        <w:rPr>
          <w:rFonts w:ascii="Tahoma" w:hAnsi="Tahoma" w:cs="Tahoma"/>
          <w:color w:val="424242"/>
          <w:sz w:val="20"/>
          <w:szCs w:val="20"/>
          <w:vertAlign w:val="superscript"/>
          <w:lang w:val="en-US"/>
        </w:rPr>
        <w:t>2</w:t>
      </w:r>
      <w:r w:rsidRPr="00A235A8">
        <w:rPr>
          <w:rStyle w:val="apple-converted-space"/>
          <w:rFonts w:ascii="Tahoma" w:hAnsi="Tahoma" w:cs="Tahoma"/>
          <w:color w:val="424242"/>
          <w:sz w:val="20"/>
          <w:szCs w:val="20"/>
          <w:lang w:val="en-US"/>
        </w:rPr>
        <w:t> </w:t>
      </w:r>
      <w:r w:rsidRPr="00A235A8">
        <w:rPr>
          <w:rFonts w:ascii="Tahoma" w:hAnsi="Tahoma" w:cs="Tahoma"/>
          <w:color w:val="424242"/>
          <w:sz w:val="20"/>
          <w:szCs w:val="20"/>
          <w:lang w:val="en-US"/>
        </w:rPr>
        <w:t>+</w:t>
      </w:r>
      <w:r>
        <w:rPr>
          <w:rFonts w:ascii="Tahoma" w:hAnsi="Tahoma" w:cs="Tahoma"/>
          <w:color w:val="424242"/>
          <w:sz w:val="20"/>
          <w:szCs w:val="20"/>
        </w:rPr>
        <w:t>ω</w:t>
      </w:r>
      <w:r w:rsidRPr="00A235A8">
        <w:rPr>
          <w:rFonts w:ascii="Tahoma" w:hAnsi="Tahoma" w:cs="Tahoma"/>
          <w:color w:val="424242"/>
          <w:sz w:val="20"/>
          <w:szCs w:val="20"/>
          <w:vertAlign w:val="subscript"/>
          <w:lang w:val="en-US"/>
        </w:rPr>
        <w:t>0</w:t>
      </w:r>
      <w:r w:rsidRPr="00A235A8">
        <w:rPr>
          <w:rFonts w:ascii="Tahoma" w:hAnsi="Tahoma" w:cs="Tahoma"/>
          <w:color w:val="424242"/>
          <w:sz w:val="20"/>
          <w:szCs w:val="20"/>
          <w:vertAlign w:val="superscript"/>
          <w:lang w:val="en-US"/>
        </w:rPr>
        <w:t>2</w:t>
      </w:r>
      <w:r w:rsidRPr="00A235A8">
        <w:rPr>
          <w:rStyle w:val="apple-converted-space"/>
          <w:rFonts w:ascii="Tahoma" w:hAnsi="Tahoma" w:cs="Tahoma"/>
          <w:color w:val="424242"/>
          <w:sz w:val="20"/>
          <w:szCs w:val="20"/>
          <w:lang w:val="en-US"/>
        </w:rPr>
        <w:t> </w:t>
      </w:r>
      <w:r w:rsidRPr="00A235A8">
        <w:rPr>
          <w:rFonts w:ascii="Tahoma" w:hAnsi="Tahoma" w:cs="Tahoma"/>
          <w:color w:val="424242"/>
          <w:sz w:val="20"/>
          <w:szCs w:val="20"/>
          <w:lang w:val="en-US"/>
        </w:rPr>
        <w:t>x = (F</w:t>
      </w:r>
      <w:r w:rsidRPr="00A235A8">
        <w:rPr>
          <w:rFonts w:ascii="Tahoma" w:hAnsi="Tahoma" w:cs="Tahoma"/>
          <w:color w:val="424242"/>
          <w:sz w:val="20"/>
          <w:szCs w:val="20"/>
          <w:vertAlign w:val="subscript"/>
          <w:lang w:val="en-US"/>
        </w:rPr>
        <w:t>0</w:t>
      </w:r>
      <w:r w:rsidRPr="00A235A8">
        <w:rPr>
          <w:rFonts w:ascii="Tahoma" w:hAnsi="Tahoma" w:cs="Tahoma"/>
          <w:color w:val="424242"/>
          <w:sz w:val="20"/>
          <w:szCs w:val="20"/>
          <w:lang w:val="en-US"/>
        </w:rPr>
        <w:t xml:space="preserve">/m)cos </w:t>
      </w:r>
      <w:r>
        <w:rPr>
          <w:rFonts w:ascii="Tahoma" w:hAnsi="Tahoma" w:cs="Tahoma"/>
          <w:color w:val="424242"/>
          <w:sz w:val="20"/>
          <w:szCs w:val="20"/>
        </w:rPr>
        <w:t>ω</w:t>
      </w:r>
      <w:r w:rsidRPr="00A235A8">
        <w:rPr>
          <w:rFonts w:ascii="Tahoma" w:hAnsi="Tahoma" w:cs="Tahoma"/>
          <w:color w:val="424242"/>
          <w:sz w:val="20"/>
          <w:szCs w:val="20"/>
          <w:lang w:val="en-US"/>
        </w:rPr>
        <w:t>t = (e/ m) E</w:t>
      </w:r>
      <w:r w:rsidRPr="00A235A8">
        <w:rPr>
          <w:rFonts w:ascii="Tahoma" w:hAnsi="Tahoma" w:cs="Tahoma"/>
          <w:color w:val="424242"/>
          <w:sz w:val="20"/>
          <w:szCs w:val="20"/>
          <w:vertAlign w:val="subscript"/>
          <w:lang w:val="en-US"/>
        </w:rPr>
        <w:t>0</w:t>
      </w:r>
      <w:r w:rsidRPr="00A235A8">
        <w:rPr>
          <w:rFonts w:ascii="Tahoma" w:hAnsi="Tahoma" w:cs="Tahoma"/>
          <w:color w:val="424242"/>
          <w:sz w:val="20"/>
          <w:szCs w:val="20"/>
          <w:lang w:val="en-US"/>
        </w:rPr>
        <w:t xml:space="preserve">cos </w:t>
      </w:r>
      <w:r>
        <w:rPr>
          <w:rFonts w:ascii="Tahoma" w:hAnsi="Tahoma" w:cs="Tahoma"/>
          <w:color w:val="424242"/>
          <w:sz w:val="20"/>
          <w:szCs w:val="20"/>
        </w:rPr>
        <w:t>ω</w:t>
      </w:r>
      <w:r w:rsidRPr="00A235A8">
        <w:rPr>
          <w:rFonts w:ascii="Tahoma" w:hAnsi="Tahoma" w:cs="Tahoma"/>
          <w:color w:val="424242"/>
          <w:sz w:val="20"/>
          <w:szCs w:val="20"/>
          <w:lang w:val="en-US"/>
        </w:rPr>
        <w:t>t, (5)</w:t>
      </w:r>
    </w:p>
    <w:p w14:paraId="64F15F20" w14:textId="77777777" w:rsidR="00A235A8" w:rsidRP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lang w:val="en-US"/>
        </w:rPr>
      </w:pPr>
      <w:r w:rsidRPr="00A235A8">
        <w:rPr>
          <w:rFonts w:ascii="Tahoma" w:hAnsi="Tahoma" w:cs="Tahoma"/>
          <w:color w:val="424242"/>
          <w:sz w:val="20"/>
          <w:szCs w:val="20"/>
          <w:lang w:val="en-US"/>
        </w:rPr>
        <w:t> </w:t>
      </w:r>
    </w:p>
    <w:p w14:paraId="1ADB2A0A"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где F</w:t>
      </w:r>
      <w:r>
        <w:rPr>
          <w:rFonts w:ascii="Tahoma" w:hAnsi="Tahoma" w:cs="Tahoma"/>
          <w:color w:val="424242"/>
          <w:sz w:val="20"/>
          <w:szCs w:val="20"/>
          <w:vertAlign w:val="subscript"/>
        </w:rPr>
        <w:t>0</w:t>
      </w:r>
      <w:r>
        <w:rPr>
          <w:rStyle w:val="apple-converted-space"/>
          <w:rFonts w:ascii="Tahoma" w:hAnsi="Tahoma" w:cs="Tahoma"/>
          <w:color w:val="424242"/>
          <w:sz w:val="20"/>
          <w:szCs w:val="20"/>
        </w:rPr>
        <w:t> </w:t>
      </w:r>
      <w:r>
        <w:rPr>
          <w:rFonts w:ascii="Tahoma" w:hAnsi="Tahoma" w:cs="Tahoma"/>
          <w:color w:val="424242"/>
          <w:sz w:val="20"/>
          <w:szCs w:val="20"/>
        </w:rPr>
        <w:t>= еE</w:t>
      </w:r>
      <w:r>
        <w:rPr>
          <w:rFonts w:ascii="Tahoma" w:hAnsi="Tahoma" w:cs="Tahoma"/>
          <w:color w:val="424242"/>
          <w:sz w:val="20"/>
          <w:szCs w:val="20"/>
          <w:vertAlign w:val="subscript"/>
        </w:rPr>
        <w:t>0</w:t>
      </w:r>
      <w:r>
        <w:rPr>
          <w:rStyle w:val="apple-converted-space"/>
          <w:rFonts w:ascii="Tahoma" w:hAnsi="Tahoma" w:cs="Tahoma"/>
          <w:color w:val="424242"/>
          <w:sz w:val="20"/>
          <w:szCs w:val="20"/>
        </w:rPr>
        <w:t> </w:t>
      </w:r>
      <w:r>
        <w:rPr>
          <w:rFonts w:ascii="Tahoma" w:hAnsi="Tahoma" w:cs="Tahoma"/>
          <w:color w:val="424242"/>
          <w:sz w:val="20"/>
          <w:szCs w:val="20"/>
        </w:rPr>
        <w:t>– амплитудное значение силы, действующей на электрон со стороны поля волны, ω</w:t>
      </w:r>
      <w:r>
        <w:rPr>
          <w:rFonts w:ascii="Tahoma" w:hAnsi="Tahoma" w:cs="Tahoma"/>
          <w:color w:val="424242"/>
          <w:sz w:val="20"/>
          <w:szCs w:val="20"/>
          <w:vertAlign w:val="subscript"/>
        </w:rPr>
        <w:t>0</w:t>
      </w:r>
      <w:r>
        <w:rPr>
          <w:rStyle w:val="apple-converted-space"/>
          <w:rFonts w:ascii="Tahoma" w:hAnsi="Tahoma" w:cs="Tahoma"/>
          <w:color w:val="424242"/>
          <w:sz w:val="20"/>
          <w:szCs w:val="20"/>
        </w:rPr>
        <w:t> </w:t>
      </w:r>
      <w:r>
        <w:rPr>
          <w:rFonts w:ascii="Tahoma" w:hAnsi="Tahoma" w:cs="Tahoma"/>
          <w:color w:val="424242"/>
          <w:sz w:val="20"/>
          <w:szCs w:val="20"/>
        </w:rPr>
        <w:t>= √k/m – собственная частота колебаний электрона, m – масса электрона.</w:t>
      </w:r>
      <w:r>
        <w:rPr>
          <w:rStyle w:val="apple-converted-space"/>
          <w:rFonts w:ascii="Tahoma" w:hAnsi="Tahoma" w:cs="Tahoma"/>
          <w:color w:val="424242"/>
          <w:sz w:val="20"/>
          <w:szCs w:val="20"/>
        </w:rPr>
        <w:t> </w:t>
      </w:r>
      <w:r>
        <w:rPr>
          <w:rFonts w:ascii="Tahoma" w:hAnsi="Tahoma" w:cs="Tahoma"/>
          <w:i/>
          <w:iCs/>
          <w:color w:val="424242"/>
          <w:sz w:val="20"/>
          <w:szCs w:val="20"/>
        </w:rPr>
        <w:t>Решив уравнение (5), найдем ε = n</w:t>
      </w:r>
      <w:r>
        <w:rPr>
          <w:rFonts w:ascii="Tahoma" w:hAnsi="Tahoma" w:cs="Tahoma"/>
          <w:i/>
          <w:iCs/>
          <w:color w:val="424242"/>
          <w:sz w:val="20"/>
          <w:szCs w:val="20"/>
          <w:vertAlign w:val="superscript"/>
        </w:rPr>
        <w:t>2</w:t>
      </w:r>
      <w:r>
        <w:rPr>
          <w:rStyle w:val="apple-converted-space"/>
          <w:rFonts w:ascii="Tahoma" w:hAnsi="Tahoma" w:cs="Tahoma"/>
          <w:i/>
          <w:iCs/>
          <w:color w:val="424242"/>
          <w:sz w:val="20"/>
          <w:szCs w:val="20"/>
        </w:rPr>
        <w:t> </w:t>
      </w:r>
      <w:r>
        <w:rPr>
          <w:rFonts w:ascii="Tahoma" w:hAnsi="Tahoma" w:cs="Tahoma"/>
          <w:i/>
          <w:iCs/>
          <w:color w:val="424242"/>
          <w:sz w:val="20"/>
          <w:szCs w:val="20"/>
        </w:rPr>
        <w:t>в зависимости от констант атома (е, m, ω</w:t>
      </w:r>
      <w:r>
        <w:rPr>
          <w:rFonts w:ascii="Tahoma" w:hAnsi="Tahoma" w:cs="Tahoma"/>
          <w:i/>
          <w:iCs/>
          <w:color w:val="424242"/>
          <w:sz w:val="20"/>
          <w:szCs w:val="20"/>
          <w:vertAlign w:val="subscript"/>
        </w:rPr>
        <w:t>0</w:t>
      </w:r>
      <w:r>
        <w:rPr>
          <w:rFonts w:ascii="Tahoma" w:hAnsi="Tahoma" w:cs="Tahoma"/>
          <w:i/>
          <w:iCs/>
          <w:color w:val="424242"/>
          <w:sz w:val="20"/>
          <w:szCs w:val="20"/>
        </w:rPr>
        <w:t>) и частоты внешнего поля ω, т.е. решим задачу дисперсии.</w:t>
      </w:r>
    </w:p>
    <w:p w14:paraId="64E88C2F"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Решением (5) является</w:t>
      </w:r>
    </w:p>
    <w:p w14:paraId="4856DD03"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 </w:t>
      </w:r>
    </w:p>
    <w:p w14:paraId="4769922F"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х = А cos ωt, (6)</w:t>
      </w:r>
    </w:p>
    <w:p w14:paraId="3819E39A"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где</w:t>
      </w:r>
    </w:p>
    <w:p w14:paraId="543D4C35"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А = еЕ</w:t>
      </w:r>
      <w:r>
        <w:rPr>
          <w:rFonts w:ascii="Tahoma" w:hAnsi="Tahoma" w:cs="Tahoma"/>
          <w:color w:val="424242"/>
          <w:sz w:val="20"/>
          <w:szCs w:val="20"/>
          <w:vertAlign w:val="subscript"/>
        </w:rPr>
        <w:t>0</w:t>
      </w:r>
      <w:r>
        <w:rPr>
          <w:rFonts w:ascii="Tahoma" w:hAnsi="Tahoma" w:cs="Tahoma"/>
          <w:color w:val="424242"/>
          <w:sz w:val="20"/>
          <w:szCs w:val="20"/>
        </w:rPr>
        <w:t>/m(ω</w:t>
      </w:r>
      <w:r>
        <w:rPr>
          <w:rFonts w:ascii="Tahoma" w:hAnsi="Tahoma" w:cs="Tahoma"/>
          <w:color w:val="424242"/>
          <w:sz w:val="20"/>
          <w:szCs w:val="20"/>
          <w:vertAlign w:val="subscript"/>
        </w:rPr>
        <w:t>0</w:t>
      </w:r>
      <w:r>
        <w:rPr>
          <w:rFonts w:ascii="Tahoma" w:hAnsi="Tahoma" w:cs="Tahoma"/>
          <w:color w:val="424242"/>
          <w:sz w:val="20"/>
          <w:szCs w:val="20"/>
          <w:vertAlign w:val="superscript"/>
        </w:rPr>
        <w:t>2</w:t>
      </w:r>
      <w:r>
        <w:rPr>
          <w:rStyle w:val="apple-converted-space"/>
          <w:rFonts w:ascii="Tahoma" w:hAnsi="Tahoma" w:cs="Tahoma"/>
          <w:color w:val="424242"/>
          <w:sz w:val="20"/>
          <w:szCs w:val="20"/>
        </w:rPr>
        <w:t> </w:t>
      </w:r>
      <w:r>
        <w:rPr>
          <w:rFonts w:ascii="Tahoma" w:hAnsi="Tahoma" w:cs="Tahoma"/>
          <w:color w:val="424242"/>
          <w:sz w:val="20"/>
          <w:szCs w:val="20"/>
        </w:rPr>
        <w:t>– ω</w:t>
      </w:r>
      <w:r>
        <w:rPr>
          <w:rFonts w:ascii="Tahoma" w:hAnsi="Tahoma" w:cs="Tahoma"/>
          <w:color w:val="424242"/>
          <w:sz w:val="20"/>
          <w:szCs w:val="20"/>
          <w:vertAlign w:val="superscript"/>
        </w:rPr>
        <w:t>2</w:t>
      </w:r>
      <w:r>
        <w:rPr>
          <w:rFonts w:ascii="Tahoma" w:hAnsi="Tahoma" w:cs="Tahoma"/>
          <w:color w:val="424242"/>
          <w:sz w:val="20"/>
          <w:szCs w:val="20"/>
        </w:rPr>
        <w:t>). (7)</w:t>
      </w:r>
    </w:p>
    <w:p w14:paraId="4EA16F1C"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 </w:t>
      </w:r>
    </w:p>
    <w:p w14:paraId="2230678E"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Подставим (6) и (7) в (4) и получим</w:t>
      </w:r>
    </w:p>
    <w:p w14:paraId="36017905"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 </w:t>
      </w:r>
    </w:p>
    <w:p w14:paraId="718C84C3"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n</w:t>
      </w:r>
      <w:r>
        <w:rPr>
          <w:rFonts w:ascii="Tahoma" w:hAnsi="Tahoma" w:cs="Tahoma"/>
          <w:color w:val="424242"/>
          <w:sz w:val="20"/>
          <w:szCs w:val="20"/>
          <w:vertAlign w:val="superscript"/>
        </w:rPr>
        <w:t>2</w:t>
      </w:r>
      <w:r>
        <w:rPr>
          <w:rStyle w:val="apple-converted-space"/>
          <w:rFonts w:ascii="Tahoma" w:hAnsi="Tahoma" w:cs="Tahoma"/>
          <w:color w:val="424242"/>
          <w:sz w:val="20"/>
          <w:szCs w:val="20"/>
        </w:rPr>
        <w:t> </w:t>
      </w:r>
      <w:r>
        <w:rPr>
          <w:rFonts w:ascii="Tahoma" w:hAnsi="Tahoma" w:cs="Tahoma"/>
          <w:color w:val="424242"/>
          <w:sz w:val="20"/>
          <w:szCs w:val="20"/>
        </w:rPr>
        <w:t>= 1 + n</w:t>
      </w:r>
      <w:r>
        <w:rPr>
          <w:rFonts w:ascii="Tahoma" w:hAnsi="Tahoma" w:cs="Tahoma"/>
          <w:color w:val="424242"/>
          <w:sz w:val="20"/>
          <w:szCs w:val="20"/>
          <w:vertAlign w:val="subscript"/>
        </w:rPr>
        <w:t>0</w:t>
      </w:r>
      <w:r>
        <w:rPr>
          <w:rFonts w:ascii="Tahoma" w:hAnsi="Tahoma" w:cs="Tahoma"/>
          <w:color w:val="424242"/>
          <w:sz w:val="20"/>
          <w:szCs w:val="20"/>
        </w:rPr>
        <w:t>e</w:t>
      </w:r>
      <w:r>
        <w:rPr>
          <w:rFonts w:ascii="Tahoma" w:hAnsi="Tahoma" w:cs="Tahoma"/>
          <w:color w:val="424242"/>
          <w:sz w:val="20"/>
          <w:szCs w:val="20"/>
          <w:vertAlign w:val="superscript"/>
        </w:rPr>
        <w:t>2</w:t>
      </w:r>
      <w:r>
        <w:rPr>
          <w:rFonts w:ascii="Tahoma" w:hAnsi="Tahoma" w:cs="Tahoma"/>
          <w:color w:val="424242"/>
          <w:sz w:val="20"/>
          <w:szCs w:val="20"/>
        </w:rPr>
        <w:t>/ε</w:t>
      </w:r>
      <w:r>
        <w:rPr>
          <w:rFonts w:ascii="Tahoma" w:hAnsi="Tahoma" w:cs="Tahoma"/>
          <w:color w:val="424242"/>
          <w:sz w:val="20"/>
          <w:szCs w:val="20"/>
          <w:vertAlign w:val="subscript"/>
        </w:rPr>
        <w:t>0</w:t>
      </w:r>
      <w:r>
        <w:rPr>
          <w:rFonts w:ascii="Tahoma" w:hAnsi="Tahoma" w:cs="Tahoma"/>
          <w:color w:val="424242"/>
          <w:sz w:val="20"/>
          <w:szCs w:val="20"/>
        </w:rPr>
        <w:t>m(ω</w:t>
      </w:r>
      <w:r>
        <w:rPr>
          <w:rFonts w:ascii="Tahoma" w:hAnsi="Tahoma" w:cs="Tahoma"/>
          <w:color w:val="424242"/>
          <w:sz w:val="20"/>
          <w:szCs w:val="20"/>
          <w:vertAlign w:val="subscript"/>
        </w:rPr>
        <w:t>0i</w:t>
      </w:r>
      <w:r>
        <w:rPr>
          <w:rFonts w:ascii="Tahoma" w:hAnsi="Tahoma" w:cs="Tahoma"/>
          <w:color w:val="424242"/>
          <w:sz w:val="20"/>
          <w:szCs w:val="20"/>
          <w:vertAlign w:val="superscript"/>
        </w:rPr>
        <w:t>2</w:t>
      </w:r>
      <w:r>
        <w:rPr>
          <w:rStyle w:val="apple-converted-space"/>
          <w:rFonts w:ascii="Tahoma" w:hAnsi="Tahoma" w:cs="Tahoma"/>
          <w:color w:val="424242"/>
          <w:sz w:val="20"/>
          <w:szCs w:val="20"/>
        </w:rPr>
        <w:t> </w:t>
      </w:r>
      <w:r>
        <w:rPr>
          <w:rFonts w:ascii="Tahoma" w:hAnsi="Tahoma" w:cs="Tahoma"/>
          <w:color w:val="424242"/>
          <w:sz w:val="20"/>
          <w:szCs w:val="20"/>
        </w:rPr>
        <w:t>– ω</w:t>
      </w:r>
      <w:r>
        <w:rPr>
          <w:rFonts w:ascii="Tahoma" w:hAnsi="Tahoma" w:cs="Tahoma"/>
          <w:color w:val="424242"/>
          <w:sz w:val="20"/>
          <w:szCs w:val="20"/>
          <w:vertAlign w:val="superscript"/>
        </w:rPr>
        <w:t>2</w:t>
      </w:r>
      <w:r>
        <w:rPr>
          <w:rFonts w:ascii="Tahoma" w:hAnsi="Tahoma" w:cs="Tahoma"/>
          <w:color w:val="424242"/>
          <w:sz w:val="20"/>
          <w:szCs w:val="20"/>
        </w:rPr>
        <w:t>). (8)</w:t>
      </w:r>
    </w:p>
    <w:p w14:paraId="36CE25C6"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 </w:t>
      </w:r>
    </w:p>
    <w:p w14:paraId="1D8BFD5D"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Если в атоме или молекуле вещества имеются различные заряды с массами m</w:t>
      </w:r>
      <w:r>
        <w:rPr>
          <w:rFonts w:ascii="Tahoma" w:hAnsi="Tahoma" w:cs="Tahoma"/>
          <w:color w:val="424242"/>
          <w:sz w:val="20"/>
          <w:szCs w:val="20"/>
          <w:vertAlign w:val="subscript"/>
        </w:rPr>
        <w:t>i</w:t>
      </w:r>
      <w:r>
        <w:rPr>
          <w:rFonts w:ascii="Tahoma" w:hAnsi="Tahoma" w:cs="Tahoma"/>
          <w:color w:val="424242"/>
          <w:sz w:val="20"/>
          <w:szCs w:val="20"/>
        </w:rPr>
        <w:t>, способные совершать вынужденные колебания с собственными частотами ω</w:t>
      </w:r>
      <w:r>
        <w:rPr>
          <w:rFonts w:ascii="Tahoma" w:hAnsi="Tahoma" w:cs="Tahoma"/>
          <w:color w:val="424242"/>
          <w:sz w:val="20"/>
          <w:szCs w:val="20"/>
          <w:vertAlign w:val="subscript"/>
        </w:rPr>
        <w:t>0i</w:t>
      </w:r>
      <w:r>
        <w:rPr>
          <w:rFonts w:ascii="Tahoma" w:hAnsi="Tahoma" w:cs="Tahoma"/>
          <w:color w:val="424242"/>
          <w:sz w:val="20"/>
          <w:szCs w:val="20"/>
        </w:rPr>
        <w:t>, то</w:t>
      </w:r>
    </w:p>
    <w:p w14:paraId="1E83A9DC"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 </w:t>
      </w:r>
    </w:p>
    <w:p w14:paraId="3C1824EE"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n</w:t>
      </w:r>
      <w:r>
        <w:rPr>
          <w:rFonts w:ascii="Tahoma" w:hAnsi="Tahoma" w:cs="Tahoma"/>
          <w:color w:val="424242"/>
          <w:sz w:val="20"/>
          <w:szCs w:val="20"/>
          <w:vertAlign w:val="superscript"/>
        </w:rPr>
        <w:t>2</w:t>
      </w:r>
      <w:r>
        <w:rPr>
          <w:rStyle w:val="apple-converted-space"/>
          <w:rFonts w:ascii="Tahoma" w:hAnsi="Tahoma" w:cs="Tahoma"/>
          <w:color w:val="424242"/>
          <w:sz w:val="20"/>
          <w:szCs w:val="20"/>
        </w:rPr>
        <w:t> </w:t>
      </w:r>
      <w:r>
        <w:rPr>
          <w:rFonts w:ascii="Tahoma" w:hAnsi="Tahoma" w:cs="Tahoma"/>
          <w:color w:val="424242"/>
          <w:sz w:val="20"/>
          <w:szCs w:val="20"/>
        </w:rPr>
        <w:t>= 1 + n</w:t>
      </w:r>
      <w:r>
        <w:rPr>
          <w:rFonts w:ascii="Tahoma" w:hAnsi="Tahoma" w:cs="Tahoma"/>
          <w:color w:val="424242"/>
          <w:sz w:val="20"/>
          <w:szCs w:val="20"/>
          <w:vertAlign w:val="subscript"/>
        </w:rPr>
        <w:t>0</w:t>
      </w:r>
      <w:r>
        <w:rPr>
          <w:rFonts w:ascii="Tahoma" w:hAnsi="Tahoma" w:cs="Tahoma"/>
          <w:color w:val="424242"/>
          <w:sz w:val="20"/>
          <w:szCs w:val="20"/>
        </w:rPr>
        <w:t>/ε</w:t>
      </w:r>
      <w:r>
        <w:rPr>
          <w:rFonts w:ascii="Tahoma" w:hAnsi="Tahoma" w:cs="Tahoma"/>
          <w:color w:val="424242"/>
          <w:sz w:val="20"/>
          <w:szCs w:val="20"/>
          <w:vertAlign w:val="subscript"/>
        </w:rPr>
        <w:t>0</w:t>
      </w:r>
      <w:r>
        <w:rPr>
          <w:rStyle w:val="apple-converted-space"/>
          <w:rFonts w:ascii="Tahoma" w:hAnsi="Tahoma" w:cs="Tahoma"/>
          <w:color w:val="424242"/>
          <w:sz w:val="20"/>
          <w:szCs w:val="20"/>
          <w:vertAlign w:val="subscript"/>
        </w:rPr>
        <w:t> </w:t>
      </w:r>
      <w:r>
        <w:rPr>
          <w:rFonts w:ascii="Tahoma" w:hAnsi="Tahoma" w:cs="Tahoma"/>
          <w:color w:val="424242"/>
          <w:sz w:val="20"/>
          <w:szCs w:val="20"/>
        </w:rPr>
        <w:t>∑(e</w:t>
      </w:r>
      <w:r>
        <w:rPr>
          <w:rFonts w:ascii="Tahoma" w:hAnsi="Tahoma" w:cs="Tahoma"/>
          <w:color w:val="424242"/>
          <w:sz w:val="20"/>
          <w:szCs w:val="20"/>
          <w:vertAlign w:val="subscript"/>
        </w:rPr>
        <w:t>i</w:t>
      </w:r>
      <w:r>
        <w:rPr>
          <w:rFonts w:ascii="Tahoma" w:hAnsi="Tahoma" w:cs="Tahoma"/>
          <w:color w:val="424242"/>
          <w:sz w:val="20"/>
          <w:szCs w:val="20"/>
          <w:vertAlign w:val="superscript"/>
        </w:rPr>
        <w:t>2</w:t>
      </w:r>
      <w:r>
        <w:rPr>
          <w:rFonts w:ascii="Tahoma" w:hAnsi="Tahoma" w:cs="Tahoma"/>
          <w:color w:val="424242"/>
          <w:sz w:val="20"/>
          <w:szCs w:val="20"/>
        </w:rPr>
        <w:t>/m</w:t>
      </w:r>
      <w:r>
        <w:rPr>
          <w:rFonts w:ascii="Tahoma" w:hAnsi="Tahoma" w:cs="Tahoma"/>
          <w:color w:val="424242"/>
          <w:sz w:val="20"/>
          <w:szCs w:val="20"/>
          <w:vertAlign w:val="subscript"/>
        </w:rPr>
        <w:t>i</w:t>
      </w:r>
      <w:r>
        <w:rPr>
          <w:rFonts w:ascii="Tahoma" w:hAnsi="Tahoma" w:cs="Tahoma"/>
          <w:color w:val="424242"/>
          <w:sz w:val="20"/>
          <w:szCs w:val="20"/>
        </w:rPr>
        <w:t>)/(ω</w:t>
      </w:r>
      <w:r>
        <w:rPr>
          <w:rFonts w:ascii="Tahoma" w:hAnsi="Tahoma" w:cs="Tahoma"/>
          <w:color w:val="424242"/>
          <w:sz w:val="20"/>
          <w:szCs w:val="20"/>
          <w:vertAlign w:val="subscript"/>
        </w:rPr>
        <w:t>0</w:t>
      </w:r>
      <w:r>
        <w:rPr>
          <w:rFonts w:ascii="Tahoma" w:hAnsi="Tahoma" w:cs="Tahoma"/>
          <w:color w:val="424242"/>
          <w:sz w:val="20"/>
          <w:szCs w:val="20"/>
          <w:vertAlign w:val="superscript"/>
        </w:rPr>
        <w:t>2</w:t>
      </w:r>
      <w:r>
        <w:rPr>
          <w:rStyle w:val="apple-converted-space"/>
          <w:rFonts w:ascii="Tahoma" w:hAnsi="Tahoma" w:cs="Tahoma"/>
          <w:color w:val="424242"/>
          <w:sz w:val="20"/>
          <w:szCs w:val="20"/>
        </w:rPr>
        <w:t> </w:t>
      </w:r>
      <w:r>
        <w:rPr>
          <w:rFonts w:ascii="Tahoma" w:hAnsi="Tahoma" w:cs="Tahoma"/>
          <w:color w:val="424242"/>
          <w:sz w:val="20"/>
          <w:szCs w:val="20"/>
        </w:rPr>
        <w:t>– ω</w:t>
      </w:r>
      <w:r>
        <w:rPr>
          <w:rFonts w:ascii="Tahoma" w:hAnsi="Tahoma" w:cs="Tahoma"/>
          <w:color w:val="424242"/>
          <w:sz w:val="20"/>
          <w:szCs w:val="20"/>
          <w:vertAlign w:val="superscript"/>
        </w:rPr>
        <w:t>2</w:t>
      </w:r>
      <w:r>
        <w:rPr>
          <w:rFonts w:ascii="Tahoma" w:hAnsi="Tahoma" w:cs="Tahoma"/>
          <w:color w:val="424242"/>
          <w:sz w:val="20"/>
          <w:szCs w:val="20"/>
        </w:rPr>
        <w:t>). (9)</w:t>
      </w:r>
    </w:p>
    <w:p w14:paraId="054D874C"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 </w:t>
      </w:r>
    </w:p>
    <w:p w14:paraId="0A4C1101"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Из (8) и (9) видно, что показатель преломления вещества зависит от частоты ω внешнего электрического поля, и что в области частот от ω = 0 до ω ≤ ω</w:t>
      </w:r>
      <w:r>
        <w:rPr>
          <w:rFonts w:ascii="Tahoma" w:hAnsi="Tahoma" w:cs="Tahoma"/>
          <w:color w:val="424242"/>
          <w:sz w:val="20"/>
          <w:szCs w:val="20"/>
          <w:vertAlign w:val="subscript"/>
        </w:rPr>
        <w:t>0</w:t>
      </w:r>
      <w:r>
        <w:rPr>
          <w:rStyle w:val="apple-converted-space"/>
          <w:rFonts w:ascii="Tahoma" w:hAnsi="Tahoma" w:cs="Tahoma"/>
          <w:color w:val="424242"/>
          <w:sz w:val="20"/>
          <w:szCs w:val="20"/>
        </w:rPr>
        <w:t> </w:t>
      </w:r>
      <w:r>
        <w:rPr>
          <w:rFonts w:ascii="Tahoma" w:hAnsi="Tahoma" w:cs="Tahoma"/>
          <w:color w:val="424242"/>
          <w:sz w:val="20"/>
          <w:szCs w:val="20"/>
        </w:rPr>
        <w:t>значение n</w:t>
      </w:r>
      <w:r>
        <w:rPr>
          <w:rFonts w:ascii="Tahoma" w:hAnsi="Tahoma" w:cs="Tahoma"/>
          <w:color w:val="424242"/>
          <w:sz w:val="20"/>
          <w:szCs w:val="20"/>
          <w:vertAlign w:val="superscript"/>
        </w:rPr>
        <w:t>2</w:t>
      </w:r>
      <w:r>
        <w:rPr>
          <w:rStyle w:val="apple-converted-space"/>
          <w:rFonts w:ascii="Tahoma" w:hAnsi="Tahoma" w:cs="Tahoma"/>
          <w:color w:val="424242"/>
          <w:sz w:val="20"/>
          <w:szCs w:val="20"/>
        </w:rPr>
        <w:t> </w:t>
      </w:r>
      <w:r>
        <w:rPr>
          <w:rFonts w:ascii="Tahoma" w:hAnsi="Tahoma" w:cs="Tahoma"/>
          <w:color w:val="424242"/>
          <w:sz w:val="20"/>
          <w:szCs w:val="20"/>
        </w:rPr>
        <w:t>больше 1 и возрастает с увеличением частоты ω (</w:t>
      </w:r>
      <w:r>
        <w:rPr>
          <w:rStyle w:val="a5"/>
          <w:rFonts w:ascii="Tahoma" w:hAnsi="Tahoma" w:cs="Tahoma"/>
          <w:color w:val="424242"/>
          <w:sz w:val="20"/>
          <w:szCs w:val="20"/>
        </w:rPr>
        <w:t>нормальная дисперсия</w:t>
      </w:r>
      <w:r>
        <w:rPr>
          <w:rFonts w:ascii="Tahoma" w:hAnsi="Tahoma" w:cs="Tahoma"/>
          <w:color w:val="424242"/>
          <w:sz w:val="20"/>
          <w:szCs w:val="20"/>
        </w:rPr>
        <w:t>). Вблизи собственной частоты (ω = ω</w:t>
      </w:r>
      <w:r>
        <w:rPr>
          <w:rFonts w:ascii="Tahoma" w:hAnsi="Tahoma" w:cs="Tahoma"/>
          <w:color w:val="424242"/>
          <w:sz w:val="20"/>
          <w:szCs w:val="20"/>
          <w:vertAlign w:val="subscript"/>
        </w:rPr>
        <w:t>0</w:t>
      </w:r>
      <w:r>
        <w:rPr>
          <w:rFonts w:ascii="Tahoma" w:hAnsi="Tahoma" w:cs="Tahoma"/>
          <w:color w:val="424242"/>
          <w:sz w:val="20"/>
          <w:szCs w:val="20"/>
        </w:rPr>
        <w:t>) значение n(ω) терпит разрыв, что соответствует поглощению света веществом; в области частот от ω ≥ ω</w:t>
      </w:r>
      <w:r>
        <w:rPr>
          <w:rFonts w:ascii="Tahoma" w:hAnsi="Tahoma" w:cs="Tahoma"/>
          <w:color w:val="424242"/>
          <w:sz w:val="20"/>
          <w:szCs w:val="20"/>
          <w:vertAlign w:val="subscript"/>
        </w:rPr>
        <w:t>0</w:t>
      </w:r>
      <w:r>
        <w:rPr>
          <w:rStyle w:val="apple-converted-space"/>
          <w:rFonts w:ascii="Tahoma" w:hAnsi="Tahoma" w:cs="Tahoma"/>
          <w:color w:val="424242"/>
          <w:sz w:val="20"/>
          <w:szCs w:val="20"/>
        </w:rPr>
        <w:t> </w:t>
      </w:r>
      <w:r>
        <w:rPr>
          <w:rFonts w:ascii="Tahoma" w:hAnsi="Tahoma" w:cs="Tahoma"/>
          <w:color w:val="424242"/>
          <w:sz w:val="20"/>
          <w:szCs w:val="20"/>
        </w:rPr>
        <w:t>до ω = ∞ значение n</w:t>
      </w:r>
      <w:r>
        <w:rPr>
          <w:rFonts w:ascii="Tahoma" w:hAnsi="Tahoma" w:cs="Tahoma"/>
          <w:color w:val="424242"/>
          <w:sz w:val="20"/>
          <w:szCs w:val="20"/>
          <w:vertAlign w:val="superscript"/>
        </w:rPr>
        <w:t>2</w:t>
      </w:r>
      <w:r>
        <w:rPr>
          <w:rStyle w:val="apple-converted-space"/>
          <w:rFonts w:ascii="Tahoma" w:hAnsi="Tahoma" w:cs="Tahoma"/>
          <w:color w:val="424242"/>
          <w:sz w:val="20"/>
          <w:szCs w:val="20"/>
        </w:rPr>
        <w:t> </w:t>
      </w:r>
      <w:r>
        <w:rPr>
          <w:rFonts w:ascii="Tahoma" w:hAnsi="Tahoma" w:cs="Tahoma"/>
          <w:color w:val="424242"/>
          <w:sz w:val="20"/>
          <w:szCs w:val="20"/>
        </w:rPr>
        <w:t>меньше 1 и возрастает от - ∞ до 1 (нормальная дисперсия). Перейдя от n</w:t>
      </w:r>
      <w:r>
        <w:rPr>
          <w:rFonts w:ascii="Tahoma" w:hAnsi="Tahoma" w:cs="Tahoma"/>
          <w:color w:val="424242"/>
          <w:sz w:val="20"/>
          <w:szCs w:val="20"/>
          <w:vertAlign w:val="superscript"/>
        </w:rPr>
        <w:t>2</w:t>
      </w:r>
      <w:r>
        <w:rPr>
          <w:rStyle w:val="apple-converted-space"/>
          <w:rFonts w:ascii="Tahoma" w:hAnsi="Tahoma" w:cs="Tahoma"/>
          <w:color w:val="424242"/>
          <w:sz w:val="20"/>
          <w:szCs w:val="20"/>
        </w:rPr>
        <w:t> </w:t>
      </w:r>
      <w:r>
        <w:rPr>
          <w:rFonts w:ascii="Tahoma" w:hAnsi="Tahoma" w:cs="Tahoma"/>
          <w:color w:val="424242"/>
          <w:sz w:val="20"/>
          <w:szCs w:val="20"/>
        </w:rPr>
        <w:t>к n, получим зависимость n = n(ω), представленную на рис.1. Если учесть силы сопротивления при колебаниях электронов, то график зависимости n(ω) вблизи ω</w:t>
      </w:r>
      <w:r>
        <w:rPr>
          <w:rFonts w:ascii="Tahoma" w:hAnsi="Tahoma" w:cs="Tahoma"/>
          <w:color w:val="424242"/>
          <w:sz w:val="20"/>
          <w:szCs w:val="20"/>
          <w:vertAlign w:val="subscript"/>
        </w:rPr>
        <w:t>0</w:t>
      </w:r>
      <w:r>
        <w:rPr>
          <w:rStyle w:val="apple-converted-space"/>
          <w:rFonts w:ascii="Tahoma" w:hAnsi="Tahoma" w:cs="Tahoma"/>
          <w:color w:val="424242"/>
          <w:sz w:val="20"/>
          <w:szCs w:val="20"/>
        </w:rPr>
        <w:t> </w:t>
      </w:r>
      <w:r>
        <w:rPr>
          <w:rFonts w:ascii="Tahoma" w:hAnsi="Tahoma" w:cs="Tahoma"/>
          <w:color w:val="424242"/>
          <w:sz w:val="20"/>
          <w:szCs w:val="20"/>
        </w:rPr>
        <w:t>дается штриховой линией АВ – область</w:t>
      </w:r>
      <w:r>
        <w:rPr>
          <w:rStyle w:val="apple-converted-space"/>
          <w:rFonts w:ascii="Tahoma" w:hAnsi="Tahoma" w:cs="Tahoma"/>
          <w:color w:val="424242"/>
          <w:sz w:val="20"/>
          <w:szCs w:val="20"/>
        </w:rPr>
        <w:t> </w:t>
      </w:r>
      <w:r>
        <w:rPr>
          <w:rStyle w:val="a5"/>
          <w:rFonts w:ascii="Tahoma" w:hAnsi="Tahoma" w:cs="Tahoma"/>
          <w:color w:val="424242"/>
          <w:sz w:val="20"/>
          <w:szCs w:val="20"/>
        </w:rPr>
        <w:t>аномальной дисперсии</w:t>
      </w:r>
      <w:r>
        <w:rPr>
          <w:rFonts w:ascii="Tahoma" w:hAnsi="Tahoma" w:cs="Tahoma"/>
          <w:color w:val="424242"/>
          <w:sz w:val="20"/>
          <w:szCs w:val="20"/>
        </w:rPr>
        <w:t>. Куполообразная штриховая линия на рис.1 изображает зависимость коэффициента поглощения света веществом. Поглощение света в области аномальной дисперсии обусловлено интенсивным поглощением света на резонансной частоте.</w:t>
      </w:r>
    </w:p>
    <w:p w14:paraId="23351527" w14:textId="77777777" w:rsidR="00A235A8" w:rsidRDefault="00A235A8" w:rsidP="00A235A8">
      <w:pPr>
        <w:pStyle w:val="a4"/>
        <w:shd w:val="clear" w:color="auto" w:fill="F0FFF0"/>
        <w:spacing w:before="150" w:beforeAutospacing="0" w:after="150" w:afterAutospacing="0"/>
        <w:ind w:left="150" w:right="150"/>
        <w:rPr>
          <w:rFonts w:ascii="Tahoma" w:hAnsi="Tahoma" w:cs="Tahoma"/>
          <w:color w:val="424242"/>
          <w:sz w:val="20"/>
          <w:szCs w:val="20"/>
        </w:rPr>
      </w:pPr>
      <w:r>
        <w:rPr>
          <w:rFonts w:ascii="Tahoma" w:hAnsi="Tahoma" w:cs="Tahoma"/>
          <w:color w:val="424242"/>
          <w:sz w:val="20"/>
          <w:szCs w:val="20"/>
        </w:rPr>
        <w:t>Исследования аномальной дисперсии света в парах натрия были выполнены российским физиком Д.С. Рождественским. Он экспериментально показал справедливость формулы (9) и ввел дополнительную поправку, учитывающую квантовые свойства света и атомов вещества.</w:t>
      </w:r>
    </w:p>
    <w:p w14:paraId="46793F13" w14:textId="77777777" w:rsidR="00A235A8" w:rsidRDefault="00A235A8">
      <w:pPr>
        <w:rPr>
          <w:color w:val="000000"/>
        </w:rPr>
      </w:pPr>
    </w:p>
    <w:p w14:paraId="3475A7CD" w14:textId="77777777" w:rsidR="00A235A8" w:rsidRPr="00D26D3F" w:rsidRDefault="00A235A8">
      <w:pPr>
        <w:rPr>
          <w:color w:val="000000"/>
        </w:rPr>
      </w:pPr>
    </w:p>
    <w:p w14:paraId="20B32C88" w14:textId="77777777" w:rsidR="00F578A2" w:rsidRPr="00883516" w:rsidRDefault="008E63C0" w:rsidP="00F578A2">
      <w:pPr>
        <w:pStyle w:val="a4"/>
        <w:shd w:val="clear" w:color="auto" w:fill="FFFFFF"/>
        <w:spacing w:before="120" w:beforeAutospacing="0" w:after="120" w:afterAutospacing="0" w:line="336" w:lineRule="atLeast"/>
        <w:rPr>
          <w:rFonts w:ascii="Calibri" w:hAnsi="Calibri" w:cs="Arial"/>
          <w:color w:val="000000"/>
          <w:sz w:val="22"/>
          <w:szCs w:val="22"/>
        </w:rPr>
      </w:pPr>
      <w:r w:rsidRPr="00D26D3F">
        <w:rPr>
          <w:color w:val="000000"/>
        </w:rPr>
        <w:t>33.Волновой пакет. Фазовая и групповая скорость</w:t>
      </w:r>
      <w:r w:rsidR="00FF7359" w:rsidRPr="00D26D3F">
        <w:rPr>
          <w:color w:val="000000"/>
        </w:rPr>
        <w:br/>
      </w:r>
      <w:r w:rsidR="00F578A2" w:rsidRPr="00883516">
        <w:rPr>
          <w:rFonts w:ascii="Calibri" w:hAnsi="Calibri" w:cs="Arial"/>
          <w:bCs/>
          <w:color w:val="000000"/>
          <w:sz w:val="22"/>
          <w:szCs w:val="22"/>
        </w:rPr>
        <w:t>Волновой пакет</w:t>
      </w:r>
      <w:r w:rsidR="00F578A2" w:rsidRPr="00883516">
        <w:rPr>
          <w:rFonts w:ascii="Calibri" w:hAnsi="Calibri" w:cs="Arial"/>
          <w:color w:val="000000"/>
          <w:sz w:val="22"/>
          <w:szCs w:val="22"/>
        </w:rPr>
        <w:t> — определённая совокупность</w:t>
      </w:r>
      <w:r w:rsidR="00F578A2" w:rsidRPr="00883516">
        <w:rPr>
          <w:rStyle w:val="apple-converted-space"/>
          <w:rFonts w:ascii="Calibri" w:hAnsi="Calibri" w:cs="Arial"/>
          <w:color w:val="000000"/>
          <w:sz w:val="22"/>
          <w:szCs w:val="22"/>
        </w:rPr>
        <w:t> </w:t>
      </w:r>
      <w:hyperlink r:id="rId408" w:tooltip="Волна" w:history="1">
        <w:r w:rsidR="00F578A2" w:rsidRPr="00883516">
          <w:rPr>
            <w:rStyle w:val="a3"/>
            <w:rFonts w:ascii="Calibri" w:hAnsi="Calibri" w:cs="Arial"/>
            <w:color w:val="000000"/>
            <w:sz w:val="22"/>
            <w:szCs w:val="22"/>
          </w:rPr>
          <w:t>волн</w:t>
        </w:r>
      </w:hyperlink>
      <w:r w:rsidR="00F578A2" w:rsidRPr="00883516">
        <w:rPr>
          <w:rFonts w:ascii="Calibri" w:hAnsi="Calibri" w:cs="Arial"/>
          <w:color w:val="000000"/>
          <w:sz w:val="22"/>
          <w:szCs w:val="22"/>
        </w:rPr>
        <w:t>, обладающих разными</w:t>
      </w:r>
      <w:r w:rsidR="00F578A2" w:rsidRPr="00883516">
        <w:rPr>
          <w:rStyle w:val="apple-converted-space"/>
          <w:rFonts w:ascii="Calibri" w:hAnsi="Calibri" w:cs="Arial"/>
          <w:color w:val="000000"/>
          <w:sz w:val="22"/>
          <w:szCs w:val="22"/>
        </w:rPr>
        <w:t> </w:t>
      </w:r>
      <w:hyperlink r:id="rId409" w:tooltip="Частота" w:history="1">
        <w:r w:rsidR="00F578A2" w:rsidRPr="00883516">
          <w:rPr>
            <w:rStyle w:val="a3"/>
            <w:rFonts w:ascii="Calibri" w:hAnsi="Calibri" w:cs="Arial"/>
            <w:color w:val="000000"/>
            <w:sz w:val="22"/>
            <w:szCs w:val="22"/>
          </w:rPr>
          <w:t>частотами</w:t>
        </w:r>
      </w:hyperlink>
      <w:r w:rsidR="00F578A2" w:rsidRPr="00883516">
        <w:rPr>
          <w:rFonts w:ascii="Calibri" w:hAnsi="Calibri" w:cs="Arial"/>
          <w:color w:val="000000"/>
          <w:sz w:val="22"/>
          <w:szCs w:val="22"/>
        </w:rPr>
        <w:t xml:space="preserve">, которые </w:t>
      </w:r>
      <w:r w:rsidR="00F578A2" w:rsidRPr="00883516">
        <w:rPr>
          <w:rFonts w:ascii="Calibri" w:hAnsi="Calibri" w:cs="Arial"/>
          <w:color w:val="000000"/>
          <w:sz w:val="22"/>
          <w:szCs w:val="22"/>
        </w:rPr>
        <w:lastRenderedPageBreak/>
        <w:t>описывают обладающую волновыми свойствами формацию, в общем случае ограниченную во</w:t>
      </w:r>
      <w:r w:rsidR="00F578A2" w:rsidRPr="00883516">
        <w:rPr>
          <w:rStyle w:val="apple-converted-space"/>
          <w:rFonts w:ascii="Calibri" w:hAnsi="Calibri" w:cs="Arial"/>
          <w:color w:val="000000"/>
          <w:sz w:val="22"/>
          <w:szCs w:val="22"/>
        </w:rPr>
        <w:t> </w:t>
      </w:r>
      <w:hyperlink r:id="rId410" w:tooltip="Время" w:history="1">
        <w:r w:rsidR="00F578A2" w:rsidRPr="00883516">
          <w:rPr>
            <w:rStyle w:val="a3"/>
            <w:rFonts w:ascii="Calibri" w:hAnsi="Calibri" w:cs="Arial"/>
            <w:color w:val="000000"/>
            <w:sz w:val="22"/>
            <w:szCs w:val="22"/>
          </w:rPr>
          <w:t>времени</w:t>
        </w:r>
      </w:hyperlink>
      <w:r w:rsidR="00F578A2" w:rsidRPr="00883516">
        <w:rPr>
          <w:rStyle w:val="apple-converted-space"/>
          <w:rFonts w:ascii="Calibri" w:hAnsi="Calibri" w:cs="Arial"/>
          <w:color w:val="000000"/>
          <w:sz w:val="22"/>
          <w:szCs w:val="22"/>
        </w:rPr>
        <w:t> </w:t>
      </w:r>
      <w:r w:rsidR="00F578A2" w:rsidRPr="00883516">
        <w:rPr>
          <w:rFonts w:ascii="Calibri" w:hAnsi="Calibri" w:cs="Arial"/>
          <w:color w:val="000000"/>
          <w:sz w:val="22"/>
          <w:szCs w:val="22"/>
        </w:rPr>
        <w:t>и</w:t>
      </w:r>
      <w:r w:rsidR="00F578A2" w:rsidRPr="00883516">
        <w:rPr>
          <w:rStyle w:val="apple-converted-space"/>
          <w:rFonts w:ascii="Calibri" w:hAnsi="Calibri" w:cs="Arial"/>
          <w:color w:val="000000"/>
          <w:sz w:val="22"/>
          <w:szCs w:val="22"/>
        </w:rPr>
        <w:t> </w:t>
      </w:r>
      <w:hyperlink r:id="rId411" w:tooltip="Пространство" w:history="1">
        <w:r w:rsidR="00F578A2" w:rsidRPr="00883516">
          <w:rPr>
            <w:rStyle w:val="a3"/>
            <w:rFonts w:ascii="Calibri" w:hAnsi="Calibri" w:cs="Arial"/>
            <w:color w:val="000000"/>
            <w:sz w:val="22"/>
            <w:szCs w:val="22"/>
          </w:rPr>
          <w:t>пространстве</w:t>
        </w:r>
      </w:hyperlink>
      <w:r w:rsidR="00F578A2" w:rsidRPr="00883516">
        <w:rPr>
          <w:rFonts w:ascii="Calibri" w:hAnsi="Calibri" w:cs="Arial"/>
          <w:color w:val="000000"/>
          <w:sz w:val="22"/>
          <w:szCs w:val="22"/>
        </w:rPr>
        <w:t>. Так, в</w:t>
      </w:r>
      <w:r w:rsidR="00F578A2" w:rsidRPr="00883516">
        <w:rPr>
          <w:rStyle w:val="apple-converted-space"/>
          <w:rFonts w:ascii="Calibri" w:hAnsi="Calibri" w:cs="Arial"/>
          <w:color w:val="000000"/>
          <w:sz w:val="22"/>
          <w:szCs w:val="22"/>
        </w:rPr>
        <w:t> </w:t>
      </w:r>
      <w:hyperlink r:id="rId412" w:tooltip="Квантовая механика" w:history="1">
        <w:r w:rsidR="00F578A2" w:rsidRPr="00883516">
          <w:rPr>
            <w:rStyle w:val="a3"/>
            <w:rFonts w:ascii="Calibri" w:hAnsi="Calibri" w:cs="Arial"/>
            <w:color w:val="000000"/>
            <w:sz w:val="22"/>
            <w:szCs w:val="22"/>
          </w:rPr>
          <w:t>квантовой механике</w:t>
        </w:r>
      </w:hyperlink>
      <w:r w:rsidR="00F578A2" w:rsidRPr="00883516">
        <w:rPr>
          <w:rStyle w:val="apple-converted-space"/>
          <w:rFonts w:ascii="Calibri" w:hAnsi="Calibri" w:cs="Arial"/>
          <w:color w:val="000000"/>
          <w:sz w:val="22"/>
          <w:szCs w:val="22"/>
        </w:rPr>
        <w:t> </w:t>
      </w:r>
      <w:r w:rsidR="00F578A2" w:rsidRPr="00883516">
        <w:rPr>
          <w:rFonts w:ascii="Calibri" w:hAnsi="Calibri" w:cs="Arial"/>
          <w:color w:val="000000"/>
          <w:sz w:val="22"/>
          <w:szCs w:val="22"/>
        </w:rPr>
        <w:t>описание частицы в виде волновых пакетов способствовало принятию статистической интерпретации квадрата модуля волновой функции.</w:t>
      </w:r>
      <w:hyperlink r:id="rId413" w:anchor="cite_note-fe314-1" w:history="1">
        <w:r w:rsidR="00F578A2" w:rsidRPr="00883516">
          <w:rPr>
            <w:rStyle w:val="a3"/>
            <w:rFonts w:ascii="Calibri" w:hAnsi="Calibri" w:cs="Arial"/>
            <w:color w:val="000000"/>
            <w:sz w:val="22"/>
            <w:szCs w:val="22"/>
            <w:vertAlign w:val="superscript"/>
          </w:rPr>
          <w:t>[1]</w:t>
        </w:r>
      </w:hyperlink>
    </w:p>
    <w:p w14:paraId="14C014B5" w14:textId="77777777" w:rsidR="00F578A2" w:rsidRPr="00883516" w:rsidRDefault="00F578A2" w:rsidP="00F578A2">
      <w:pPr>
        <w:pStyle w:val="a4"/>
        <w:shd w:val="clear" w:color="auto" w:fill="FFFFFF"/>
        <w:spacing w:before="120" w:beforeAutospacing="0" w:after="120" w:afterAutospacing="0" w:line="336" w:lineRule="atLeast"/>
        <w:rPr>
          <w:rFonts w:ascii="Calibri" w:hAnsi="Calibri" w:cs="Arial"/>
          <w:color w:val="000000"/>
          <w:sz w:val="22"/>
          <w:szCs w:val="22"/>
        </w:rPr>
      </w:pPr>
      <w:r w:rsidRPr="00883516">
        <w:rPr>
          <w:rFonts w:ascii="Calibri" w:hAnsi="Calibri" w:cs="Arial"/>
          <w:color w:val="000000"/>
          <w:sz w:val="22"/>
          <w:szCs w:val="22"/>
        </w:rPr>
        <w:t>Произвольная отдельная волна</w:t>
      </w:r>
      <w:r w:rsidRPr="00883516">
        <w:rPr>
          <w:rStyle w:val="apple-converted-space"/>
          <w:rFonts w:ascii="Calibri" w:hAnsi="Calibri" w:cs="Arial"/>
          <w:color w:val="000000"/>
          <w:sz w:val="22"/>
          <w:szCs w:val="22"/>
        </w:rPr>
        <w:t> </w:t>
      </w:r>
      <w:r w:rsidR="00B144FE" w:rsidRPr="00883516">
        <w:rPr>
          <w:rFonts w:ascii="Calibri" w:hAnsi="Calibri" w:cs="Arial"/>
          <w:noProof/>
          <w:color w:val="000000"/>
          <w:sz w:val="22"/>
          <w:szCs w:val="22"/>
        </w:rPr>
        <w:drawing>
          <wp:inline distT="0" distB="0" distL="0" distR="0" wp14:anchorId="04CCC2EE" wp14:editId="3E5ECA4D">
            <wp:extent cx="497205" cy="197485"/>
            <wp:effectExtent l="0" t="0" r="0" b="0"/>
            <wp:docPr id="371" name="Рисунок 371" descr="\psi(\mathbf{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psi(\mathbf{r},t)"/>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497205" cy="197485"/>
                    </a:xfrm>
                    <a:prstGeom prst="rect">
                      <a:avLst/>
                    </a:prstGeom>
                    <a:noFill/>
                    <a:ln>
                      <a:noFill/>
                    </a:ln>
                  </pic:spPr>
                </pic:pic>
              </a:graphicData>
            </a:graphic>
          </wp:inline>
        </w:drawing>
      </w:r>
      <w:r w:rsidRPr="00883516">
        <w:rPr>
          <w:rStyle w:val="apple-converted-space"/>
          <w:rFonts w:ascii="Calibri" w:hAnsi="Calibri" w:cs="Arial"/>
          <w:color w:val="000000"/>
          <w:sz w:val="22"/>
          <w:szCs w:val="22"/>
        </w:rPr>
        <w:t> </w:t>
      </w:r>
      <w:r w:rsidRPr="00883516">
        <w:rPr>
          <w:rFonts w:ascii="Calibri" w:hAnsi="Calibri" w:cs="Arial"/>
          <w:color w:val="000000"/>
          <w:sz w:val="22"/>
          <w:szCs w:val="22"/>
        </w:rPr>
        <w:t>как функция</w:t>
      </w:r>
      <w:r w:rsidRPr="00883516">
        <w:rPr>
          <w:rStyle w:val="apple-converted-space"/>
          <w:rFonts w:ascii="Calibri" w:hAnsi="Calibri" w:cs="Arial"/>
          <w:color w:val="000000"/>
          <w:sz w:val="22"/>
          <w:szCs w:val="22"/>
        </w:rPr>
        <w:t> </w:t>
      </w:r>
      <w:hyperlink r:id="rId415" w:tooltip="Радиус-вектор" w:history="1">
        <w:r w:rsidRPr="00883516">
          <w:rPr>
            <w:rStyle w:val="a3"/>
            <w:rFonts w:ascii="Calibri" w:hAnsi="Calibri" w:cs="Arial"/>
            <w:color w:val="000000"/>
            <w:sz w:val="22"/>
            <w:szCs w:val="22"/>
          </w:rPr>
          <w:t>радиус-вектора</w:t>
        </w:r>
      </w:hyperlink>
      <w:r w:rsidRPr="00883516">
        <w:rPr>
          <w:rStyle w:val="apple-converted-space"/>
          <w:rFonts w:ascii="Calibri" w:hAnsi="Calibri" w:cs="Arial"/>
          <w:color w:val="000000"/>
          <w:sz w:val="22"/>
          <w:szCs w:val="22"/>
        </w:rPr>
        <w:t> </w:t>
      </w:r>
      <w:r w:rsidR="00B144FE" w:rsidRPr="00883516">
        <w:rPr>
          <w:rFonts w:ascii="Calibri" w:hAnsi="Calibri" w:cs="Arial"/>
          <w:noProof/>
          <w:color w:val="000000"/>
          <w:sz w:val="22"/>
          <w:szCs w:val="22"/>
        </w:rPr>
        <w:drawing>
          <wp:inline distT="0" distB="0" distL="0" distR="0" wp14:anchorId="5583BB65" wp14:editId="39B90036">
            <wp:extent cx="87630" cy="95250"/>
            <wp:effectExtent l="0" t="0" r="0" b="0"/>
            <wp:docPr id="372" name="Рисунок 372" descr="\mathb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mathbf{r}"/>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87630" cy="95250"/>
                    </a:xfrm>
                    <a:prstGeom prst="rect">
                      <a:avLst/>
                    </a:prstGeom>
                    <a:noFill/>
                    <a:ln>
                      <a:noFill/>
                    </a:ln>
                  </pic:spPr>
                </pic:pic>
              </a:graphicData>
            </a:graphic>
          </wp:inline>
        </w:drawing>
      </w:r>
      <w:r w:rsidRPr="00883516">
        <w:rPr>
          <w:rStyle w:val="apple-converted-space"/>
          <w:rFonts w:ascii="Calibri" w:hAnsi="Calibri" w:cs="Arial"/>
          <w:color w:val="000000"/>
          <w:sz w:val="22"/>
          <w:szCs w:val="22"/>
        </w:rPr>
        <w:t> </w:t>
      </w:r>
      <w:r w:rsidRPr="00883516">
        <w:rPr>
          <w:rFonts w:ascii="Calibri" w:hAnsi="Calibri" w:cs="Arial"/>
          <w:color w:val="000000"/>
          <w:sz w:val="22"/>
          <w:szCs w:val="22"/>
        </w:rPr>
        <w:t>и времени</w:t>
      </w:r>
      <w:r w:rsidRPr="00883516">
        <w:rPr>
          <w:rStyle w:val="apple-converted-space"/>
          <w:rFonts w:ascii="Calibri" w:hAnsi="Calibri" w:cs="Arial"/>
          <w:color w:val="000000"/>
          <w:sz w:val="22"/>
          <w:szCs w:val="22"/>
        </w:rPr>
        <w:t> </w:t>
      </w:r>
      <w:r w:rsidR="00B144FE" w:rsidRPr="00883516">
        <w:rPr>
          <w:rFonts w:ascii="Calibri" w:hAnsi="Calibri" w:cs="Arial"/>
          <w:noProof/>
          <w:color w:val="000000"/>
          <w:sz w:val="22"/>
          <w:szCs w:val="22"/>
        </w:rPr>
        <w:drawing>
          <wp:inline distT="0" distB="0" distL="0" distR="0" wp14:anchorId="0949EE63" wp14:editId="744B0C7A">
            <wp:extent cx="66040" cy="124460"/>
            <wp:effectExtent l="0" t="0" r="0" b="0"/>
            <wp:docPr id="373" name="Рисунок 373"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t"/>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66040" cy="124460"/>
                    </a:xfrm>
                    <a:prstGeom prst="rect">
                      <a:avLst/>
                    </a:prstGeom>
                    <a:noFill/>
                    <a:ln>
                      <a:noFill/>
                    </a:ln>
                  </pic:spPr>
                </pic:pic>
              </a:graphicData>
            </a:graphic>
          </wp:inline>
        </w:drawing>
      </w:r>
      <w:r w:rsidRPr="00883516">
        <w:rPr>
          <w:rStyle w:val="apple-converted-space"/>
          <w:rFonts w:ascii="Calibri" w:hAnsi="Calibri" w:cs="Arial"/>
          <w:color w:val="000000"/>
          <w:sz w:val="22"/>
          <w:szCs w:val="22"/>
        </w:rPr>
        <w:t> </w:t>
      </w:r>
      <w:r w:rsidRPr="00883516">
        <w:rPr>
          <w:rFonts w:ascii="Calibri" w:hAnsi="Calibri" w:cs="Arial"/>
          <w:color w:val="000000"/>
          <w:sz w:val="22"/>
          <w:szCs w:val="22"/>
        </w:rPr>
        <w:t>описывается выражением</w:t>
      </w:r>
    </w:p>
    <w:p w14:paraId="27E7192E" w14:textId="77777777" w:rsidR="00F578A2" w:rsidRPr="00883516" w:rsidRDefault="00B144FE" w:rsidP="00F578A2">
      <w:pPr>
        <w:pStyle w:val="a4"/>
        <w:shd w:val="clear" w:color="auto" w:fill="FFFFFF"/>
        <w:spacing w:before="120" w:beforeAutospacing="0" w:after="120" w:afterAutospacing="0" w:line="336" w:lineRule="atLeast"/>
        <w:rPr>
          <w:rFonts w:ascii="Calibri" w:hAnsi="Calibri" w:cs="Arial"/>
          <w:color w:val="000000"/>
          <w:sz w:val="22"/>
          <w:szCs w:val="22"/>
        </w:rPr>
      </w:pPr>
      <w:r w:rsidRPr="00883516">
        <w:rPr>
          <w:rFonts w:ascii="Calibri" w:hAnsi="Calibri" w:cs="Arial"/>
          <w:noProof/>
          <w:color w:val="000000"/>
          <w:sz w:val="22"/>
          <w:szCs w:val="22"/>
        </w:rPr>
        <w:drawing>
          <wp:inline distT="0" distB="0" distL="0" distR="0" wp14:anchorId="7E2A8D37" wp14:editId="41788292">
            <wp:extent cx="4191635" cy="409575"/>
            <wp:effectExtent l="0" t="0" r="0" b="0"/>
            <wp:docPr id="374" name="Рисунок 374" descr="~{{\psi}({\mathbf{r}},t)}={A}~{\exp{(-i({\omega}t-{\mathbf{k}}{\mathbf{r}}))}}={A}~{\exp{\frac{-i(Et-{\mathbf{p}}{\mathbf{r}})}{\h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psi}({\mathbf{r}},t)}={A}~{\exp{(-i({\omega}t-{\mathbf{k}}{\mathbf{r}}))}}={A}~{\exp{\frac{-i(Et-{\mathbf{p}}{\mathbf{r}})}{\hbar}}}"/>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4191635" cy="409575"/>
                    </a:xfrm>
                    <a:prstGeom prst="rect">
                      <a:avLst/>
                    </a:prstGeom>
                    <a:noFill/>
                    <a:ln>
                      <a:noFill/>
                    </a:ln>
                  </pic:spPr>
                </pic:pic>
              </a:graphicData>
            </a:graphic>
          </wp:inline>
        </w:drawing>
      </w:r>
    </w:p>
    <w:p w14:paraId="67BDC0BE" w14:textId="77777777" w:rsidR="00F578A2" w:rsidRPr="00883516" w:rsidRDefault="00F578A2" w:rsidP="00F578A2">
      <w:pPr>
        <w:pStyle w:val="a4"/>
        <w:shd w:val="clear" w:color="auto" w:fill="FFFFFF"/>
        <w:spacing w:before="120" w:beforeAutospacing="0" w:after="120" w:afterAutospacing="0" w:line="336" w:lineRule="atLeast"/>
        <w:rPr>
          <w:rFonts w:ascii="Calibri" w:hAnsi="Calibri" w:cs="Arial"/>
          <w:color w:val="000000"/>
          <w:sz w:val="22"/>
          <w:szCs w:val="22"/>
        </w:rPr>
      </w:pPr>
      <w:r w:rsidRPr="00883516">
        <w:rPr>
          <w:rFonts w:ascii="Calibri" w:hAnsi="Calibri" w:cs="Arial"/>
          <w:color w:val="000000"/>
          <w:sz w:val="22"/>
          <w:szCs w:val="22"/>
        </w:rPr>
        <w:t>где</w:t>
      </w:r>
      <w:r w:rsidRPr="00883516">
        <w:rPr>
          <w:rStyle w:val="apple-converted-space"/>
          <w:rFonts w:ascii="Calibri" w:hAnsi="Calibri" w:cs="Arial"/>
          <w:color w:val="000000"/>
          <w:sz w:val="22"/>
          <w:szCs w:val="22"/>
        </w:rPr>
        <w:t> </w:t>
      </w:r>
      <w:r w:rsidR="00B144FE" w:rsidRPr="00883516">
        <w:rPr>
          <w:rFonts w:ascii="Calibri" w:hAnsi="Calibri" w:cs="Arial"/>
          <w:noProof/>
          <w:color w:val="000000"/>
          <w:sz w:val="22"/>
          <w:szCs w:val="22"/>
        </w:rPr>
        <w:drawing>
          <wp:inline distT="0" distB="0" distL="0" distR="0" wp14:anchorId="4736042A" wp14:editId="7E4A9306">
            <wp:extent cx="58420" cy="131445"/>
            <wp:effectExtent l="0" t="0" r="0" b="0"/>
            <wp:docPr id="375" name="Рисунок 375"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i"/>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8420" cy="131445"/>
                    </a:xfrm>
                    <a:prstGeom prst="rect">
                      <a:avLst/>
                    </a:prstGeom>
                    <a:noFill/>
                    <a:ln>
                      <a:noFill/>
                    </a:ln>
                  </pic:spPr>
                </pic:pic>
              </a:graphicData>
            </a:graphic>
          </wp:inline>
        </w:drawing>
      </w:r>
      <w:r w:rsidRPr="00883516">
        <w:rPr>
          <w:rFonts w:ascii="Calibri" w:hAnsi="Calibri" w:cs="Arial"/>
          <w:color w:val="000000"/>
          <w:sz w:val="22"/>
          <w:szCs w:val="22"/>
        </w:rPr>
        <w:t> — мнимая единица,</w:t>
      </w:r>
      <w:r w:rsidRPr="00883516">
        <w:rPr>
          <w:rStyle w:val="apple-converted-space"/>
          <w:rFonts w:ascii="Calibri" w:hAnsi="Calibri" w:cs="Arial"/>
          <w:color w:val="000000"/>
          <w:sz w:val="22"/>
          <w:szCs w:val="22"/>
        </w:rPr>
        <w:t> </w:t>
      </w:r>
      <w:r w:rsidR="00B144FE" w:rsidRPr="00883516">
        <w:rPr>
          <w:rFonts w:ascii="Calibri" w:hAnsi="Calibri" w:cs="Arial"/>
          <w:noProof/>
          <w:color w:val="000000"/>
          <w:sz w:val="22"/>
          <w:szCs w:val="22"/>
        </w:rPr>
        <w:drawing>
          <wp:inline distT="0" distB="0" distL="0" distR="0" wp14:anchorId="0DF7503C" wp14:editId="63CDB56F">
            <wp:extent cx="139065" cy="131445"/>
            <wp:effectExtent l="0" t="0" r="0" b="0"/>
            <wp:docPr id="376" name="Рисунок 376"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E"/>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39065" cy="131445"/>
                    </a:xfrm>
                    <a:prstGeom prst="rect">
                      <a:avLst/>
                    </a:prstGeom>
                    <a:noFill/>
                    <a:ln>
                      <a:noFill/>
                    </a:ln>
                  </pic:spPr>
                </pic:pic>
              </a:graphicData>
            </a:graphic>
          </wp:inline>
        </w:drawing>
      </w:r>
      <w:r w:rsidRPr="00883516">
        <w:rPr>
          <w:rFonts w:ascii="Calibri" w:hAnsi="Calibri" w:cs="Arial"/>
          <w:color w:val="000000"/>
          <w:sz w:val="22"/>
          <w:szCs w:val="22"/>
        </w:rPr>
        <w:t> —</w:t>
      </w:r>
      <w:r w:rsidRPr="00883516">
        <w:rPr>
          <w:rStyle w:val="apple-converted-space"/>
          <w:rFonts w:ascii="Calibri" w:hAnsi="Calibri" w:cs="Arial"/>
          <w:color w:val="000000"/>
          <w:sz w:val="22"/>
          <w:szCs w:val="22"/>
        </w:rPr>
        <w:t> </w:t>
      </w:r>
      <w:hyperlink r:id="rId421" w:tooltip="Энергия" w:history="1">
        <w:r w:rsidRPr="00883516">
          <w:rPr>
            <w:rStyle w:val="a3"/>
            <w:rFonts w:ascii="Calibri" w:hAnsi="Calibri" w:cs="Arial"/>
            <w:color w:val="000000"/>
            <w:sz w:val="22"/>
            <w:szCs w:val="22"/>
          </w:rPr>
          <w:t>энергия</w:t>
        </w:r>
      </w:hyperlink>
      <w:r w:rsidRPr="00883516">
        <w:rPr>
          <w:rFonts w:ascii="Calibri" w:hAnsi="Calibri" w:cs="Arial"/>
          <w:color w:val="000000"/>
          <w:sz w:val="22"/>
          <w:szCs w:val="22"/>
        </w:rPr>
        <w:t>, переносимая волной,</w:t>
      </w:r>
      <w:r w:rsidRPr="00883516">
        <w:rPr>
          <w:rStyle w:val="apple-converted-space"/>
          <w:rFonts w:ascii="Calibri" w:hAnsi="Calibri" w:cs="Arial"/>
          <w:color w:val="000000"/>
          <w:sz w:val="22"/>
          <w:szCs w:val="22"/>
        </w:rPr>
        <w:t> </w:t>
      </w:r>
      <w:r w:rsidR="00B144FE" w:rsidRPr="00883516">
        <w:rPr>
          <w:rFonts w:ascii="Calibri" w:hAnsi="Calibri" w:cs="Arial"/>
          <w:noProof/>
          <w:color w:val="000000"/>
          <w:sz w:val="22"/>
          <w:szCs w:val="22"/>
        </w:rPr>
        <w:drawing>
          <wp:inline distT="0" distB="0" distL="0" distR="0" wp14:anchorId="65B64088" wp14:editId="1BD6A01D">
            <wp:extent cx="95250" cy="131445"/>
            <wp:effectExtent l="0" t="0" r="0" b="0"/>
            <wp:docPr id="377" name="Рисунок 377" descr="~\h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bar"/>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95250" cy="131445"/>
                    </a:xfrm>
                    <a:prstGeom prst="rect">
                      <a:avLst/>
                    </a:prstGeom>
                    <a:noFill/>
                    <a:ln>
                      <a:noFill/>
                    </a:ln>
                  </pic:spPr>
                </pic:pic>
              </a:graphicData>
            </a:graphic>
          </wp:inline>
        </w:drawing>
      </w:r>
      <w:r w:rsidRPr="00883516">
        <w:rPr>
          <w:rFonts w:ascii="Calibri" w:hAnsi="Calibri" w:cs="Arial"/>
          <w:color w:val="000000"/>
          <w:sz w:val="22"/>
          <w:szCs w:val="22"/>
        </w:rPr>
        <w:t> — редуцированная</w:t>
      </w:r>
      <w:r w:rsidRPr="00883516">
        <w:rPr>
          <w:rStyle w:val="apple-converted-space"/>
          <w:rFonts w:ascii="Calibri" w:hAnsi="Calibri" w:cs="Arial"/>
          <w:color w:val="000000"/>
          <w:sz w:val="22"/>
          <w:szCs w:val="22"/>
        </w:rPr>
        <w:t> </w:t>
      </w:r>
      <w:hyperlink r:id="rId423" w:tooltip="Постоянная Планка" w:history="1">
        <w:r w:rsidRPr="00883516">
          <w:rPr>
            <w:rStyle w:val="a3"/>
            <w:rFonts w:ascii="Calibri" w:hAnsi="Calibri" w:cs="Arial"/>
            <w:color w:val="000000"/>
            <w:sz w:val="22"/>
            <w:szCs w:val="22"/>
          </w:rPr>
          <w:t>постоянная Планка</w:t>
        </w:r>
      </w:hyperlink>
      <w:r w:rsidRPr="00883516">
        <w:rPr>
          <w:rFonts w:ascii="Calibri" w:hAnsi="Calibri" w:cs="Arial"/>
          <w:color w:val="000000"/>
          <w:sz w:val="22"/>
          <w:szCs w:val="22"/>
        </w:rPr>
        <w:t>,</w:t>
      </w:r>
      <w:r w:rsidRPr="00883516">
        <w:rPr>
          <w:rStyle w:val="apple-converted-space"/>
          <w:rFonts w:ascii="Calibri" w:hAnsi="Calibri" w:cs="Arial"/>
          <w:color w:val="000000"/>
          <w:sz w:val="22"/>
          <w:szCs w:val="22"/>
        </w:rPr>
        <w:t> </w:t>
      </w:r>
      <w:r w:rsidR="00B144FE" w:rsidRPr="00883516">
        <w:rPr>
          <w:rFonts w:ascii="Calibri" w:hAnsi="Calibri" w:cs="Arial"/>
          <w:noProof/>
          <w:color w:val="000000"/>
          <w:sz w:val="22"/>
          <w:szCs w:val="22"/>
        </w:rPr>
        <w:drawing>
          <wp:inline distT="0" distB="0" distL="0" distR="0" wp14:anchorId="13C931EF" wp14:editId="288D568C">
            <wp:extent cx="102235" cy="124460"/>
            <wp:effectExtent l="0" t="0" r="0" b="0"/>
            <wp:docPr id="378" name="Рисунок 37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p"/>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02235" cy="124460"/>
                    </a:xfrm>
                    <a:prstGeom prst="rect">
                      <a:avLst/>
                    </a:prstGeom>
                    <a:noFill/>
                    <a:ln>
                      <a:noFill/>
                    </a:ln>
                  </pic:spPr>
                </pic:pic>
              </a:graphicData>
            </a:graphic>
          </wp:inline>
        </w:drawing>
      </w:r>
      <w:r w:rsidRPr="00883516">
        <w:rPr>
          <w:rFonts w:ascii="Calibri" w:hAnsi="Calibri" w:cs="Arial"/>
          <w:color w:val="000000"/>
          <w:sz w:val="22"/>
          <w:szCs w:val="22"/>
        </w:rPr>
        <w:t> —</w:t>
      </w:r>
      <w:r w:rsidRPr="00883516">
        <w:rPr>
          <w:rStyle w:val="apple-converted-space"/>
          <w:rFonts w:ascii="Calibri" w:hAnsi="Calibri" w:cs="Arial"/>
          <w:color w:val="000000"/>
          <w:sz w:val="22"/>
          <w:szCs w:val="22"/>
        </w:rPr>
        <w:t> </w:t>
      </w:r>
      <w:hyperlink r:id="rId425" w:tooltip="Импульс" w:history="1">
        <w:r w:rsidRPr="00883516">
          <w:rPr>
            <w:rStyle w:val="a3"/>
            <w:rFonts w:ascii="Calibri" w:hAnsi="Calibri" w:cs="Arial"/>
            <w:color w:val="000000"/>
            <w:sz w:val="22"/>
            <w:szCs w:val="22"/>
          </w:rPr>
          <w:t>импульс</w:t>
        </w:r>
      </w:hyperlink>
      <w:r w:rsidRPr="00883516">
        <w:rPr>
          <w:rFonts w:ascii="Calibri" w:hAnsi="Calibri" w:cs="Arial"/>
          <w:color w:val="000000"/>
          <w:sz w:val="22"/>
          <w:szCs w:val="22"/>
        </w:rPr>
        <w:t>, переносимый волной,</w:t>
      </w:r>
      <w:r w:rsidRPr="00883516">
        <w:rPr>
          <w:rStyle w:val="apple-converted-space"/>
          <w:rFonts w:ascii="Calibri" w:hAnsi="Calibri" w:cs="Arial"/>
          <w:color w:val="000000"/>
          <w:sz w:val="22"/>
          <w:szCs w:val="22"/>
        </w:rPr>
        <w:t> </w:t>
      </w:r>
      <w:r w:rsidR="00B144FE" w:rsidRPr="00883516">
        <w:rPr>
          <w:rFonts w:ascii="Calibri" w:hAnsi="Calibri" w:cs="Arial"/>
          <w:noProof/>
          <w:color w:val="000000"/>
          <w:sz w:val="22"/>
          <w:szCs w:val="22"/>
        </w:rPr>
        <w:drawing>
          <wp:inline distT="0" distB="0" distL="0" distR="0" wp14:anchorId="513DFF97" wp14:editId="52832FAD">
            <wp:extent cx="116840" cy="87630"/>
            <wp:effectExtent l="0" t="0" r="0" b="0"/>
            <wp:docPr id="379" name="Рисунок 379" descr="~\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omega"/>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16840" cy="87630"/>
                    </a:xfrm>
                    <a:prstGeom prst="rect">
                      <a:avLst/>
                    </a:prstGeom>
                    <a:noFill/>
                    <a:ln>
                      <a:noFill/>
                    </a:ln>
                  </pic:spPr>
                </pic:pic>
              </a:graphicData>
            </a:graphic>
          </wp:inline>
        </w:drawing>
      </w:r>
      <w:r w:rsidRPr="00883516">
        <w:rPr>
          <w:rFonts w:ascii="Calibri" w:hAnsi="Calibri" w:cs="Arial"/>
          <w:color w:val="000000"/>
          <w:sz w:val="22"/>
          <w:szCs w:val="22"/>
        </w:rPr>
        <w:t> — её «круговая» частота (обычная частота, умноженная на</w:t>
      </w:r>
      <w:r w:rsidRPr="00883516">
        <w:rPr>
          <w:rStyle w:val="apple-converted-space"/>
          <w:rFonts w:ascii="Calibri" w:hAnsi="Calibri" w:cs="Arial"/>
          <w:color w:val="000000"/>
          <w:sz w:val="22"/>
          <w:szCs w:val="22"/>
        </w:rPr>
        <w:t> </w:t>
      </w:r>
      <w:r w:rsidR="00B144FE" w:rsidRPr="00883516">
        <w:rPr>
          <w:rFonts w:ascii="Calibri" w:hAnsi="Calibri" w:cs="Arial"/>
          <w:noProof/>
          <w:color w:val="000000"/>
          <w:sz w:val="22"/>
          <w:szCs w:val="22"/>
        </w:rPr>
        <w:drawing>
          <wp:inline distT="0" distB="0" distL="0" distR="0" wp14:anchorId="0DC8E84D" wp14:editId="6F848D63">
            <wp:extent cx="205105" cy="131445"/>
            <wp:effectExtent l="0" t="0" r="0" b="0"/>
            <wp:docPr id="380" name="Рисунок 380" descr="~2\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2\pi"/>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05105" cy="131445"/>
                    </a:xfrm>
                    <a:prstGeom prst="rect">
                      <a:avLst/>
                    </a:prstGeom>
                    <a:noFill/>
                    <a:ln>
                      <a:noFill/>
                    </a:ln>
                  </pic:spPr>
                </pic:pic>
              </a:graphicData>
            </a:graphic>
          </wp:inline>
        </w:drawing>
      </w:r>
      <w:r w:rsidRPr="00883516">
        <w:rPr>
          <w:rFonts w:ascii="Calibri" w:hAnsi="Calibri" w:cs="Arial"/>
          <w:color w:val="000000"/>
          <w:sz w:val="22"/>
          <w:szCs w:val="22"/>
        </w:rPr>
        <w:t>),</w:t>
      </w:r>
      <w:r w:rsidRPr="00883516">
        <w:rPr>
          <w:rStyle w:val="apple-converted-space"/>
          <w:rFonts w:ascii="Calibri" w:hAnsi="Calibri" w:cs="Arial"/>
          <w:color w:val="000000"/>
          <w:sz w:val="22"/>
          <w:szCs w:val="22"/>
        </w:rPr>
        <w:t> </w:t>
      </w:r>
      <w:r w:rsidR="00B144FE" w:rsidRPr="00883516">
        <w:rPr>
          <w:rFonts w:ascii="Calibri" w:hAnsi="Calibri" w:cs="Arial"/>
          <w:noProof/>
          <w:color w:val="000000"/>
          <w:sz w:val="22"/>
          <w:szCs w:val="22"/>
        </w:rPr>
        <w:drawing>
          <wp:inline distT="0" distB="0" distL="0" distR="0" wp14:anchorId="4B3110BE" wp14:editId="345C1394">
            <wp:extent cx="87630" cy="131445"/>
            <wp:effectExtent l="0" t="0" r="0" b="0"/>
            <wp:docPr id="381" name="Рисунок 381"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k"/>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87630" cy="131445"/>
                    </a:xfrm>
                    <a:prstGeom prst="rect">
                      <a:avLst/>
                    </a:prstGeom>
                    <a:noFill/>
                    <a:ln>
                      <a:noFill/>
                    </a:ln>
                  </pic:spPr>
                </pic:pic>
              </a:graphicData>
            </a:graphic>
          </wp:inline>
        </w:drawing>
      </w:r>
      <w:r w:rsidRPr="00883516">
        <w:rPr>
          <w:rFonts w:ascii="Calibri" w:hAnsi="Calibri" w:cs="Arial"/>
          <w:color w:val="000000"/>
          <w:sz w:val="22"/>
          <w:szCs w:val="22"/>
        </w:rPr>
        <w:t> —</w:t>
      </w:r>
      <w:r w:rsidRPr="00883516">
        <w:rPr>
          <w:rStyle w:val="apple-converted-space"/>
          <w:rFonts w:ascii="Calibri" w:hAnsi="Calibri" w:cs="Arial"/>
          <w:color w:val="000000"/>
          <w:sz w:val="22"/>
          <w:szCs w:val="22"/>
        </w:rPr>
        <w:t> </w:t>
      </w:r>
      <w:hyperlink r:id="rId429" w:tooltip="Волновое число" w:history="1">
        <w:r w:rsidRPr="00883516">
          <w:rPr>
            <w:rStyle w:val="a3"/>
            <w:rFonts w:ascii="Calibri" w:hAnsi="Calibri" w:cs="Arial"/>
            <w:color w:val="000000"/>
            <w:sz w:val="22"/>
            <w:szCs w:val="22"/>
          </w:rPr>
          <w:t>волновое число</w:t>
        </w:r>
      </w:hyperlink>
      <w:r w:rsidRPr="00883516">
        <w:rPr>
          <w:rStyle w:val="apple-converted-space"/>
          <w:rFonts w:ascii="Calibri" w:hAnsi="Calibri" w:cs="Arial"/>
          <w:color w:val="000000"/>
          <w:sz w:val="22"/>
          <w:szCs w:val="22"/>
        </w:rPr>
        <w:t> </w:t>
      </w:r>
      <w:r w:rsidRPr="00883516">
        <w:rPr>
          <w:rFonts w:ascii="Calibri" w:hAnsi="Calibri" w:cs="Arial"/>
          <w:color w:val="000000"/>
          <w:sz w:val="22"/>
          <w:szCs w:val="22"/>
        </w:rPr>
        <w:t>(определяемое как</w:t>
      </w:r>
      <w:r w:rsidRPr="00883516">
        <w:rPr>
          <w:rStyle w:val="apple-converted-space"/>
          <w:rFonts w:ascii="Calibri" w:hAnsi="Calibri" w:cs="Arial"/>
          <w:color w:val="000000"/>
          <w:sz w:val="22"/>
          <w:szCs w:val="22"/>
        </w:rPr>
        <w:t> </w:t>
      </w:r>
      <w:r w:rsidR="00B144FE" w:rsidRPr="00883516">
        <w:rPr>
          <w:rFonts w:ascii="Calibri" w:hAnsi="Calibri" w:cs="Arial"/>
          <w:noProof/>
          <w:color w:val="000000"/>
          <w:sz w:val="22"/>
          <w:szCs w:val="22"/>
        </w:rPr>
        <w:drawing>
          <wp:inline distT="0" distB="0" distL="0" distR="0" wp14:anchorId="4B67E457" wp14:editId="6BAFB3B2">
            <wp:extent cx="972820" cy="387985"/>
            <wp:effectExtent l="0" t="0" r="0" b="0"/>
            <wp:docPr id="382" name="Рисунок 382" descr="~k={\frac{2{\pi}}{\lambda}}={\frac{p}{{\h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k={\frac{2{\pi}}{\lambda}}={\frac{p}{{\hbar}}}"/>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972820" cy="387985"/>
                    </a:xfrm>
                    <a:prstGeom prst="rect">
                      <a:avLst/>
                    </a:prstGeom>
                    <a:noFill/>
                    <a:ln>
                      <a:noFill/>
                    </a:ln>
                  </pic:spPr>
                </pic:pic>
              </a:graphicData>
            </a:graphic>
          </wp:inline>
        </w:drawing>
      </w:r>
      <w:r w:rsidRPr="00883516">
        <w:rPr>
          <w:rFonts w:ascii="Calibri" w:hAnsi="Calibri" w:cs="Arial"/>
          <w:color w:val="000000"/>
          <w:sz w:val="22"/>
          <w:szCs w:val="22"/>
        </w:rPr>
        <w:t>; здесь</w:t>
      </w:r>
      <w:r w:rsidRPr="00883516">
        <w:rPr>
          <w:rStyle w:val="apple-converted-space"/>
          <w:rFonts w:ascii="Calibri" w:hAnsi="Calibri" w:cs="Arial"/>
          <w:color w:val="000000"/>
          <w:sz w:val="22"/>
          <w:szCs w:val="22"/>
        </w:rPr>
        <w:t> </w:t>
      </w:r>
      <w:r w:rsidR="00B144FE" w:rsidRPr="00883516">
        <w:rPr>
          <w:rFonts w:ascii="Calibri" w:hAnsi="Calibri" w:cs="Arial"/>
          <w:noProof/>
          <w:color w:val="000000"/>
          <w:sz w:val="22"/>
          <w:szCs w:val="22"/>
        </w:rPr>
        <w:drawing>
          <wp:inline distT="0" distB="0" distL="0" distR="0" wp14:anchorId="4E8DA88D" wp14:editId="2B8810DA">
            <wp:extent cx="278130" cy="87630"/>
            <wp:effectExtent l="0" t="0" r="0" b="0"/>
            <wp:docPr id="383" name="Рисунок 383"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883516">
        <w:rPr>
          <w:rStyle w:val="apple-converted-space"/>
          <w:rFonts w:ascii="Calibri" w:hAnsi="Calibri" w:cs="Arial"/>
          <w:color w:val="000000"/>
          <w:sz w:val="22"/>
          <w:szCs w:val="22"/>
        </w:rPr>
        <w:t> </w:t>
      </w:r>
      <w:r w:rsidRPr="00883516">
        <w:rPr>
          <w:rFonts w:ascii="Calibri" w:hAnsi="Calibri" w:cs="Arial"/>
          <w:color w:val="000000"/>
          <w:sz w:val="22"/>
          <w:szCs w:val="22"/>
        </w:rPr>
        <w:t>скорость света).</w:t>
      </w:r>
    </w:p>
    <w:p w14:paraId="75981A5A" w14:textId="77777777" w:rsidR="00FF7359" w:rsidRDefault="00B144FE">
      <w:pPr>
        <w:rPr>
          <w:color w:val="000000"/>
        </w:rPr>
      </w:pPr>
      <w:r w:rsidRPr="00CC0643">
        <w:rPr>
          <w:noProof/>
          <w:color w:val="000000"/>
          <w:lang w:eastAsia="ru-RU"/>
        </w:rPr>
        <w:drawing>
          <wp:inline distT="0" distB="0" distL="0" distR="0" wp14:anchorId="1DFB36B1" wp14:editId="496DE051">
            <wp:extent cx="5069205" cy="2743200"/>
            <wp:effectExtent l="0" t="0" r="0" b="0"/>
            <wp:docPr id="384" name="Рисунок 3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1"/>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5069205" cy="2743200"/>
                    </a:xfrm>
                    <a:prstGeom prst="rect">
                      <a:avLst/>
                    </a:prstGeom>
                    <a:noFill/>
                    <a:ln>
                      <a:noFill/>
                    </a:ln>
                  </pic:spPr>
                </pic:pic>
              </a:graphicData>
            </a:graphic>
          </wp:inline>
        </w:drawing>
      </w:r>
    </w:p>
    <w:p w14:paraId="6737ED06" w14:textId="77777777" w:rsidR="00CC0643" w:rsidRDefault="00B144FE">
      <w:pPr>
        <w:rPr>
          <w:color w:val="000000"/>
        </w:rPr>
      </w:pPr>
      <w:r w:rsidRPr="00CC0643">
        <w:rPr>
          <w:noProof/>
          <w:color w:val="000000"/>
          <w:lang w:eastAsia="ru-RU"/>
        </w:rPr>
        <w:lastRenderedPageBreak/>
        <w:drawing>
          <wp:inline distT="0" distB="0" distL="0" distR="0" wp14:anchorId="17437039" wp14:editId="11350AA9">
            <wp:extent cx="5295900" cy="3971925"/>
            <wp:effectExtent l="0" t="0" r="0" b="0"/>
            <wp:docPr id="385" name="Рисунок 38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2"/>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14:paraId="678CE29C" w14:textId="77777777" w:rsidR="001B5D6A" w:rsidRDefault="00B144FE">
      <w:pPr>
        <w:rPr>
          <w:color w:val="000000"/>
        </w:rPr>
      </w:pPr>
      <w:r w:rsidRPr="001B5D6A">
        <w:rPr>
          <w:noProof/>
          <w:color w:val="000000"/>
          <w:lang w:eastAsia="ru-RU"/>
        </w:rPr>
        <w:drawing>
          <wp:inline distT="0" distB="0" distL="0" distR="0" wp14:anchorId="3AE6A19A" wp14:editId="3CD2713B">
            <wp:extent cx="5530215" cy="4147820"/>
            <wp:effectExtent l="0" t="0" r="0" b="0"/>
            <wp:docPr id="386" name="Рисунок 38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3"/>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5530215" cy="4147820"/>
                    </a:xfrm>
                    <a:prstGeom prst="rect">
                      <a:avLst/>
                    </a:prstGeom>
                    <a:noFill/>
                    <a:ln>
                      <a:noFill/>
                    </a:ln>
                  </pic:spPr>
                </pic:pic>
              </a:graphicData>
            </a:graphic>
          </wp:inline>
        </w:drawing>
      </w:r>
    </w:p>
    <w:p w14:paraId="22DE55F0" w14:textId="77777777" w:rsidR="001B5D6A" w:rsidRDefault="00B144FE">
      <w:pPr>
        <w:rPr>
          <w:color w:val="000000"/>
        </w:rPr>
      </w:pPr>
      <w:r w:rsidRPr="001B5D6A">
        <w:rPr>
          <w:noProof/>
          <w:color w:val="000000"/>
          <w:lang w:eastAsia="ru-RU"/>
        </w:rPr>
        <w:lastRenderedPageBreak/>
        <w:drawing>
          <wp:inline distT="0" distB="0" distL="0" distR="0" wp14:anchorId="704EA791" wp14:editId="147F5C4A">
            <wp:extent cx="5800725" cy="3898900"/>
            <wp:effectExtent l="0" t="0" r="0" b="0"/>
            <wp:docPr id="387" name="Рисунок 38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4"/>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5800725" cy="3898900"/>
                    </a:xfrm>
                    <a:prstGeom prst="rect">
                      <a:avLst/>
                    </a:prstGeom>
                    <a:noFill/>
                    <a:ln>
                      <a:noFill/>
                    </a:ln>
                  </pic:spPr>
                </pic:pic>
              </a:graphicData>
            </a:graphic>
          </wp:inline>
        </w:drawing>
      </w:r>
    </w:p>
    <w:p w14:paraId="469394CE" w14:textId="77777777" w:rsidR="001B5D6A" w:rsidRDefault="00B144FE">
      <w:pPr>
        <w:rPr>
          <w:color w:val="000000"/>
        </w:rPr>
      </w:pPr>
      <w:r w:rsidRPr="001B5D6A">
        <w:rPr>
          <w:noProof/>
          <w:color w:val="000000"/>
          <w:lang w:eastAsia="ru-RU"/>
        </w:rPr>
        <w:drawing>
          <wp:inline distT="0" distB="0" distL="0" distR="0" wp14:anchorId="75044B09" wp14:editId="40BF9566">
            <wp:extent cx="5837555" cy="4389120"/>
            <wp:effectExtent l="0" t="0" r="0" b="0"/>
            <wp:docPr id="388" name="Рисунок 38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5"/>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5837555" cy="4389120"/>
                    </a:xfrm>
                    <a:prstGeom prst="rect">
                      <a:avLst/>
                    </a:prstGeom>
                    <a:noFill/>
                    <a:ln>
                      <a:noFill/>
                    </a:ln>
                  </pic:spPr>
                </pic:pic>
              </a:graphicData>
            </a:graphic>
          </wp:inline>
        </w:drawing>
      </w:r>
    </w:p>
    <w:p w14:paraId="26C07AA7" w14:textId="77777777" w:rsidR="001B5D6A" w:rsidRDefault="00B144FE">
      <w:pPr>
        <w:rPr>
          <w:color w:val="000000"/>
        </w:rPr>
      </w:pPr>
      <w:r w:rsidRPr="001B5D6A">
        <w:rPr>
          <w:noProof/>
          <w:color w:val="000000"/>
          <w:lang w:eastAsia="ru-RU"/>
        </w:rPr>
        <w:lastRenderedPageBreak/>
        <w:drawing>
          <wp:inline distT="0" distB="0" distL="0" distR="0" wp14:anchorId="10D35116" wp14:editId="15DA631B">
            <wp:extent cx="5464175" cy="3635375"/>
            <wp:effectExtent l="0" t="0" r="0" b="0"/>
            <wp:docPr id="389" name="Рисунок 38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6"/>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5464175" cy="3635375"/>
                    </a:xfrm>
                    <a:prstGeom prst="rect">
                      <a:avLst/>
                    </a:prstGeom>
                    <a:noFill/>
                    <a:ln>
                      <a:noFill/>
                    </a:ln>
                  </pic:spPr>
                </pic:pic>
              </a:graphicData>
            </a:graphic>
          </wp:inline>
        </w:drawing>
      </w:r>
    </w:p>
    <w:p w14:paraId="412E2E03" w14:textId="77777777" w:rsidR="001B5D6A" w:rsidRDefault="00B144FE">
      <w:pPr>
        <w:rPr>
          <w:color w:val="000000"/>
        </w:rPr>
      </w:pPr>
      <w:r w:rsidRPr="001B5D6A">
        <w:rPr>
          <w:noProof/>
          <w:color w:val="000000"/>
          <w:lang w:eastAsia="ru-RU"/>
        </w:rPr>
        <w:drawing>
          <wp:inline distT="0" distB="0" distL="0" distR="0" wp14:anchorId="7618B96E" wp14:editId="2D8E9AC3">
            <wp:extent cx="6049645" cy="4535170"/>
            <wp:effectExtent l="0" t="0" r="0" b="0"/>
            <wp:docPr id="390" name="Рисунок 39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7"/>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6049645" cy="4535170"/>
                    </a:xfrm>
                    <a:prstGeom prst="rect">
                      <a:avLst/>
                    </a:prstGeom>
                    <a:noFill/>
                    <a:ln>
                      <a:noFill/>
                    </a:ln>
                  </pic:spPr>
                </pic:pic>
              </a:graphicData>
            </a:graphic>
          </wp:inline>
        </w:drawing>
      </w:r>
    </w:p>
    <w:p w14:paraId="23A7FEA9" w14:textId="77777777" w:rsidR="001B5D6A" w:rsidRDefault="00B144FE">
      <w:pPr>
        <w:rPr>
          <w:color w:val="000000"/>
        </w:rPr>
      </w:pPr>
      <w:r w:rsidRPr="001B5D6A">
        <w:rPr>
          <w:noProof/>
          <w:color w:val="000000"/>
          <w:lang w:eastAsia="ru-RU"/>
        </w:rPr>
        <w:lastRenderedPageBreak/>
        <w:drawing>
          <wp:inline distT="0" distB="0" distL="0" distR="0" wp14:anchorId="52D3F099" wp14:editId="27C1FB8B">
            <wp:extent cx="5588635" cy="3526155"/>
            <wp:effectExtent l="0" t="0" r="0" b="0"/>
            <wp:docPr id="391" name="Рисунок 39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8"/>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5588635" cy="3526155"/>
                    </a:xfrm>
                    <a:prstGeom prst="rect">
                      <a:avLst/>
                    </a:prstGeom>
                    <a:noFill/>
                    <a:ln>
                      <a:noFill/>
                    </a:ln>
                  </pic:spPr>
                </pic:pic>
              </a:graphicData>
            </a:graphic>
          </wp:inline>
        </w:drawing>
      </w:r>
    </w:p>
    <w:p w14:paraId="7EE15D80" w14:textId="77777777" w:rsidR="001B5D6A" w:rsidRDefault="00B144FE">
      <w:pPr>
        <w:rPr>
          <w:color w:val="000000"/>
        </w:rPr>
      </w:pPr>
      <w:r w:rsidRPr="001B5D6A">
        <w:rPr>
          <w:noProof/>
          <w:color w:val="000000"/>
          <w:lang w:eastAsia="ru-RU"/>
        </w:rPr>
        <w:drawing>
          <wp:inline distT="0" distB="0" distL="0" distR="0" wp14:anchorId="57DBD4CB" wp14:editId="277F4CA9">
            <wp:extent cx="5588635" cy="3782060"/>
            <wp:effectExtent l="0" t="0" r="0" b="0"/>
            <wp:docPr id="392" name="Рисунок 39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9"/>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5588635" cy="3782060"/>
                    </a:xfrm>
                    <a:prstGeom prst="rect">
                      <a:avLst/>
                    </a:prstGeom>
                    <a:noFill/>
                    <a:ln>
                      <a:noFill/>
                    </a:ln>
                  </pic:spPr>
                </pic:pic>
              </a:graphicData>
            </a:graphic>
          </wp:inline>
        </w:drawing>
      </w:r>
    </w:p>
    <w:p w14:paraId="26CCFBFA" w14:textId="77777777" w:rsidR="001B5D6A" w:rsidRDefault="00B144FE">
      <w:pPr>
        <w:rPr>
          <w:color w:val="000000"/>
        </w:rPr>
      </w:pPr>
      <w:r w:rsidRPr="001B5D6A">
        <w:rPr>
          <w:noProof/>
          <w:color w:val="000000"/>
          <w:lang w:eastAsia="ru-RU"/>
        </w:rPr>
        <w:lastRenderedPageBreak/>
        <w:drawing>
          <wp:inline distT="0" distB="0" distL="0" distR="0" wp14:anchorId="59ACABDC" wp14:editId="504A072A">
            <wp:extent cx="6261735" cy="4447540"/>
            <wp:effectExtent l="0" t="0" r="0" b="0"/>
            <wp:docPr id="393" name="Рисунок 39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10"/>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6261735" cy="4447540"/>
                    </a:xfrm>
                    <a:prstGeom prst="rect">
                      <a:avLst/>
                    </a:prstGeom>
                    <a:noFill/>
                    <a:ln>
                      <a:noFill/>
                    </a:ln>
                  </pic:spPr>
                </pic:pic>
              </a:graphicData>
            </a:graphic>
          </wp:inline>
        </w:drawing>
      </w:r>
    </w:p>
    <w:p w14:paraId="20EB5EB1" w14:textId="77777777" w:rsidR="001B5D6A" w:rsidRPr="00D26D3F" w:rsidRDefault="001B5D6A">
      <w:pPr>
        <w:rPr>
          <w:color w:val="000000"/>
        </w:rPr>
      </w:pPr>
    </w:p>
    <w:p w14:paraId="009C80F9" w14:textId="77777777" w:rsidR="00B40218" w:rsidRPr="00A960F5" w:rsidRDefault="00915230" w:rsidP="00B40218">
      <w:pPr>
        <w:pStyle w:val="a4"/>
        <w:shd w:val="clear" w:color="auto" w:fill="FFFFFF"/>
        <w:spacing w:before="120" w:beforeAutospacing="0" w:after="120" w:afterAutospacing="0" w:line="304" w:lineRule="atLeast"/>
        <w:rPr>
          <w:rFonts w:ascii="Arial" w:hAnsi="Arial" w:cs="Arial"/>
          <w:color w:val="252525"/>
          <w:sz w:val="20"/>
          <w:szCs w:val="20"/>
        </w:rPr>
      </w:pPr>
      <w:r>
        <w:rPr>
          <w:color w:val="000000"/>
        </w:rPr>
        <w:t xml:space="preserve">34. </w:t>
      </w:r>
      <w:r w:rsidR="00B40218" w:rsidRPr="00A960F5">
        <w:rPr>
          <w:rFonts w:ascii="Arial" w:hAnsi="Arial" w:cs="Arial"/>
          <w:b/>
          <w:bCs/>
          <w:color w:val="252525"/>
          <w:sz w:val="20"/>
          <w:szCs w:val="20"/>
        </w:rPr>
        <w:t>Теплово́е излуче́ние</w:t>
      </w:r>
      <w:r w:rsidR="00B40218" w:rsidRPr="00A960F5">
        <w:rPr>
          <w:rFonts w:ascii="Arial" w:hAnsi="Arial" w:cs="Arial"/>
          <w:color w:val="252525"/>
          <w:sz w:val="20"/>
          <w:szCs w:val="20"/>
        </w:rPr>
        <w:t> —</w:t>
      </w:r>
      <w:r w:rsidR="00B40218" w:rsidRPr="00A960F5">
        <w:rPr>
          <w:rStyle w:val="apple-converted-space"/>
          <w:rFonts w:ascii="Arial" w:hAnsi="Arial" w:cs="Arial"/>
          <w:color w:val="252525"/>
          <w:sz w:val="20"/>
          <w:szCs w:val="20"/>
        </w:rPr>
        <w:t> </w:t>
      </w:r>
      <w:hyperlink r:id="rId442" w:tooltip="Электромагнитное излучение" w:history="1">
        <w:r w:rsidR="00B40218" w:rsidRPr="00A960F5">
          <w:rPr>
            <w:rStyle w:val="a3"/>
            <w:rFonts w:ascii="Arial" w:hAnsi="Arial" w:cs="Arial"/>
            <w:color w:val="0B0080"/>
            <w:sz w:val="20"/>
            <w:szCs w:val="20"/>
          </w:rPr>
          <w:t>электромагнитное излучение</w:t>
        </w:r>
      </w:hyperlink>
      <w:r w:rsidR="00B40218" w:rsidRPr="00A960F5">
        <w:rPr>
          <w:rFonts w:ascii="Arial" w:hAnsi="Arial" w:cs="Arial"/>
          <w:color w:val="252525"/>
          <w:sz w:val="20"/>
          <w:szCs w:val="20"/>
        </w:rPr>
        <w:t>, возникающее за счёт внутренней энергии тела</w:t>
      </w:r>
      <w:hyperlink r:id="rId443" w:anchor="cite_note-physencylo-1" w:history="1">
        <w:r w:rsidR="00B40218" w:rsidRPr="00A960F5">
          <w:rPr>
            <w:rStyle w:val="a3"/>
            <w:rFonts w:ascii="Arial" w:hAnsi="Arial" w:cs="Arial"/>
            <w:color w:val="0B0080"/>
            <w:sz w:val="20"/>
            <w:szCs w:val="20"/>
            <w:vertAlign w:val="superscript"/>
          </w:rPr>
          <w:t>[1]</w:t>
        </w:r>
      </w:hyperlink>
      <w:r w:rsidR="00B40218" w:rsidRPr="00A960F5">
        <w:rPr>
          <w:rFonts w:ascii="Arial" w:hAnsi="Arial" w:cs="Arial"/>
          <w:color w:val="252525"/>
          <w:sz w:val="20"/>
          <w:szCs w:val="20"/>
        </w:rPr>
        <w:t>. Имеет сплошной</w:t>
      </w:r>
      <w:r w:rsidR="00B40218" w:rsidRPr="00A960F5">
        <w:rPr>
          <w:rStyle w:val="apple-converted-space"/>
          <w:rFonts w:ascii="Arial" w:hAnsi="Arial" w:cs="Arial"/>
          <w:color w:val="252525"/>
          <w:sz w:val="20"/>
          <w:szCs w:val="20"/>
        </w:rPr>
        <w:t> </w:t>
      </w:r>
      <w:hyperlink r:id="rId444" w:tooltip="Электромагнитный спектр" w:history="1">
        <w:r w:rsidR="00B40218" w:rsidRPr="00A960F5">
          <w:rPr>
            <w:rStyle w:val="a3"/>
            <w:rFonts w:ascii="Arial" w:hAnsi="Arial" w:cs="Arial"/>
            <w:color w:val="0B0080"/>
            <w:sz w:val="20"/>
            <w:szCs w:val="20"/>
          </w:rPr>
          <w:t>спектр</w:t>
        </w:r>
      </w:hyperlink>
      <w:r w:rsidR="00B40218" w:rsidRPr="00A960F5">
        <w:rPr>
          <w:rFonts w:ascii="Arial" w:hAnsi="Arial" w:cs="Arial"/>
          <w:color w:val="252525"/>
          <w:sz w:val="20"/>
          <w:szCs w:val="20"/>
        </w:rPr>
        <w:t>, максимум которого зависит от</w:t>
      </w:r>
      <w:r w:rsidR="00B40218" w:rsidRPr="00A960F5">
        <w:rPr>
          <w:rStyle w:val="apple-converted-space"/>
          <w:rFonts w:ascii="Arial" w:hAnsi="Arial" w:cs="Arial"/>
          <w:color w:val="252525"/>
          <w:sz w:val="20"/>
          <w:szCs w:val="20"/>
        </w:rPr>
        <w:t> </w:t>
      </w:r>
      <w:hyperlink r:id="rId445" w:tooltip="Температура" w:history="1">
        <w:r w:rsidR="00B40218" w:rsidRPr="00A960F5">
          <w:rPr>
            <w:rStyle w:val="a3"/>
            <w:rFonts w:ascii="Arial" w:hAnsi="Arial" w:cs="Arial"/>
            <w:color w:val="0B0080"/>
            <w:sz w:val="20"/>
            <w:szCs w:val="20"/>
          </w:rPr>
          <w:t>температуры</w:t>
        </w:r>
      </w:hyperlink>
      <w:r w:rsidR="00B40218" w:rsidRPr="00A960F5">
        <w:rPr>
          <w:rStyle w:val="apple-converted-space"/>
          <w:rFonts w:ascii="Arial" w:hAnsi="Arial" w:cs="Arial"/>
          <w:color w:val="252525"/>
          <w:sz w:val="20"/>
          <w:szCs w:val="20"/>
        </w:rPr>
        <w:t> </w:t>
      </w:r>
      <w:r w:rsidR="00B40218" w:rsidRPr="00A960F5">
        <w:rPr>
          <w:rFonts w:ascii="Arial" w:hAnsi="Arial" w:cs="Arial"/>
          <w:color w:val="252525"/>
          <w:sz w:val="20"/>
          <w:szCs w:val="20"/>
        </w:rPr>
        <w:t>тела. При остывании последний смещается в длинноволновую часть спектра. Тепловое излучение испускают, например, нагретый металл, земная атмосфера и</w:t>
      </w:r>
      <w:r w:rsidR="00B40218" w:rsidRPr="00A960F5">
        <w:rPr>
          <w:rStyle w:val="apple-converted-space"/>
          <w:rFonts w:ascii="Arial" w:hAnsi="Arial" w:cs="Arial"/>
          <w:color w:val="252525"/>
          <w:sz w:val="20"/>
          <w:szCs w:val="20"/>
        </w:rPr>
        <w:t> </w:t>
      </w:r>
      <w:hyperlink r:id="rId446" w:tooltip="Белый карлик" w:history="1">
        <w:r w:rsidR="00B40218" w:rsidRPr="00A960F5">
          <w:rPr>
            <w:rStyle w:val="a3"/>
            <w:rFonts w:ascii="Arial" w:hAnsi="Arial" w:cs="Arial"/>
            <w:color w:val="0B0080"/>
            <w:sz w:val="20"/>
            <w:szCs w:val="20"/>
          </w:rPr>
          <w:t>белый карлик</w:t>
        </w:r>
      </w:hyperlink>
      <w:hyperlink r:id="rId447" w:anchor="cite_note-physencylo-1" w:history="1">
        <w:r w:rsidR="00B40218" w:rsidRPr="00A960F5">
          <w:rPr>
            <w:rStyle w:val="a3"/>
            <w:rFonts w:ascii="Arial" w:hAnsi="Arial" w:cs="Arial"/>
            <w:color w:val="0B0080"/>
            <w:sz w:val="20"/>
            <w:szCs w:val="20"/>
            <w:vertAlign w:val="superscript"/>
          </w:rPr>
          <w:t>[1]</w:t>
        </w:r>
      </w:hyperlink>
      <w:hyperlink r:id="rId448" w:anchor="cite_note-2" w:history="1">
        <w:r w:rsidR="00B40218" w:rsidRPr="00A960F5">
          <w:rPr>
            <w:rStyle w:val="a3"/>
            <w:rFonts w:ascii="Arial" w:hAnsi="Arial" w:cs="Arial"/>
            <w:color w:val="0B0080"/>
            <w:sz w:val="20"/>
            <w:szCs w:val="20"/>
            <w:vertAlign w:val="superscript"/>
          </w:rPr>
          <w:t>[2]</w:t>
        </w:r>
      </w:hyperlink>
      <w:r w:rsidR="00B40218" w:rsidRPr="00A960F5">
        <w:rPr>
          <w:rFonts w:ascii="Arial" w:hAnsi="Arial" w:cs="Arial"/>
          <w:color w:val="252525"/>
          <w:sz w:val="20"/>
          <w:szCs w:val="20"/>
        </w:rPr>
        <w:t>.</w:t>
      </w:r>
    </w:p>
    <w:p w14:paraId="0F0C8DAD" w14:textId="77777777" w:rsidR="00B40218" w:rsidRPr="00A960F5" w:rsidRDefault="00B40218" w:rsidP="00B40218">
      <w:pPr>
        <w:pStyle w:val="a4"/>
        <w:shd w:val="clear" w:color="auto" w:fill="FFFFFF"/>
        <w:spacing w:before="120" w:beforeAutospacing="0" w:after="120" w:afterAutospacing="0" w:line="304" w:lineRule="atLeast"/>
        <w:rPr>
          <w:rFonts w:ascii="Arial" w:hAnsi="Arial" w:cs="Arial"/>
          <w:color w:val="252525"/>
          <w:sz w:val="20"/>
          <w:szCs w:val="20"/>
        </w:rPr>
      </w:pPr>
      <w:r w:rsidRPr="00A960F5">
        <w:rPr>
          <w:rFonts w:ascii="Arial" w:hAnsi="Arial" w:cs="Arial"/>
          <w:color w:val="252525"/>
          <w:sz w:val="20"/>
          <w:szCs w:val="20"/>
        </w:rPr>
        <w:t>Причиной того, что</w:t>
      </w:r>
      <w:r w:rsidRPr="00A960F5">
        <w:rPr>
          <w:rStyle w:val="apple-converted-space"/>
          <w:rFonts w:ascii="Arial" w:hAnsi="Arial" w:cs="Arial"/>
          <w:color w:val="252525"/>
          <w:sz w:val="20"/>
          <w:szCs w:val="20"/>
        </w:rPr>
        <w:t> </w:t>
      </w:r>
      <w:hyperlink r:id="rId449" w:tooltip="Вещество" w:history="1">
        <w:r w:rsidRPr="00A960F5">
          <w:rPr>
            <w:rStyle w:val="a3"/>
            <w:rFonts w:ascii="Arial" w:hAnsi="Arial" w:cs="Arial"/>
            <w:color w:val="0B0080"/>
            <w:sz w:val="20"/>
            <w:szCs w:val="20"/>
          </w:rPr>
          <w:t>вещество</w:t>
        </w:r>
      </w:hyperlink>
      <w:r w:rsidRPr="00A960F5">
        <w:rPr>
          <w:rStyle w:val="apple-converted-space"/>
          <w:rFonts w:ascii="Arial" w:hAnsi="Arial" w:cs="Arial"/>
          <w:color w:val="252525"/>
          <w:sz w:val="20"/>
          <w:szCs w:val="20"/>
        </w:rPr>
        <w:t> </w:t>
      </w:r>
      <w:r w:rsidRPr="00A960F5">
        <w:rPr>
          <w:rFonts w:ascii="Arial" w:hAnsi="Arial" w:cs="Arial"/>
          <w:color w:val="252525"/>
          <w:sz w:val="20"/>
          <w:szCs w:val="20"/>
        </w:rPr>
        <w:t>излучает электромагнитные волны, является устройство</w:t>
      </w:r>
      <w:r w:rsidRPr="00A960F5">
        <w:rPr>
          <w:rStyle w:val="apple-converted-space"/>
          <w:rFonts w:ascii="Arial" w:hAnsi="Arial" w:cs="Arial"/>
          <w:color w:val="252525"/>
          <w:sz w:val="20"/>
          <w:szCs w:val="20"/>
        </w:rPr>
        <w:t> </w:t>
      </w:r>
      <w:hyperlink r:id="rId450" w:tooltip="Атом" w:history="1">
        <w:r w:rsidRPr="00A960F5">
          <w:rPr>
            <w:rStyle w:val="a3"/>
            <w:rFonts w:ascii="Arial" w:hAnsi="Arial" w:cs="Arial"/>
            <w:color w:val="0B0080"/>
            <w:sz w:val="20"/>
            <w:szCs w:val="20"/>
          </w:rPr>
          <w:t>атомов</w:t>
        </w:r>
      </w:hyperlink>
      <w:r w:rsidRPr="00A960F5">
        <w:rPr>
          <w:rStyle w:val="apple-converted-space"/>
          <w:rFonts w:ascii="Arial" w:hAnsi="Arial" w:cs="Arial"/>
          <w:color w:val="252525"/>
          <w:sz w:val="20"/>
          <w:szCs w:val="20"/>
        </w:rPr>
        <w:t> </w:t>
      </w:r>
      <w:r w:rsidRPr="00A960F5">
        <w:rPr>
          <w:rFonts w:ascii="Arial" w:hAnsi="Arial" w:cs="Arial"/>
          <w:color w:val="252525"/>
          <w:sz w:val="20"/>
          <w:szCs w:val="20"/>
        </w:rPr>
        <w:t>и</w:t>
      </w:r>
      <w:r w:rsidRPr="00A960F5">
        <w:rPr>
          <w:rStyle w:val="apple-converted-space"/>
          <w:rFonts w:ascii="Arial" w:hAnsi="Arial" w:cs="Arial"/>
          <w:color w:val="252525"/>
          <w:sz w:val="20"/>
          <w:szCs w:val="20"/>
        </w:rPr>
        <w:t> </w:t>
      </w:r>
      <w:hyperlink r:id="rId451" w:tooltip="Молекула" w:history="1">
        <w:r w:rsidRPr="00A960F5">
          <w:rPr>
            <w:rStyle w:val="a3"/>
            <w:rFonts w:ascii="Arial" w:hAnsi="Arial" w:cs="Arial"/>
            <w:color w:val="0B0080"/>
            <w:sz w:val="20"/>
            <w:szCs w:val="20"/>
          </w:rPr>
          <w:t>молекул</w:t>
        </w:r>
      </w:hyperlink>
      <w:r w:rsidRPr="00A960F5">
        <w:rPr>
          <w:rStyle w:val="apple-converted-space"/>
          <w:rFonts w:ascii="Arial" w:hAnsi="Arial" w:cs="Arial"/>
          <w:color w:val="252525"/>
          <w:sz w:val="20"/>
          <w:szCs w:val="20"/>
        </w:rPr>
        <w:t> </w:t>
      </w:r>
      <w:r w:rsidRPr="00A960F5">
        <w:rPr>
          <w:rFonts w:ascii="Arial" w:hAnsi="Arial" w:cs="Arial"/>
          <w:color w:val="252525"/>
          <w:sz w:val="20"/>
          <w:szCs w:val="20"/>
        </w:rPr>
        <w:t>из</w:t>
      </w:r>
      <w:hyperlink r:id="rId452" w:tooltip="Электрический заряд" w:history="1">
        <w:r w:rsidRPr="00A960F5">
          <w:rPr>
            <w:rStyle w:val="a3"/>
            <w:rFonts w:ascii="Arial" w:hAnsi="Arial" w:cs="Arial"/>
            <w:color w:val="0B0080"/>
            <w:sz w:val="20"/>
            <w:szCs w:val="20"/>
          </w:rPr>
          <w:t>заряженных</w:t>
        </w:r>
      </w:hyperlink>
      <w:r w:rsidRPr="00A960F5">
        <w:rPr>
          <w:rStyle w:val="apple-converted-space"/>
          <w:rFonts w:ascii="Arial" w:hAnsi="Arial" w:cs="Arial"/>
          <w:color w:val="252525"/>
          <w:sz w:val="20"/>
          <w:szCs w:val="20"/>
        </w:rPr>
        <w:t> </w:t>
      </w:r>
      <w:r w:rsidRPr="00A960F5">
        <w:rPr>
          <w:rFonts w:ascii="Arial" w:hAnsi="Arial" w:cs="Arial"/>
          <w:color w:val="252525"/>
          <w:sz w:val="20"/>
          <w:szCs w:val="20"/>
        </w:rPr>
        <w:t>частиц, из-за чего вещество пронизано</w:t>
      </w:r>
      <w:r w:rsidRPr="00A960F5">
        <w:rPr>
          <w:rStyle w:val="apple-converted-space"/>
          <w:rFonts w:ascii="Arial" w:hAnsi="Arial" w:cs="Arial"/>
          <w:color w:val="252525"/>
          <w:sz w:val="20"/>
          <w:szCs w:val="20"/>
        </w:rPr>
        <w:t> </w:t>
      </w:r>
      <w:hyperlink r:id="rId453" w:tooltip="Электромагнитное поле" w:history="1">
        <w:r w:rsidRPr="00A960F5">
          <w:rPr>
            <w:rStyle w:val="a3"/>
            <w:rFonts w:ascii="Arial" w:hAnsi="Arial" w:cs="Arial"/>
            <w:color w:val="0B0080"/>
            <w:sz w:val="20"/>
            <w:szCs w:val="20"/>
          </w:rPr>
          <w:t>электромагнитными полями</w:t>
        </w:r>
      </w:hyperlink>
      <w:r w:rsidRPr="00A960F5">
        <w:rPr>
          <w:rFonts w:ascii="Arial" w:hAnsi="Arial" w:cs="Arial"/>
          <w:color w:val="252525"/>
          <w:sz w:val="20"/>
          <w:szCs w:val="20"/>
        </w:rPr>
        <w:t>. В частности, при столкновениях атомов и молекул происходит их</w:t>
      </w:r>
      <w:r w:rsidRPr="00A960F5">
        <w:rPr>
          <w:rStyle w:val="apple-converted-space"/>
          <w:rFonts w:ascii="Arial" w:hAnsi="Arial" w:cs="Arial"/>
          <w:color w:val="252525"/>
          <w:sz w:val="20"/>
          <w:szCs w:val="20"/>
        </w:rPr>
        <w:t> </w:t>
      </w:r>
      <w:hyperlink r:id="rId454" w:tooltip="Ударное возбуждение" w:history="1">
        <w:r w:rsidRPr="00A960F5">
          <w:rPr>
            <w:rStyle w:val="a3"/>
            <w:rFonts w:ascii="Arial" w:hAnsi="Arial" w:cs="Arial"/>
            <w:color w:val="0B0080"/>
            <w:sz w:val="20"/>
            <w:szCs w:val="20"/>
          </w:rPr>
          <w:t>ударное возбуждение</w:t>
        </w:r>
      </w:hyperlink>
      <w:r w:rsidRPr="00A960F5">
        <w:rPr>
          <w:rStyle w:val="apple-converted-space"/>
          <w:rFonts w:ascii="Arial" w:hAnsi="Arial" w:cs="Arial"/>
          <w:color w:val="252525"/>
          <w:sz w:val="20"/>
          <w:szCs w:val="20"/>
        </w:rPr>
        <w:t> </w:t>
      </w:r>
      <w:r w:rsidRPr="00A960F5">
        <w:rPr>
          <w:rFonts w:ascii="Arial" w:hAnsi="Arial" w:cs="Arial"/>
          <w:color w:val="252525"/>
          <w:sz w:val="20"/>
          <w:szCs w:val="20"/>
        </w:rPr>
        <w:t>с последующим высвечиванием. Характерной чертой является то, что при усреднении коэффициента излучения по</w:t>
      </w:r>
      <w:r w:rsidRPr="00A960F5">
        <w:rPr>
          <w:rStyle w:val="apple-converted-space"/>
          <w:rFonts w:ascii="Arial" w:hAnsi="Arial" w:cs="Arial"/>
          <w:color w:val="252525"/>
          <w:sz w:val="20"/>
          <w:szCs w:val="20"/>
        </w:rPr>
        <w:t> </w:t>
      </w:r>
      <w:hyperlink r:id="rId455" w:tooltip="Распределение Максвелла" w:history="1">
        <w:r w:rsidRPr="00A960F5">
          <w:rPr>
            <w:rStyle w:val="a3"/>
            <w:rFonts w:ascii="Arial" w:hAnsi="Arial" w:cs="Arial"/>
            <w:color w:val="0B0080"/>
            <w:sz w:val="20"/>
            <w:szCs w:val="20"/>
          </w:rPr>
          <w:t>максвелловскому распределению</w:t>
        </w:r>
      </w:hyperlink>
      <w:r w:rsidRPr="00A960F5">
        <w:rPr>
          <w:rFonts w:ascii="Arial" w:hAnsi="Arial" w:cs="Arial"/>
          <w:color w:val="252525"/>
          <w:sz w:val="20"/>
          <w:szCs w:val="20"/>
        </w:rPr>
        <w:t>, начиная с энергий</w:t>
      </w:r>
      <w:r w:rsidRPr="00A960F5">
        <w:rPr>
          <w:rStyle w:val="apple-converted-space"/>
          <w:rFonts w:ascii="Arial" w:hAnsi="Arial" w:cs="Arial"/>
          <w:color w:val="252525"/>
          <w:sz w:val="20"/>
          <w:szCs w:val="20"/>
        </w:rPr>
        <w:t> </w:t>
      </w:r>
      <w:r w:rsidRPr="00A960F5">
        <w:rPr>
          <w:rStyle w:val="math-template"/>
          <w:rFonts w:ascii="Times" w:hAnsi="Times" w:cs="Times"/>
          <w:i/>
          <w:iCs/>
          <w:color w:val="252525"/>
          <w:sz w:val="20"/>
          <w:szCs w:val="20"/>
        </w:rPr>
        <w:t>hν</w:t>
      </w:r>
      <w:r w:rsidRPr="00A960F5">
        <w:rPr>
          <w:rStyle w:val="apple-converted-space"/>
          <w:rFonts w:ascii="Times" w:hAnsi="Times" w:cs="Times"/>
          <w:color w:val="252525"/>
          <w:sz w:val="20"/>
          <w:szCs w:val="20"/>
        </w:rPr>
        <w:t> </w:t>
      </w:r>
      <w:r w:rsidRPr="00A960F5">
        <w:rPr>
          <w:rStyle w:val="math-template"/>
          <w:rFonts w:ascii="Cambria Math" w:hAnsi="Cambria Math" w:cs="Cambria Math"/>
          <w:color w:val="252525"/>
          <w:sz w:val="20"/>
          <w:szCs w:val="20"/>
        </w:rPr>
        <w:t>∼</w:t>
      </w:r>
      <w:r w:rsidRPr="00A960F5">
        <w:rPr>
          <w:rStyle w:val="apple-converted-space"/>
          <w:rFonts w:ascii="Times" w:hAnsi="Times" w:cs="Times"/>
          <w:color w:val="252525"/>
          <w:sz w:val="20"/>
          <w:szCs w:val="20"/>
        </w:rPr>
        <w:t> </w:t>
      </w:r>
      <w:r w:rsidRPr="00A960F5">
        <w:rPr>
          <w:rStyle w:val="math-template"/>
          <w:rFonts w:ascii="Times" w:hAnsi="Times" w:cs="Times"/>
          <w:i/>
          <w:iCs/>
          <w:color w:val="252525"/>
          <w:sz w:val="20"/>
          <w:szCs w:val="20"/>
        </w:rPr>
        <w:t>kT</w:t>
      </w:r>
      <w:r w:rsidRPr="00A960F5">
        <w:rPr>
          <w:rFonts w:ascii="Arial" w:hAnsi="Arial" w:cs="Arial"/>
          <w:color w:val="252525"/>
          <w:sz w:val="20"/>
          <w:szCs w:val="20"/>
        </w:rPr>
        <w:t>, в спектре начинается экспоненциальный завал.</w:t>
      </w:r>
      <w:hyperlink r:id="rId456" w:anchor="cite_note-3" w:history="1">
        <w:r w:rsidRPr="00A960F5">
          <w:rPr>
            <w:rStyle w:val="a3"/>
            <w:rFonts w:ascii="Arial" w:hAnsi="Arial" w:cs="Arial"/>
            <w:color w:val="0B0080"/>
            <w:sz w:val="20"/>
            <w:szCs w:val="20"/>
            <w:vertAlign w:val="superscript"/>
          </w:rPr>
          <w:t>[3]</w:t>
        </w:r>
      </w:hyperlink>
    </w:p>
    <w:p w14:paraId="6FA3E8AF" w14:textId="77777777" w:rsidR="00B40218" w:rsidRPr="00A960F5" w:rsidRDefault="00B40218" w:rsidP="00B40218">
      <w:pPr>
        <w:pStyle w:val="a4"/>
        <w:spacing w:before="204" w:beforeAutospacing="0" w:line="288" w:lineRule="atLeast"/>
        <w:ind w:left="204" w:right="204"/>
        <w:rPr>
          <w:rFonts w:ascii="Verdana" w:hAnsi="Verdana"/>
          <w:color w:val="000000"/>
          <w:sz w:val="20"/>
          <w:szCs w:val="20"/>
        </w:rPr>
      </w:pPr>
      <w:r w:rsidRPr="00A960F5">
        <w:rPr>
          <w:rFonts w:ascii="Arial" w:hAnsi="Arial" w:cs="Arial"/>
          <w:color w:val="252525"/>
          <w:sz w:val="20"/>
          <w:szCs w:val="20"/>
        </w:rPr>
        <w:t>В случае, если излучение находится в</w:t>
      </w:r>
      <w:r w:rsidRPr="00A960F5">
        <w:rPr>
          <w:rStyle w:val="apple-converted-space"/>
          <w:rFonts w:ascii="Arial" w:hAnsi="Arial" w:cs="Arial"/>
          <w:color w:val="252525"/>
          <w:sz w:val="20"/>
          <w:szCs w:val="20"/>
        </w:rPr>
        <w:t> </w:t>
      </w:r>
      <w:hyperlink r:id="rId457" w:tooltip="Термодинамическое равновесие" w:history="1">
        <w:r w:rsidRPr="00A960F5">
          <w:rPr>
            <w:rStyle w:val="a3"/>
            <w:rFonts w:ascii="Arial" w:hAnsi="Arial" w:cs="Arial"/>
            <w:color w:val="0B0080"/>
            <w:sz w:val="20"/>
            <w:szCs w:val="20"/>
          </w:rPr>
          <w:t>термодинамическом равновесии</w:t>
        </w:r>
      </w:hyperlink>
      <w:r w:rsidRPr="00A960F5">
        <w:rPr>
          <w:rStyle w:val="apple-converted-space"/>
          <w:rFonts w:ascii="Arial" w:hAnsi="Arial" w:cs="Arial"/>
          <w:color w:val="252525"/>
          <w:sz w:val="20"/>
          <w:szCs w:val="20"/>
        </w:rPr>
        <w:t> </w:t>
      </w:r>
      <w:r w:rsidRPr="00A960F5">
        <w:rPr>
          <w:rFonts w:ascii="Arial" w:hAnsi="Arial" w:cs="Arial"/>
          <w:color w:val="252525"/>
          <w:sz w:val="20"/>
          <w:szCs w:val="20"/>
        </w:rPr>
        <w:t>с веществом, то такое излучение называется</w:t>
      </w:r>
      <w:r w:rsidRPr="00A960F5">
        <w:rPr>
          <w:rStyle w:val="apple-converted-space"/>
          <w:rFonts w:ascii="Arial" w:hAnsi="Arial" w:cs="Arial"/>
          <w:color w:val="252525"/>
          <w:sz w:val="20"/>
          <w:szCs w:val="20"/>
        </w:rPr>
        <w:t> </w:t>
      </w:r>
      <w:r w:rsidRPr="00A960F5">
        <w:rPr>
          <w:rFonts w:ascii="Arial" w:hAnsi="Arial" w:cs="Arial"/>
          <w:i/>
          <w:iCs/>
          <w:color w:val="252525"/>
          <w:sz w:val="20"/>
          <w:szCs w:val="20"/>
        </w:rPr>
        <w:t>равновесным</w:t>
      </w:r>
      <w:r w:rsidRPr="00A960F5">
        <w:rPr>
          <w:rFonts w:ascii="Arial" w:hAnsi="Arial" w:cs="Arial"/>
          <w:color w:val="252525"/>
          <w:sz w:val="20"/>
          <w:szCs w:val="20"/>
        </w:rPr>
        <w:t>. Спектр такого излучения эквивалентен спектру</w:t>
      </w:r>
      <w:r w:rsidRPr="00A960F5">
        <w:rPr>
          <w:rStyle w:val="apple-converted-space"/>
          <w:rFonts w:ascii="Arial" w:hAnsi="Arial" w:cs="Arial"/>
          <w:color w:val="252525"/>
          <w:sz w:val="20"/>
          <w:szCs w:val="20"/>
        </w:rPr>
        <w:t> </w:t>
      </w:r>
      <w:hyperlink r:id="rId458" w:tooltip="Абсолютно чёрное тело" w:history="1">
        <w:r w:rsidRPr="00A960F5">
          <w:rPr>
            <w:rStyle w:val="a3"/>
            <w:rFonts w:ascii="Arial" w:hAnsi="Arial" w:cs="Arial"/>
            <w:color w:val="0B0080"/>
            <w:sz w:val="20"/>
            <w:szCs w:val="20"/>
          </w:rPr>
          <w:t>абсолютно чёрного тела</w:t>
        </w:r>
      </w:hyperlink>
      <w:r w:rsidRPr="00A960F5">
        <w:rPr>
          <w:rStyle w:val="apple-converted-space"/>
          <w:rFonts w:ascii="Arial" w:hAnsi="Arial" w:cs="Arial"/>
          <w:color w:val="252525"/>
          <w:sz w:val="20"/>
          <w:szCs w:val="20"/>
        </w:rPr>
        <w:t> </w:t>
      </w:r>
      <w:r w:rsidRPr="00A960F5">
        <w:rPr>
          <w:rFonts w:ascii="Arial" w:hAnsi="Arial" w:cs="Arial"/>
          <w:color w:val="252525"/>
          <w:sz w:val="20"/>
          <w:szCs w:val="20"/>
        </w:rPr>
        <w:t>и описывается законом Планка. Однако в общем случае тепловое излучение не находится в термодинамическом равновесии с веществом, таким образом более горячее тело остывает, а более холодное наоборот нагревается. Спектр такого излучения определяется</w:t>
      </w:r>
      <w:r w:rsidRPr="00A960F5">
        <w:rPr>
          <w:rStyle w:val="apple-converted-space"/>
          <w:rFonts w:ascii="Arial" w:hAnsi="Arial" w:cs="Arial"/>
          <w:color w:val="252525"/>
          <w:sz w:val="20"/>
          <w:szCs w:val="20"/>
        </w:rPr>
        <w:t> </w:t>
      </w:r>
      <w:hyperlink r:id="rId459" w:tooltip="Закон излучения Кирхгофа" w:history="1">
        <w:r w:rsidRPr="00A960F5">
          <w:rPr>
            <w:rStyle w:val="a3"/>
            <w:rFonts w:ascii="Arial" w:hAnsi="Arial" w:cs="Arial"/>
            <w:color w:val="0B0080"/>
            <w:sz w:val="20"/>
            <w:szCs w:val="20"/>
          </w:rPr>
          <w:t>законом Кирхгофа</w:t>
        </w:r>
      </w:hyperlink>
      <w:r w:rsidRPr="00A960F5">
        <w:rPr>
          <w:rFonts w:ascii="Arial" w:hAnsi="Arial" w:cs="Arial"/>
          <w:color w:val="252525"/>
          <w:sz w:val="20"/>
          <w:szCs w:val="20"/>
        </w:rPr>
        <w:t>.</w:t>
      </w:r>
      <w:r w:rsidRPr="00A960F5">
        <w:rPr>
          <w:rFonts w:ascii="Arial" w:hAnsi="Arial" w:cs="Arial"/>
          <w:color w:val="252525"/>
          <w:sz w:val="20"/>
          <w:szCs w:val="20"/>
        </w:rPr>
        <w:br/>
      </w:r>
      <w:r w:rsidRPr="00A960F5">
        <w:rPr>
          <w:rFonts w:ascii="Verdana" w:hAnsi="Verdana"/>
          <w:color w:val="000000"/>
          <w:sz w:val="20"/>
          <w:szCs w:val="20"/>
        </w:rPr>
        <w:t>Количественной характеристикой теплового излучения служит</w:t>
      </w:r>
      <w:r w:rsidRPr="00A960F5">
        <w:rPr>
          <w:rStyle w:val="apple-converted-space"/>
          <w:rFonts w:ascii="Verdana" w:hAnsi="Verdana"/>
          <w:color w:val="000000"/>
          <w:sz w:val="20"/>
          <w:szCs w:val="20"/>
        </w:rPr>
        <w:t> </w:t>
      </w:r>
      <w:r w:rsidRPr="00A960F5">
        <w:rPr>
          <w:rStyle w:val="a5"/>
          <w:rFonts w:ascii="Verdana" w:hAnsi="Verdana"/>
          <w:color w:val="000000"/>
          <w:sz w:val="20"/>
          <w:szCs w:val="20"/>
        </w:rPr>
        <w:t>спектральная плотность энергетической светимости (излучательности) тела</w:t>
      </w:r>
      <w:r w:rsidRPr="00A960F5">
        <w:rPr>
          <w:rFonts w:ascii="Verdana" w:hAnsi="Verdana"/>
          <w:color w:val="000000"/>
          <w:sz w:val="20"/>
          <w:szCs w:val="20"/>
        </w:rPr>
        <w:t>— мощность излучения с единицы площади поверхности тела в интервале частот единичной ширины:</w:t>
      </w:r>
    </w:p>
    <w:p w14:paraId="7E2267CF" w14:textId="77777777" w:rsidR="00B40218" w:rsidRPr="00A960F5" w:rsidRDefault="00B144FE" w:rsidP="00B40218">
      <w:pPr>
        <w:pStyle w:val="a4"/>
        <w:spacing w:before="204" w:beforeAutospacing="0" w:line="288" w:lineRule="atLeast"/>
        <w:ind w:left="204" w:right="204"/>
        <w:rPr>
          <w:rFonts w:ascii="Verdana" w:hAnsi="Verdana"/>
          <w:color w:val="000000"/>
          <w:sz w:val="20"/>
          <w:szCs w:val="20"/>
        </w:rPr>
      </w:pPr>
      <w:r w:rsidRPr="00A960F5">
        <w:rPr>
          <w:rFonts w:ascii="Verdana" w:hAnsi="Verdana"/>
          <w:noProof/>
          <w:color w:val="000000"/>
          <w:sz w:val="20"/>
          <w:szCs w:val="20"/>
        </w:rPr>
        <w:lastRenderedPageBreak/>
        <w:drawing>
          <wp:inline distT="0" distB="0" distL="0" distR="0" wp14:anchorId="4301B3D8" wp14:editId="335D3A4A">
            <wp:extent cx="1053465" cy="475615"/>
            <wp:effectExtent l="0" t="0" r="0" b="0"/>
            <wp:docPr id="394" name="Рисунок 394" descr="image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image240"/>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053465" cy="475615"/>
                    </a:xfrm>
                    <a:prstGeom prst="rect">
                      <a:avLst/>
                    </a:prstGeom>
                    <a:noFill/>
                    <a:ln>
                      <a:noFill/>
                    </a:ln>
                  </pic:spPr>
                </pic:pic>
              </a:graphicData>
            </a:graphic>
          </wp:inline>
        </w:drawing>
      </w:r>
      <w:r w:rsidR="00B40218" w:rsidRPr="00A960F5">
        <w:rPr>
          <w:rFonts w:ascii="Verdana" w:hAnsi="Verdana"/>
          <w:color w:val="000000"/>
          <w:sz w:val="20"/>
          <w:szCs w:val="20"/>
        </w:rPr>
        <w:t>,</w:t>
      </w:r>
    </w:p>
    <w:p w14:paraId="08F57DE4" w14:textId="77777777" w:rsidR="00B40218" w:rsidRPr="00A960F5" w:rsidRDefault="00B40218" w:rsidP="00B40218">
      <w:pPr>
        <w:pStyle w:val="a4"/>
        <w:spacing w:before="204" w:beforeAutospacing="0" w:line="288" w:lineRule="atLeast"/>
        <w:ind w:left="204" w:right="204"/>
        <w:rPr>
          <w:rFonts w:ascii="Verdana" w:hAnsi="Verdana"/>
          <w:color w:val="000000"/>
          <w:sz w:val="20"/>
          <w:szCs w:val="20"/>
        </w:rPr>
      </w:pPr>
      <w:r w:rsidRPr="00A960F5">
        <w:rPr>
          <w:rFonts w:ascii="Verdana" w:hAnsi="Verdana"/>
          <w:color w:val="000000"/>
          <w:sz w:val="20"/>
          <w:szCs w:val="20"/>
        </w:rPr>
        <w:t>где</w:t>
      </w:r>
      <w:r w:rsidRPr="00A960F5">
        <w:rPr>
          <w:rStyle w:val="apple-converted-space"/>
          <w:rFonts w:ascii="Verdana" w:hAnsi="Verdana"/>
          <w:color w:val="000000"/>
          <w:sz w:val="20"/>
          <w:szCs w:val="20"/>
        </w:rPr>
        <w:t> </w:t>
      </w:r>
      <w:r w:rsidR="00B144FE" w:rsidRPr="00A960F5">
        <w:rPr>
          <w:rFonts w:ascii="Verdana" w:hAnsi="Verdana"/>
          <w:noProof/>
          <w:color w:val="000000"/>
          <w:sz w:val="20"/>
          <w:szCs w:val="20"/>
        </w:rPr>
        <w:drawing>
          <wp:inline distT="0" distB="0" distL="0" distR="0" wp14:anchorId="1A91F40A" wp14:editId="6C4BDE39">
            <wp:extent cx="592455" cy="285115"/>
            <wp:effectExtent l="0" t="0" r="0" b="0"/>
            <wp:docPr id="395" name="Рисунок 395" descr="image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image242"/>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92455" cy="285115"/>
                    </a:xfrm>
                    <a:prstGeom prst="rect">
                      <a:avLst/>
                    </a:prstGeom>
                    <a:noFill/>
                    <a:ln>
                      <a:noFill/>
                    </a:ln>
                  </pic:spPr>
                </pic:pic>
              </a:graphicData>
            </a:graphic>
          </wp:inline>
        </w:drawing>
      </w:r>
      <w:r w:rsidRPr="00A960F5">
        <w:rPr>
          <w:rFonts w:ascii="Verdana" w:hAnsi="Verdana"/>
          <w:color w:val="000000"/>
          <w:sz w:val="20"/>
          <w:szCs w:val="20"/>
        </w:rPr>
        <w:t>— энергия электромагнитного излучения, испускаемого за единицу времени (мощность излучения) с единицы площади поверхности тела в интервале частот от</w:t>
      </w:r>
      <w:r w:rsidRPr="00A960F5">
        <w:rPr>
          <w:rStyle w:val="apple-converted-space"/>
          <w:rFonts w:ascii="Verdana" w:hAnsi="Verdana"/>
          <w:color w:val="000000"/>
          <w:sz w:val="20"/>
          <w:szCs w:val="20"/>
        </w:rPr>
        <w:t> </w:t>
      </w:r>
      <w:r w:rsidRPr="00A960F5">
        <w:rPr>
          <w:rFonts w:ascii="Verdana" w:hAnsi="Verdana"/>
          <w:i/>
          <w:iCs/>
          <w:color w:val="000000"/>
          <w:sz w:val="20"/>
          <w:szCs w:val="20"/>
        </w:rPr>
        <w:t>ν</w:t>
      </w:r>
      <w:r w:rsidRPr="00A960F5">
        <w:rPr>
          <w:rStyle w:val="apple-converted-space"/>
          <w:rFonts w:ascii="Verdana" w:hAnsi="Verdana"/>
          <w:color w:val="000000"/>
          <w:sz w:val="20"/>
          <w:szCs w:val="20"/>
        </w:rPr>
        <w:t> </w:t>
      </w:r>
      <w:r w:rsidRPr="00A960F5">
        <w:rPr>
          <w:rFonts w:ascii="Verdana" w:hAnsi="Verdana"/>
          <w:color w:val="000000"/>
          <w:sz w:val="20"/>
          <w:szCs w:val="20"/>
        </w:rPr>
        <w:t>до</w:t>
      </w:r>
      <w:r w:rsidRPr="00A960F5">
        <w:rPr>
          <w:rStyle w:val="apple-converted-space"/>
          <w:rFonts w:ascii="Verdana" w:hAnsi="Verdana"/>
          <w:color w:val="000000"/>
          <w:sz w:val="20"/>
          <w:szCs w:val="20"/>
        </w:rPr>
        <w:t> </w:t>
      </w:r>
      <w:r w:rsidRPr="00A960F5">
        <w:rPr>
          <w:rFonts w:ascii="Verdana" w:hAnsi="Verdana"/>
          <w:i/>
          <w:iCs/>
          <w:color w:val="000000"/>
          <w:sz w:val="20"/>
          <w:szCs w:val="20"/>
        </w:rPr>
        <w:t>ν +dν</w:t>
      </w:r>
      <w:r w:rsidRPr="00A960F5">
        <w:rPr>
          <w:rFonts w:ascii="Verdana" w:hAnsi="Verdana"/>
          <w:color w:val="000000"/>
          <w:sz w:val="20"/>
          <w:szCs w:val="20"/>
        </w:rPr>
        <w:t>.</w:t>
      </w:r>
    </w:p>
    <w:p w14:paraId="4CEB59E3" w14:textId="77777777" w:rsidR="00B40218" w:rsidRPr="00A960F5" w:rsidRDefault="00B40218" w:rsidP="00B40218">
      <w:pPr>
        <w:pStyle w:val="a4"/>
        <w:spacing w:before="204" w:beforeAutospacing="0" w:line="288" w:lineRule="atLeast"/>
        <w:ind w:left="204" w:right="204"/>
        <w:rPr>
          <w:rFonts w:ascii="Verdana" w:hAnsi="Verdana"/>
          <w:color w:val="000000"/>
          <w:sz w:val="20"/>
          <w:szCs w:val="20"/>
        </w:rPr>
      </w:pPr>
      <w:r w:rsidRPr="00A960F5">
        <w:rPr>
          <w:rFonts w:ascii="Verdana" w:hAnsi="Verdana"/>
          <w:color w:val="000000"/>
          <w:sz w:val="20"/>
          <w:szCs w:val="20"/>
        </w:rPr>
        <w:t>Единица спектральной плотности энергетической светимости (</w:t>
      </w:r>
      <w:r w:rsidRPr="00A960F5">
        <w:rPr>
          <w:rFonts w:ascii="Verdana" w:hAnsi="Verdana"/>
          <w:i/>
          <w:iCs/>
          <w:color w:val="000000"/>
          <w:sz w:val="20"/>
          <w:szCs w:val="20"/>
        </w:rPr>
        <w:t>R</w:t>
      </w:r>
      <w:r w:rsidRPr="00A960F5">
        <w:rPr>
          <w:rFonts w:ascii="Verdana" w:hAnsi="Verdana"/>
          <w:i/>
          <w:iCs/>
          <w:color w:val="000000"/>
          <w:sz w:val="20"/>
          <w:szCs w:val="20"/>
          <w:vertAlign w:val="subscript"/>
        </w:rPr>
        <w:t>ν,T</w:t>
      </w:r>
      <w:r w:rsidRPr="00A960F5">
        <w:rPr>
          <w:rFonts w:ascii="Verdana" w:hAnsi="Verdana"/>
          <w:color w:val="000000"/>
          <w:sz w:val="20"/>
          <w:szCs w:val="20"/>
        </w:rPr>
        <w:t>) –</w:t>
      </w:r>
      <w:r w:rsidRPr="00A960F5">
        <w:rPr>
          <w:rStyle w:val="apple-converted-space"/>
          <w:rFonts w:ascii="Verdana" w:hAnsi="Verdana"/>
          <w:color w:val="000000"/>
          <w:sz w:val="20"/>
          <w:szCs w:val="20"/>
        </w:rPr>
        <w:t> </w:t>
      </w:r>
      <w:r w:rsidRPr="00A960F5">
        <w:rPr>
          <w:rStyle w:val="a5"/>
          <w:rFonts w:ascii="Verdana" w:hAnsi="Verdana"/>
          <w:color w:val="000000"/>
          <w:sz w:val="20"/>
          <w:szCs w:val="20"/>
        </w:rPr>
        <w:t>джоуль на метр в квадрате в секунду</w:t>
      </w:r>
      <w:r w:rsidRPr="00A960F5">
        <w:rPr>
          <w:rFonts w:ascii="Verdana" w:hAnsi="Verdana"/>
          <w:color w:val="000000"/>
          <w:sz w:val="20"/>
          <w:szCs w:val="20"/>
        </w:rPr>
        <w:t>(Дж/(м</w:t>
      </w:r>
      <w:r w:rsidRPr="00A960F5">
        <w:rPr>
          <w:rFonts w:ascii="Verdana" w:hAnsi="Verdana"/>
          <w:color w:val="000000"/>
          <w:sz w:val="20"/>
          <w:szCs w:val="20"/>
          <w:vertAlign w:val="superscript"/>
        </w:rPr>
        <w:t>2</w:t>
      </w:r>
      <w:r w:rsidRPr="00A960F5">
        <w:rPr>
          <w:rFonts w:ascii="Verdana" w:hAnsi="Verdana"/>
          <w:color w:val="000000"/>
          <w:sz w:val="20"/>
          <w:szCs w:val="20"/>
        </w:rPr>
        <w:t>·с)).</w:t>
      </w:r>
    </w:p>
    <w:p w14:paraId="7BE42CEE" w14:textId="77777777" w:rsidR="00B40218" w:rsidRPr="00A960F5" w:rsidRDefault="00B40218" w:rsidP="00B40218">
      <w:pPr>
        <w:pStyle w:val="a4"/>
        <w:spacing w:before="204" w:beforeAutospacing="0" w:line="288" w:lineRule="atLeast"/>
        <w:ind w:left="204" w:right="204"/>
        <w:rPr>
          <w:rFonts w:ascii="Verdana" w:hAnsi="Verdana"/>
          <w:color w:val="000000"/>
          <w:sz w:val="20"/>
          <w:szCs w:val="20"/>
        </w:rPr>
      </w:pPr>
      <w:r w:rsidRPr="00A960F5">
        <w:rPr>
          <w:rFonts w:ascii="Verdana" w:hAnsi="Verdana"/>
          <w:color w:val="000000"/>
          <w:sz w:val="20"/>
          <w:szCs w:val="20"/>
        </w:rPr>
        <w:t>Записанную формулу можно представить в виде функции длины волны:</w:t>
      </w:r>
    </w:p>
    <w:p w14:paraId="7B9CB3FF" w14:textId="77777777" w:rsidR="00B40218" w:rsidRPr="00A960F5" w:rsidRDefault="00B144FE" w:rsidP="00B40218">
      <w:pPr>
        <w:pStyle w:val="a4"/>
        <w:spacing w:before="204" w:beforeAutospacing="0" w:line="288" w:lineRule="atLeast"/>
        <w:ind w:left="204" w:right="204"/>
        <w:rPr>
          <w:rFonts w:ascii="Verdana" w:hAnsi="Verdana"/>
          <w:color w:val="000000"/>
          <w:sz w:val="20"/>
          <w:szCs w:val="20"/>
        </w:rPr>
      </w:pPr>
      <w:r w:rsidRPr="00A960F5">
        <w:rPr>
          <w:rFonts w:ascii="Verdana" w:hAnsi="Verdana"/>
          <w:noProof/>
          <w:color w:val="000000"/>
          <w:sz w:val="20"/>
          <w:szCs w:val="20"/>
        </w:rPr>
        <w:drawing>
          <wp:inline distT="0" distB="0" distL="0" distR="0" wp14:anchorId="3599328F" wp14:editId="5135698C">
            <wp:extent cx="592455" cy="285115"/>
            <wp:effectExtent l="0" t="0" r="0" b="0"/>
            <wp:docPr id="396" name="Рисунок 396" descr="image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image242"/>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92455" cy="285115"/>
                    </a:xfrm>
                    <a:prstGeom prst="rect">
                      <a:avLst/>
                    </a:prstGeom>
                    <a:noFill/>
                    <a:ln>
                      <a:noFill/>
                    </a:ln>
                  </pic:spPr>
                </pic:pic>
              </a:graphicData>
            </a:graphic>
          </wp:inline>
        </w:drawing>
      </w:r>
      <w:r w:rsidR="00B40218" w:rsidRPr="00A960F5">
        <w:rPr>
          <w:rFonts w:ascii="Verdana" w:hAnsi="Verdana"/>
          <w:color w:val="000000"/>
          <w:sz w:val="20"/>
          <w:szCs w:val="20"/>
        </w:rPr>
        <w:t>=</w:t>
      </w:r>
      <w:r w:rsidR="00B40218" w:rsidRPr="00A960F5">
        <w:rPr>
          <w:rStyle w:val="apple-converted-space"/>
          <w:rFonts w:ascii="Verdana" w:hAnsi="Verdana"/>
          <w:color w:val="000000"/>
          <w:sz w:val="20"/>
          <w:szCs w:val="20"/>
        </w:rPr>
        <w:t> </w:t>
      </w:r>
      <w:r w:rsidR="00B40218" w:rsidRPr="00A960F5">
        <w:rPr>
          <w:rFonts w:ascii="Verdana" w:hAnsi="Verdana"/>
          <w:i/>
          <w:iCs/>
          <w:color w:val="000000"/>
          <w:sz w:val="20"/>
          <w:szCs w:val="20"/>
        </w:rPr>
        <w:t>R</w:t>
      </w:r>
      <w:r w:rsidR="00B40218" w:rsidRPr="00A960F5">
        <w:rPr>
          <w:rFonts w:ascii="Verdana" w:hAnsi="Verdana"/>
          <w:i/>
          <w:iCs/>
          <w:color w:val="000000"/>
          <w:sz w:val="20"/>
          <w:szCs w:val="20"/>
          <w:vertAlign w:val="subscript"/>
        </w:rPr>
        <w:t>ν,T</w:t>
      </w:r>
      <w:r w:rsidR="00B40218" w:rsidRPr="00A960F5">
        <w:rPr>
          <w:rStyle w:val="apple-converted-space"/>
          <w:rFonts w:ascii="Verdana" w:hAnsi="Verdana"/>
          <w:i/>
          <w:iCs/>
          <w:color w:val="000000"/>
          <w:sz w:val="20"/>
          <w:szCs w:val="20"/>
        </w:rPr>
        <w:t> </w:t>
      </w:r>
      <w:r w:rsidR="00B40218" w:rsidRPr="00A960F5">
        <w:rPr>
          <w:rFonts w:ascii="Verdana" w:hAnsi="Verdana"/>
          <w:i/>
          <w:iCs/>
          <w:color w:val="000000"/>
          <w:sz w:val="20"/>
          <w:szCs w:val="20"/>
        </w:rPr>
        <w:t>dν</w:t>
      </w:r>
      <w:r w:rsidR="00B40218" w:rsidRPr="00A960F5">
        <w:rPr>
          <w:rStyle w:val="apple-converted-space"/>
          <w:rFonts w:ascii="Verdana" w:hAnsi="Verdana"/>
          <w:color w:val="000000"/>
          <w:sz w:val="20"/>
          <w:szCs w:val="20"/>
        </w:rPr>
        <w:t> </w:t>
      </w:r>
      <w:r w:rsidR="00B40218" w:rsidRPr="00A960F5">
        <w:rPr>
          <w:rFonts w:ascii="Verdana" w:hAnsi="Verdana"/>
          <w:color w:val="000000"/>
          <w:sz w:val="20"/>
          <w:szCs w:val="20"/>
        </w:rPr>
        <w:t>=</w:t>
      </w:r>
      <w:r w:rsidR="00B40218" w:rsidRPr="00A960F5">
        <w:rPr>
          <w:rStyle w:val="apple-converted-space"/>
          <w:rFonts w:ascii="Verdana" w:hAnsi="Verdana"/>
          <w:color w:val="000000"/>
          <w:sz w:val="20"/>
          <w:szCs w:val="20"/>
        </w:rPr>
        <w:t> </w:t>
      </w:r>
      <w:r w:rsidR="00B40218" w:rsidRPr="00A960F5">
        <w:rPr>
          <w:rFonts w:ascii="Verdana" w:hAnsi="Verdana"/>
          <w:i/>
          <w:iCs/>
          <w:color w:val="000000"/>
          <w:sz w:val="20"/>
          <w:szCs w:val="20"/>
        </w:rPr>
        <w:t>R</w:t>
      </w:r>
      <w:r w:rsidR="00B40218" w:rsidRPr="00A960F5">
        <w:rPr>
          <w:rFonts w:ascii="Verdana" w:hAnsi="Verdana"/>
          <w:i/>
          <w:iCs/>
          <w:color w:val="000000"/>
          <w:sz w:val="20"/>
          <w:szCs w:val="20"/>
          <w:vertAlign w:val="subscript"/>
        </w:rPr>
        <w:t>λ,T</w:t>
      </w:r>
      <w:r w:rsidR="00B40218" w:rsidRPr="00A960F5">
        <w:rPr>
          <w:rStyle w:val="apple-converted-space"/>
          <w:rFonts w:ascii="Verdana" w:hAnsi="Verdana"/>
          <w:i/>
          <w:iCs/>
          <w:color w:val="000000"/>
          <w:sz w:val="20"/>
          <w:szCs w:val="20"/>
        </w:rPr>
        <w:t> </w:t>
      </w:r>
      <w:r w:rsidR="00B40218" w:rsidRPr="00A960F5">
        <w:rPr>
          <w:rFonts w:ascii="Verdana" w:hAnsi="Verdana"/>
          <w:i/>
          <w:iCs/>
          <w:color w:val="000000"/>
          <w:sz w:val="20"/>
          <w:szCs w:val="20"/>
        </w:rPr>
        <w:t>dλ</w:t>
      </w:r>
      <w:r w:rsidR="00B40218" w:rsidRPr="00A960F5">
        <w:rPr>
          <w:rFonts w:ascii="Verdana" w:hAnsi="Verdana"/>
          <w:color w:val="000000"/>
          <w:sz w:val="20"/>
          <w:szCs w:val="20"/>
        </w:rPr>
        <w:t>.</w:t>
      </w:r>
    </w:p>
    <w:p w14:paraId="45B2427C" w14:textId="77777777" w:rsidR="00B40218" w:rsidRPr="00A960F5" w:rsidRDefault="00B40218" w:rsidP="00B40218">
      <w:pPr>
        <w:pStyle w:val="a4"/>
        <w:spacing w:before="204" w:beforeAutospacing="0" w:line="288" w:lineRule="atLeast"/>
        <w:ind w:left="204" w:right="204"/>
        <w:rPr>
          <w:rFonts w:ascii="Verdana" w:hAnsi="Verdana"/>
          <w:color w:val="000000"/>
          <w:sz w:val="20"/>
          <w:szCs w:val="20"/>
        </w:rPr>
      </w:pPr>
      <w:r w:rsidRPr="00A960F5">
        <w:rPr>
          <w:rFonts w:ascii="Verdana" w:hAnsi="Verdana"/>
          <w:color w:val="000000"/>
          <w:sz w:val="20"/>
          <w:szCs w:val="20"/>
        </w:rPr>
        <w:t>Так как</w:t>
      </w:r>
      <w:r w:rsidRPr="00A960F5">
        <w:rPr>
          <w:rStyle w:val="apple-converted-space"/>
          <w:rFonts w:ascii="Verdana" w:hAnsi="Verdana"/>
          <w:color w:val="000000"/>
          <w:sz w:val="20"/>
          <w:szCs w:val="20"/>
        </w:rPr>
        <w:t> </w:t>
      </w:r>
      <w:r w:rsidRPr="00A960F5">
        <w:rPr>
          <w:rFonts w:ascii="Verdana" w:hAnsi="Verdana"/>
          <w:i/>
          <w:iCs/>
          <w:color w:val="000000"/>
          <w:sz w:val="20"/>
          <w:szCs w:val="20"/>
        </w:rPr>
        <w:t>с = λν</w:t>
      </w:r>
      <w:r w:rsidRPr="00A960F5">
        <w:rPr>
          <w:rFonts w:ascii="Verdana" w:hAnsi="Verdana"/>
          <w:color w:val="000000"/>
          <w:sz w:val="20"/>
          <w:szCs w:val="20"/>
        </w:rPr>
        <w:t>, то</w:t>
      </w:r>
    </w:p>
    <w:p w14:paraId="62AD6AD5" w14:textId="77777777" w:rsidR="00B40218" w:rsidRPr="00A960F5" w:rsidRDefault="00B144FE" w:rsidP="00B40218">
      <w:pPr>
        <w:pStyle w:val="a4"/>
        <w:spacing w:before="204" w:beforeAutospacing="0" w:line="288" w:lineRule="atLeast"/>
        <w:ind w:left="204" w:right="204"/>
        <w:rPr>
          <w:rFonts w:ascii="Verdana" w:hAnsi="Verdana"/>
          <w:color w:val="000000"/>
          <w:sz w:val="20"/>
          <w:szCs w:val="20"/>
        </w:rPr>
      </w:pPr>
      <w:r w:rsidRPr="00A960F5">
        <w:rPr>
          <w:rFonts w:ascii="Verdana" w:hAnsi="Verdana"/>
          <w:noProof/>
          <w:color w:val="000000"/>
          <w:sz w:val="20"/>
          <w:szCs w:val="20"/>
        </w:rPr>
        <w:drawing>
          <wp:inline distT="0" distB="0" distL="0" distR="0" wp14:anchorId="091EF249" wp14:editId="03418682">
            <wp:extent cx="1228725" cy="446405"/>
            <wp:effectExtent l="0" t="0" r="0" b="0"/>
            <wp:docPr id="397" name="Рисунок 397" descr="image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image244"/>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228725" cy="446405"/>
                    </a:xfrm>
                    <a:prstGeom prst="rect">
                      <a:avLst/>
                    </a:prstGeom>
                    <a:noFill/>
                    <a:ln>
                      <a:noFill/>
                    </a:ln>
                  </pic:spPr>
                </pic:pic>
              </a:graphicData>
            </a:graphic>
          </wp:inline>
        </w:drawing>
      </w:r>
      <w:r w:rsidR="00B40218" w:rsidRPr="00A960F5">
        <w:rPr>
          <w:rFonts w:ascii="Verdana" w:hAnsi="Verdana"/>
          <w:color w:val="000000"/>
          <w:sz w:val="20"/>
          <w:szCs w:val="20"/>
        </w:rPr>
        <w:t>,</w:t>
      </w:r>
    </w:p>
    <w:p w14:paraId="31E85AC7" w14:textId="77777777" w:rsidR="00B40218" w:rsidRPr="00A960F5" w:rsidRDefault="00B40218" w:rsidP="00B40218">
      <w:pPr>
        <w:pStyle w:val="a4"/>
        <w:spacing w:before="204" w:beforeAutospacing="0" w:line="288" w:lineRule="atLeast"/>
        <w:ind w:left="204" w:right="204"/>
        <w:rPr>
          <w:rFonts w:ascii="Verdana" w:hAnsi="Verdana"/>
          <w:color w:val="000000"/>
          <w:sz w:val="20"/>
          <w:szCs w:val="20"/>
        </w:rPr>
      </w:pPr>
      <w:r w:rsidRPr="00A960F5">
        <w:rPr>
          <w:rFonts w:ascii="Verdana" w:hAnsi="Verdana"/>
          <w:color w:val="000000"/>
          <w:sz w:val="20"/>
          <w:szCs w:val="20"/>
        </w:rPr>
        <w:t>где знак минус указывает на то, что с возрастанием одной из величин (</w:t>
      </w:r>
      <w:r w:rsidRPr="00A960F5">
        <w:rPr>
          <w:rFonts w:ascii="Verdana" w:hAnsi="Verdana"/>
          <w:i/>
          <w:iCs/>
          <w:color w:val="000000"/>
          <w:sz w:val="20"/>
          <w:szCs w:val="20"/>
        </w:rPr>
        <w:t>ν</w:t>
      </w:r>
      <w:r w:rsidRPr="00A960F5">
        <w:rPr>
          <w:rStyle w:val="apple-converted-space"/>
          <w:rFonts w:ascii="Verdana" w:hAnsi="Verdana"/>
          <w:color w:val="000000"/>
          <w:sz w:val="20"/>
          <w:szCs w:val="20"/>
        </w:rPr>
        <w:t> </w:t>
      </w:r>
      <w:r w:rsidRPr="00A960F5">
        <w:rPr>
          <w:rFonts w:ascii="Verdana" w:hAnsi="Verdana"/>
          <w:color w:val="000000"/>
          <w:sz w:val="20"/>
          <w:szCs w:val="20"/>
        </w:rPr>
        <w:t>или</w:t>
      </w:r>
      <w:r w:rsidRPr="00A960F5">
        <w:rPr>
          <w:rStyle w:val="apple-converted-space"/>
          <w:rFonts w:ascii="Verdana" w:hAnsi="Verdana"/>
          <w:color w:val="000000"/>
          <w:sz w:val="20"/>
          <w:szCs w:val="20"/>
        </w:rPr>
        <w:t> </w:t>
      </w:r>
      <w:r w:rsidRPr="00A960F5">
        <w:rPr>
          <w:rFonts w:ascii="Verdana" w:hAnsi="Verdana"/>
          <w:i/>
          <w:iCs/>
          <w:color w:val="000000"/>
          <w:sz w:val="20"/>
          <w:szCs w:val="20"/>
        </w:rPr>
        <w:t>λ</w:t>
      </w:r>
      <w:r w:rsidRPr="00A960F5">
        <w:rPr>
          <w:rFonts w:ascii="Verdana" w:hAnsi="Verdana"/>
          <w:color w:val="000000"/>
          <w:sz w:val="20"/>
          <w:szCs w:val="20"/>
        </w:rPr>
        <w:t>) другая величина убывает. Поэтому в дальнейшем знак минус будем опускать. Таким образом,</w:t>
      </w:r>
    </w:p>
    <w:p w14:paraId="39EF3F43" w14:textId="77777777" w:rsidR="00B40218" w:rsidRPr="00A960F5" w:rsidRDefault="00B144FE" w:rsidP="00B40218">
      <w:pPr>
        <w:pStyle w:val="a4"/>
        <w:spacing w:before="204" w:beforeAutospacing="0" w:line="288" w:lineRule="atLeast"/>
        <w:ind w:left="204" w:right="204"/>
        <w:rPr>
          <w:rFonts w:ascii="Verdana" w:hAnsi="Verdana"/>
          <w:color w:val="000000"/>
          <w:sz w:val="20"/>
          <w:szCs w:val="20"/>
        </w:rPr>
      </w:pPr>
      <w:r w:rsidRPr="00A960F5">
        <w:rPr>
          <w:rFonts w:ascii="Verdana" w:hAnsi="Verdana"/>
          <w:noProof/>
          <w:color w:val="000000"/>
          <w:sz w:val="20"/>
          <w:szCs w:val="20"/>
        </w:rPr>
        <w:drawing>
          <wp:inline distT="0" distB="0" distL="0" distR="0" wp14:anchorId="03D1CE3F" wp14:editId="22E1F007">
            <wp:extent cx="1016635" cy="467995"/>
            <wp:effectExtent l="0" t="0" r="0" b="0"/>
            <wp:docPr id="398" name="Рисунок 398" descr="image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image246"/>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016635" cy="467995"/>
                    </a:xfrm>
                    <a:prstGeom prst="rect">
                      <a:avLst/>
                    </a:prstGeom>
                    <a:noFill/>
                    <a:ln>
                      <a:noFill/>
                    </a:ln>
                  </pic:spPr>
                </pic:pic>
              </a:graphicData>
            </a:graphic>
          </wp:inline>
        </w:drawing>
      </w:r>
      <w:r w:rsidR="00B40218" w:rsidRPr="00A960F5">
        <w:rPr>
          <w:rFonts w:ascii="Verdana" w:hAnsi="Verdana"/>
          <w:color w:val="000000"/>
          <w:sz w:val="20"/>
          <w:szCs w:val="20"/>
        </w:rPr>
        <w:t>. (197.1)</w:t>
      </w:r>
    </w:p>
    <w:p w14:paraId="2A5AC54F" w14:textId="77777777" w:rsidR="00B40218" w:rsidRPr="00A960F5" w:rsidRDefault="00B40218" w:rsidP="00B40218">
      <w:pPr>
        <w:pStyle w:val="a4"/>
        <w:spacing w:before="204" w:beforeAutospacing="0" w:line="288" w:lineRule="atLeast"/>
        <w:ind w:left="204" w:right="204"/>
        <w:rPr>
          <w:rFonts w:ascii="Verdana" w:hAnsi="Verdana"/>
          <w:color w:val="000000"/>
          <w:sz w:val="20"/>
          <w:szCs w:val="20"/>
        </w:rPr>
      </w:pPr>
      <w:r w:rsidRPr="00A960F5">
        <w:rPr>
          <w:rFonts w:ascii="Verdana" w:hAnsi="Verdana"/>
          <w:color w:val="000000"/>
          <w:sz w:val="20"/>
          <w:szCs w:val="20"/>
        </w:rPr>
        <w:t>С помощью формулы (197.1) можно перейти от</w:t>
      </w:r>
      <w:r w:rsidRPr="00A960F5">
        <w:rPr>
          <w:rStyle w:val="apple-converted-space"/>
          <w:rFonts w:ascii="Verdana" w:hAnsi="Verdana"/>
          <w:color w:val="000000"/>
          <w:sz w:val="20"/>
          <w:szCs w:val="20"/>
        </w:rPr>
        <w:t> </w:t>
      </w:r>
      <w:r w:rsidRPr="00A960F5">
        <w:rPr>
          <w:rFonts w:ascii="Verdana" w:hAnsi="Verdana"/>
          <w:i/>
          <w:iCs/>
          <w:color w:val="000000"/>
          <w:sz w:val="20"/>
          <w:szCs w:val="20"/>
        </w:rPr>
        <w:t>R</w:t>
      </w:r>
      <w:r w:rsidRPr="00A960F5">
        <w:rPr>
          <w:rFonts w:ascii="Verdana" w:hAnsi="Verdana"/>
          <w:i/>
          <w:iCs/>
          <w:color w:val="000000"/>
          <w:sz w:val="20"/>
          <w:szCs w:val="20"/>
          <w:vertAlign w:val="subscript"/>
        </w:rPr>
        <w:t>ν,T</w:t>
      </w:r>
      <w:r w:rsidRPr="00A960F5">
        <w:rPr>
          <w:rStyle w:val="apple-converted-space"/>
          <w:rFonts w:ascii="Verdana" w:hAnsi="Verdana"/>
          <w:color w:val="000000"/>
          <w:sz w:val="20"/>
          <w:szCs w:val="20"/>
        </w:rPr>
        <w:t> </w:t>
      </w:r>
      <w:r w:rsidRPr="00A960F5">
        <w:rPr>
          <w:rFonts w:ascii="Verdana" w:hAnsi="Verdana"/>
          <w:color w:val="000000"/>
          <w:sz w:val="20"/>
          <w:szCs w:val="20"/>
        </w:rPr>
        <w:t>к</w:t>
      </w:r>
      <w:r w:rsidRPr="00A960F5">
        <w:rPr>
          <w:rStyle w:val="apple-converted-space"/>
          <w:rFonts w:ascii="Verdana" w:hAnsi="Verdana"/>
          <w:color w:val="000000"/>
          <w:sz w:val="20"/>
          <w:szCs w:val="20"/>
        </w:rPr>
        <w:t> </w:t>
      </w:r>
      <w:r w:rsidRPr="00A960F5">
        <w:rPr>
          <w:rFonts w:ascii="Verdana" w:hAnsi="Verdana"/>
          <w:i/>
          <w:iCs/>
          <w:color w:val="000000"/>
          <w:sz w:val="20"/>
          <w:szCs w:val="20"/>
        </w:rPr>
        <w:t>R</w:t>
      </w:r>
      <w:r w:rsidRPr="00A960F5">
        <w:rPr>
          <w:rFonts w:ascii="Verdana" w:hAnsi="Verdana"/>
          <w:i/>
          <w:iCs/>
          <w:color w:val="000000"/>
          <w:sz w:val="20"/>
          <w:szCs w:val="20"/>
          <w:vertAlign w:val="subscript"/>
        </w:rPr>
        <w:t>λ,T</w:t>
      </w:r>
      <w:r w:rsidRPr="00A960F5">
        <w:rPr>
          <w:rStyle w:val="apple-converted-space"/>
          <w:rFonts w:ascii="Verdana" w:hAnsi="Verdana"/>
          <w:color w:val="000000"/>
          <w:sz w:val="20"/>
          <w:szCs w:val="20"/>
        </w:rPr>
        <w:t> </w:t>
      </w:r>
      <w:r w:rsidRPr="00A960F5">
        <w:rPr>
          <w:rFonts w:ascii="Verdana" w:hAnsi="Verdana"/>
          <w:color w:val="000000"/>
          <w:sz w:val="20"/>
          <w:szCs w:val="20"/>
        </w:rPr>
        <w:t>и наоборот.</w:t>
      </w:r>
    </w:p>
    <w:p w14:paraId="7750249D" w14:textId="77777777" w:rsidR="00B40218" w:rsidRPr="00A960F5" w:rsidRDefault="00B40218" w:rsidP="00B40218">
      <w:pPr>
        <w:pStyle w:val="a4"/>
        <w:spacing w:before="204" w:beforeAutospacing="0" w:line="288" w:lineRule="atLeast"/>
        <w:ind w:left="204" w:right="204"/>
        <w:rPr>
          <w:rFonts w:ascii="Verdana" w:hAnsi="Verdana"/>
          <w:color w:val="000000"/>
          <w:sz w:val="20"/>
          <w:szCs w:val="20"/>
        </w:rPr>
      </w:pPr>
      <w:r w:rsidRPr="00A960F5">
        <w:rPr>
          <w:rFonts w:ascii="Verdana" w:hAnsi="Verdana"/>
          <w:color w:val="000000"/>
          <w:sz w:val="20"/>
          <w:szCs w:val="20"/>
        </w:rPr>
        <w:t>Зная спектральную плотность энергетической светимости, можно вычислить</w:t>
      </w:r>
      <w:r w:rsidRPr="00A960F5">
        <w:rPr>
          <w:rStyle w:val="apple-converted-space"/>
          <w:rFonts w:ascii="Verdana" w:hAnsi="Verdana"/>
          <w:color w:val="000000"/>
          <w:sz w:val="20"/>
          <w:szCs w:val="20"/>
        </w:rPr>
        <w:t> </w:t>
      </w:r>
      <w:r w:rsidRPr="00A960F5">
        <w:rPr>
          <w:rStyle w:val="a5"/>
          <w:rFonts w:ascii="Verdana" w:hAnsi="Verdana"/>
          <w:color w:val="000000"/>
          <w:sz w:val="20"/>
          <w:szCs w:val="20"/>
        </w:rPr>
        <w:t>интегральную энергетическую светимость (интегральную излучательность)</w:t>
      </w:r>
      <w:r w:rsidRPr="00A960F5">
        <w:rPr>
          <w:rFonts w:ascii="Verdana" w:hAnsi="Verdana"/>
          <w:color w:val="000000"/>
          <w:sz w:val="20"/>
          <w:szCs w:val="20"/>
        </w:rPr>
        <w:t>(ее называют просто энергетической светимостью тела), просуммировав по всем частотам:</w:t>
      </w:r>
    </w:p>
    <w:p w14:paraId="58998EB9" w14:textId="77777777" w:rsidR="00B40218" w:rsidRDefault="00B144FE" w:rsidP="00B40218">
      <w:pPr>
        <w:pStyle w:val="a4"/>
        <w:spacing w:before="204" w:beforeAutospacing="0" w:line="288" w:lineRule="atLeast"/>
        <w:ind w:left="204" w:right="204"/>
        <w:rPr>
          <w:rFonts w:ascii="Verdana" w:hAnsi="Verdana"/>
          <w:color w:val="000000"/>
          <w:sz w:val="20"/>
          <w:szCs w:val="20"/>
        </w:rPr>
      </w:pPr>
      <w:r w:rsidRPr="00A960F5">
        <w:rPr>
          <w:rFonts w:ascii="Verdana" w:hAnsi="Verdana"/>
          <w:noProof/>
          <w:color w:val="000000"/>
          <w:sz w:val="20"/>
          <w:szCs w:val="20"/>
        </w:rPr>
        <w:drawing>
          <wp:inline distT="0" distB="0" distL="0" distR="0" wp14:anchorId="50C1FC4C" wp14:editId="3CF8D04E">
            <wp:extent cx="1002030" cy="534035"/>
            <wp:effectExtent l="0" t="0" r="0" b="0"/>
            <wp:docPr id="399" name="Рисунок 399" descr="image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image248"/>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002030" cy="534035"/>
                    </a:xfrm>
                    <a:prstGeom prst="rect">
                      <a:avLst/>
                    </a:prstGeom>
                    <a:noFill/>
                    <a:ln>
                      <a:noFill/>
                    </a:ln>
                  </pic:spPr>
                </pic:pic>
              </a:graphicData>
            </a:graphic>
          </wp:inline>
        </w:drawing>
      </w:r>
      <w:r w:rsidR="00B40218" w:rsidRPr="00A960F5">
        <w:rPr>
          <w:rFonts w:ascii="Verdana" w:hAnsi="Verdana"/>
          <w:color w:val="000000"/>
          <w:sz w:val="20"/>
          <w:szCs w:val="20"/>
        </w:rPr>
        <w:t>. (197.2)</w:t>
      </w:r>
    </w:p>
    <w:p w14:paraId="16053A6F" w14:textId="77777777" w:rsidR="00B40218" w:rsidRPr="00A960F5" w:rsidRDefault="00B40218" w:rsidP="00B40218">
      <w:pPr>
        <w:pStyle w:val="a4"/>
        <w:spacing w:before="204" w:beforeAutospacing="0" w:line="288" w:lineRule="atLeast"/>
        <w:ind w:left="204" w:right="204"/>
        <w:rPr>
          <w:rFonts w:ascii="Verdana" w:hAnsi="Verdana"/>
          <w:color w:val="000000"/>
          <w:sz w:val="20"/>
          <w:szCs w:val="20"/>
        </w:rPr>
      </w:pPr>
      <w:r w:rsidRPr="00A960F5">
        <w:rPr>
          <w:rFonts w:ascii="Arial" w:hAnsi="Arial" w:cs="Arial"/>
          <w:b/>
          <w:bCs/>
          <w:color w:val="252525"/>
          <w:sz w:val="20"/>
          <w:szCs w:val="20"/>
        </w:rPr>
        <w:t>Поглощающая способность тела</w:t>
      </w:r>
      <w:r w:rsidRPr="00A960F5">
        <w:rPr>
          <w:rFonts w:ascii="Arial" w:hAnsi="Arial" w:cs="Arial"/>
          <w:color w:val="252525"/>
          <w:sz w:val="20"/>
          <w:szCs w:val="20"/>
        </w:rPr>
        <w:t> — </w:t>
      </w:r>
      <w:r w:rsidR="00B144FE" w:rsidRPr="00A960F5">
        <w:rPr>
          <w:rFonts w:ascii="Arial" w:hAnsi="Arial" w:cs="Arial"/>
          <w:noProof/>
          <w:color w:val="252525"/>
          <w:sz w:val="20"/>
          <w:szCs w:val="20"/>
        </w:rPr>
        <w:drawing>
          <wp:inline distT="0" distB="0" distL="0" distR="0" wp14:anchorId="305C16A8" wp14:editId="57DDE819">
            <wp:extent cx="314325" cy="139065"/>
            <wp:effectExtent l="0" t="0" r="0" b="0"/>
            <wp:docPr id="400" name="Рисунок 400" descr="~a_{\omeg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a_{\omega,T}"/>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314325" cy="139065"/>
                    </a:xfrm>
                    <a:prstGeom prst="rect">
                      <a:avLst/>
                    </a:prstGeom>
                    <a:noFill/>
                    <a:ln>
                      <a:noFill/>
                    </a:ln>
                  </pic:spPr>
                </pic:pic>
              </a:graphicData>
            </a:graphic>
          </wp:inline>
        </w:drawing>
      </w:r>
      <w:r w:rsidRPr="00A960F5">
        <w:rPr>
          <w:rFonts w:ascii="Arial" w:hAnsi="Arial" w:cs="Arial"/>
          <w:color w:val="252525"/>
          <w:sz w:val="20"/>
          <w:szCs w:val="20"/>
        </w:rPr>
        <w:t> — функция частоты и температуры, показывающая, какая часть энергии электромагнитного излучения, падающего на тело, поглощается телом в области частот </w:t>
      </w:r>
      <w:r w:rsidR="00B144FE" w:rsidRPr="00A960F5">
        <w:rPr>
          <w:rFonts w:ascii="Arial" w:hAnsi="Arial" w:cs="Arial"/>
          <w:noProof/>
          <w:color w:val="252525"/>
          <w:sz w:val="20"/>
          <w:szCs w:val="20"/>
        </w:rPr>
        <w:drawing>
          <wp:inline distT="0" distB="0" distL="0" distR="0" wp14:anchorId="771DE257" wp14:editId="50812CF3">
            <wp:extent cx="205105" cy="131445"/>
            <wp:effectExtent l="0" t="0" r="0" b="0"/>
            <wp:docPr id="401" name="Рисунок 401" descr="~d\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d\omega"/>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05105" cy="131445"/>
                    </a:xfrm>
                    <a:prstGeom prst="rect">
                      <a:avLst/>
                    </a:prstGeom>
                    <a:noFill/>
                    <a:ln>
                      <a:noFill/>
                    </a:ln>
                  </pic:spPr>
                </pic:pic>
              </a:graphicData>
            </a:graphic>
          </wp:inline>
        </w:drawing>
      </w:r>
      <w:r w:rsidRPr="00A960F5">
        <w:rPr>
          <w:rFonts w:ascii="Arial" w:hAnsi="Arial" w:cs="Arial"/>
          <w:color w:val="252525"/>
          <w:sz w:val="20"/>
          <w:szCs w:val="20"/>
        </w:rPr>
        <w:t> вблизи </w:t>
      </w:r>
      <w:r w:rsidR="00B144FE" w:rsidRPr="00A960F5">
        <w:rPr>
          <w:rFonts w:ascii="Arial" w:hAnsi="Arial" w:cs="Arial"/>
          <w:noProof/>
          <w:color w:val="252525"/>
          <w:sz w:val="20"/>
          <w:szCs w:val="20"/>
        </w:rPr>
        <w:drawing>
          <wp:inline distT="0" distB="0" distL="0" distR="0" wp14:anchorId="06A63E2C" wp14:editId="32ABD3EF">
            <wp:extent cx="116840" cy="87630"/>
            <wp:effectExtent l="0" t="0" r="0" b="0"/>
            <wp:docPr id="402" name="Рисунок 402" descr="~\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omega"/>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16840" cy="87630"/>
                    </a:xfrm>
                    <a:prstGeom prst="rect">
                      <a:avLst/>
                    </a:prstGeom>
                    <a:noFill/>
                    <a:ln>
                      <a:noFill/>
                    </a:ln>
                  </pic:spPr>
                </pic:pic>
              </a:graphicData>
            </a:graphic>
          </wp:inline>
        </w:drawing>
      </w:r>
    </w:p>
    <w:p w14:paraId="619F6507" w14:textId="77777777" w:rsidR="00B40218" w:rsidRPr="00A960F5" w:rsidRDefault="00B144FE" w:rsidP="00B40218">
      <w:pPr>
        <w:shd w:val="clear" w:color="auto" w:fill="FFFFFF"/>
        <w:spacing w:after="0" w:line="304" w:lineRule="atLeast"/>
        <w:jc w:val="center"/>
        <w:rPr>
          <w:rFonts w:ascii="Arial" w:eastAsia="Times New Roman" w:hAnsi="Arial" w:cs="Arial"/>
          <w:color w:val="252525"/>
          <w:sz w:val="20"/>
          <w:szCs w:val="20"/>
          <w:lang w:eastAsia="ru-RU"/>
        </w:rPr>
      </w:pPr>
      <w:r w:rsidRPr="00A960F5">
        <w:rPr>
          <w:rFonts w:ascii="Arial" w:eastAsia="Times New Roman" w:hAnsi="Arial" w:cs="Arial"/>
          <w:noProof/>
          <w:color w:val="252525"/>
          <w:sz w:val="20"/>
          <w:szCs w:val="20"/>
          <w:lang w:eastAsia="ru-RU"/>
        </w:rPr>
        <w:drawing>
          <wp:inline distT="0" distB="0" distL="0" distR="0" wp14:anchorId="04EE4946" wp14:editId="447DC6EA">
            <wp:extent cx="1068070" cy="467995"/>
            <wp:effectExtent l="0" t="0" r="0" b="0"/>
            <wp:docPr id="403" name="Рисунок 403" descr="a_{\omega,T}=\frac{d\Phi'_{\omega,T}}{d\Phi_{\omeg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a_{\omega,T}=\frac{d\Phi'_{\omega,T}}{d\Phi_{\omega,T}}"/>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068070" cy="467995"/>
                    </a:xfrm>
                    <a:prstGeom prst="rect">
                      <a:avLst/>
                    </a:prstGeom>
                    <a:noFill/>
                    <a:ln>
                      <a:noFill/>
                    </a:ln>
                  </pic:spPr>
                </pic:pic>
              </a:graphicData>
            </a:graphic>
          </wp:inline>
        </w:drawing>
      </w:r>
    </w:p>
    <w:p w14:paraId="3AF399EE" w14:textId="77777777" w:rsidR="00B40218" w:rsidRPr="00A960F5" w:rsidRDefault="00B40218" w:rsidP="00B40218">
      <w:pPr>
        <w:shd w:val="clear" w:color="auto" w:fill="FFFFFF"/>
        <w:spacing w:before="120" w:after="120" w:line="304" w:lineRule="atLeast"/>
        <w:jc w:val="center"/>
        <w:rPr>
          <w:rFonts w:ascii="Arial" w:eastAsia="Times New Roman" w:hAnsi="Arial" w:cs="Arial"/>
          <w:color w:val="252525"/>
          <w:sz w:val="20"/>
          <w:szCs w:val="20"/>
          <w:lang w:eastAsia="ru-RU"/>
        </w:rPr>
      </w:pPr>
      <w:r w:rsidRPr="00A960F5">
        <w:rPr>
          <w:rFonts w:ascii="Arial" w:eastAsia="Times New Roman" w:hAnsi="Arial" w:cs="Arial"/>
          <w:color w:val="252525"/>
          <w:sz w:val="20"/>
          <w:szCs w:val="20"/>
          <w:lang w:eastAsia="ru-RU"/>
        </w:rPr>
        <w:t>где </w:t>
      </w:r>
      <w:r w:rsidR="00B144FE" w:rsidRPr="00A960F5">
        <w:rPr>
          <w:rFonts w:ascii="Arial" w:eastAsia="Times New Roman" w:hAnsi="Arial" w:cs="Arial"/>
          <w:noProof/>
          <w:color w:val="252525"/>
          <w:sz w:val="20"/>
          <w:szCs w:val="20"/>
          <w:lang w:eastAsia="ru-RU"/>
        </w:rPr>
        <w:drawing>
          <wp:inline distT="0" distB="0" distL="0" distR="0" wp14:anchorId="2844D999" wp14:editId="745C8D35">
            <wp:extent cx="263525" cy="175260"/>
            <wp:effectExtent l="0" t="0" r="0" b="0"/>
            <wp:docPr id="404" name="Рисунок 404" descr="~d\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d\Phi'"/>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263525" cy="175260"/>
                    </a:xfrm>
                    <a:prstGeom prst="rect">
                      <a:avLst/>
                    </a:prstGeom>
                    <a:noFill/>
                    <a:ln>
                      <a:noFill/>
                    </a:ln>
                  </pic:spPr>
                </pic:pic>
              </a:graphicData>
            </a:graphic>
          </wp:inline>
        </w:drawing>
      </w:r>
      <w:r w:rsidRPr="00A960F5">
        <w:rPr>
          <w:rFonts w:ascii="Arial" w:eastAsia="Times New Roman" w:hAnsi="Arial" w:cs="Arial"/>
          <w:color w:val="252525"/>
          <w:sz w:val="20"/>
          <w:szCs w:val="20"/>
          <w:lang w:eastAsia="ru-RU"/>
        </w:rPr>
        <w:t> — поток энергии, поглощающейся телом.</w:t>
      </w:r>
    </w:p>
    <w:p w14:paraId="2E6517E1" w14:textId="77777777" w:rsidR="00B40218" w:rsidRPr="00A960F5" w:rsidRDefault="00B144FE" w:rsidP="00B40218">
      <w:pPr>
        <w:shd w:val="clear" w:color="auto" w:fill="FFFFFF"/>
        <w:spacing w:after="0" w:line="304" w:lineRule="atLeast"/>
        <w:jc w:val="center"/>
        <w:rPr>
          <w:rFonts w:ascii="Arial" w:eastAsia="Times New Roman" w:hAnsi="Arial" w:cs="Arial"/>
          <w:color w:val="252525"/>
          <w:sz w:val="20"/>
          <w:szCs w:val="20"/>
          <w:lang w:eastAsia="ru-RU"/>
        </w:rPr>
      </w:pPr>
      <w:r w:rsidRPr="00A960F5">
        <w:rPr>
          <w:rFonts w:ascii="Arial" w:eastAsia="Times New Roman" w:hAnsi="Arial" w:cs="Arial"/>
          <w:noProof/>
          <w:color w:val="252525"/>
          <w:sz w:val="20"/>
          <w:szCs w:val="20"/>
          <w:lang w:eastAsia="ru-RU"/>
        </w:rPr>
        <w:drawing>
          <wp:inline distT="0" distB="0" distL="0" distR="0" wp14:anchorId="1DA22729" wp14:editId="70C521F0">
            <wp:extent cx="219710" cy="153670"/>
            <wp:effectExtent l="0" t="0" r="0" b="0"/>
            <wp:docPr id="405" name="Рисунок 405" descr="~d\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d\Phi"/>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19710" cy="153670"/>
                    </a:xfrm>
                    <a:prstGeom prst="rect">
                      <a:avLst/>
                    </a:prstGeom>
                    <a:noFill/>
                    <a:ln>
                      <a:noFill/>
                    </a:ln>
                  </pic:spPr>
                </pic:pic>
              </a:graphicData>
            </a:graphic>
          </wp:inline>
        </w:drawing>
      </w:r>
      <w:r w:rsidR="00B40218" w:rsidRPr="00A960F5">
        <w:rPr>
          <w:rFonts w:ascii="Arial" w:eastAsia="Times New Roman" w:hAnsi="Arial" w:cs="Arial"/>
          <w:color w:val="252525"/>
          <w:sz w:val="20"/>
          <w:szCs w:val="20"/>
          <w:lang w:eastAsia="ru-RU"/>
        </w:rPr>
        <w:t> — поток энергии, падающий на тело в области </w:t>
      </w:r>
      <w:r w:rsidRPr="00A960F5">
        <w:rPr>
          <w:rFonts w:ascii="Arial" w:eastAsia="Times New Roman" w:hAnsi="Arial" w:cs="Arial"/>
          <w:noProof/>
          <w:color w:val="252525"/>
          <w:sz w:val="20"/>
          <w:szCs w:val="20"/>
          <w:lang w:eastAsia="ru-RU"/>
        </w:rPr>
        <w:drawing>
          <wp:inline distT="0" distB="0" distL="0" distR="0" wp14:anchorId="55B3F06B" wp14:editId="731B1900">
            <wp:extent cx="205105" cy="131445"/>
            <wp:effectExtent l="0" t="0" r="0" b="0"/>
            <wp:docPr id="406" name="Рисунок 406" descr="~d\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d\omega"/>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05105" cy="131445"/>
                    </a:xfrm>
                    <a:prstGeom prst="rect">
                      <a:avLst/>
                    </a:prstGeom>
                    <a:noFill/>
                    <a:ln>
                      <a:noFill/>
                    </a:ln>
                  </pic:spPr>
                </pic:pic>
              </a:graphicData>
            </a:graphic>
          </wp:inline>
        </w:drawing>
      </w:r>
      <w:r w:rsidR="00B40218" w:rsidRPr="00A960F5">
        <w:rPr>
          <w:rFonts w:ascii="Arial" w:eastAsia="Times New Roman" w:hAnsi="Arial" w:cs="Arial"/>
          <w:color w:val="252525"/>
          <w:sz w:val="20"/>
          <w:szCs w:val="20"/>
          <w:lang w:eastAsia="ru-RU"/>
        </w:rPr>
        <w:t> вблизи </w:t>
      </w:r>
      <w:r w:rsidRPr="00A960F5">
        <w:rPr>
          <w:rFonts w:ascii="Arial" w:eastAsia="Times New Roman" w:hAnsi="Arial" w:cs="Arial"/>
          <w:noProof/>
          <w:color w:val="252525"/>
          <w:sz w:val="20"/>
          <w:szCs w:val="20"/>
          <w:lang w:eastAsia="ru-RU"/>
        </w:rPr>
        <w:drawing>
          <wp:inline distT="0" distB="0" distL="0" distR="0" wp14:anchorId="719B16EC" wp14:editId="65CB5ABC">
            <wp:extent cx="116840" cy="87630"/>
            <wp:effectExtent l="0" t="0" r="0" b="0"/>
            <wp:docPr id="407" name="Рисунок 407" descr="~\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omega"/>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16840" cy="87630"/>
                    </a:xfrm>
                    <a:prstGeom prst="rect">
                      <a:avLst/>
                    </a:prstGeom>
                    <a:noFill/>
                    <a:ln>
                      <a:noFill/>
                    </a:ln>
                  </pic:spPr>
                </pic:pic>
              </a:graphicData>
            </a:graphic>
          </wp:inline>
        </w:drawing>
      </w:r>
    </w:p>
    <w:p w14:paraId="7751D319" w14:textId="77777777" w:rsidR="00B40218" w:rsidRPr="00A960F5" w:rsidRDefault="00B40218" w:rsidP="00B40218">
      <w:pPr>
        <w:shd w:val="clear" w:color="auto" w:fill="FFFFFF"/>
        <w:spacing w:before="120" w:after="120" w:line="304" w:lineRule="atLeast"/>
        <w:rPr>
          <w:rFonts w:ascii="Arial" w:eastAsia="Times New Roman" w:hAnsi="Arial" w:cs="Arial"/>
          <w:color w:val="252525"/>
          <w:sz w:val="20"/>
          <w:szCs w:val="20"/>
          <w:lang w:eastAsia="ru-RU"/>
        </w:rPr>
      </w:pPr>
      <w:r w:rsidRPr="00A960F5">
        <w:rPr>
          <w:rFonts w:ascii="Arial" w:eastAsia="Times New Roman" w:hAnsi="Arial" w:cs="Arial"/>
          <w:b/>
          <w:bCs/>
          <w:color w:val="252525"/>
          <w:sz w:val="20"/>
          <w:szCs w:val="20"/>
          <w:lang w:eastAsia="ru-RU"/>
        </w:rPr>
        <w:lastRenderedPageBreak/>
        <w:t>Отражающая способность тела</w:t>
      </w:r>
      <w:r w:rsidRPr="00A960F5">
        <w:rPr>
          <w:rFonts w:ascii="Arial" w:eastAsia="Times New Roman" w:hAnsi="Arial" w:cs="Arial"/>
          <w:color w:val="252525"/>
          <w:sz w:val="20"/>
          <w:szCs w:val="20"/>
          <w:lang w:eastAsia="ru-RU"/>
        </w:rPr>
        <w:t> — </w:t>
      </w:r>
      <w:r w:rsidR="00B144FE" w:rsidRPr="00A960F5">
        <w:rPr>
          <w:rFonts w:ascii="Arial" w:eastAsia="Times New Roman" w:hAnsi="Arial" w:cs="Arial"/>
          <w:noProof/>
          <w:color w:val="252525"/>
          <w:sz w:val="20"/>
          <w:szCs w:val="20"/>
          <w:lang w:eastAsia="ru-RU"/>
        </w:rPr>
        <w:drawing>
          <wp:inline distT="0" distB="0" distL="0" distR="0" wp14:anchorId="4564DA01" wp14:editId="490C2DEE">
            <wp:extent cx="292735" cy="190500"/>
            <wp:effectExtent l="0" t="0" r="0" b="0"/>
            <wp:docPr id="408" name="Рисунок 408" descr="~b_{\omeg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b_{\omega,T}"/>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92735" cy="190500"/>
                    </a:xfrm>
                    <a:prstGeom prst="rect">
                      <a:avLst/>
                    </a:prstGeom>
                    <a:noFill/>
                    <a:ln>
                      <a:noFill/>
                    </a:ln>
                  </pic:spPr>
                </pic:pic>
              </a:graphicData>
            </a:graphic>
          </wp:inline>
        </w:drawing>
      </w:r>
      <w:r w:rsidRPr="00A960F5">
        <w:rPr>
          <w:rFonts w:ascii="Arial" w:eastAsia="Times New Roman" w:hAnsi="Arial" w:cs="Arial"/>
          <w:color w:val="252525"/>
          <w:sz w:val="20"/>
          <w:szCs w:val="20"/>
          <w:lang w:eastAsia="ru-RU"/>
        </w:rPr>
        <w:t> — функция частоты и температуры, показывающая какая часть энергии электромагнитного излучения, падающего на тело, отражается от него в области частот </w:t>
      </w:r>
      <w:r w:rsidR="00B144FE" w:rsidRPr="00A960F5">
        <w:rPr>
          <w:rFonts w:ascii="Arial" w:eastAsia="Times New Roman" w:hAnsi="Arial" w:cs="Arial"/>
          <w:noProof/>
          <w:color w:val="252525"/>
          <w:sz w:val="20"/>
          <w:szCs w:val="20"/>
          <w:lang w:eastAsia="ru-RU"/>
        </w:rPr>
        <w:drawing>
          <wp:inline distT="0" distB="0" distL="0" distR="0" wp14:anchorId="734AEDEE" wp14:editId="1C96C7F0">
            <wp:extent cx="205105" cy="131445"/>
            <wp:effectExtent l="0" t="0" r="0" b="0"/>
            <wp:docPr id="409" name="Рисунок 409" descr="~d\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d\omega"/>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05105" cy="131445"/>
                    </a:xfrm>
                    <a:prstGeom prst="rect">
                      <a:avLst/>
                    </a:prstGeom>
                    <a:noFill/>
                    <a:ln>
                      <a:noFill/>
                    </a:ln>
                  </pic:spPr>
                </pic:pic>
              </a:graphicData>
            </a:graphic>
          </wp:inline>
        </w:drawing>
      </w:r>
      <w:r w:rsidRPr="00A960F5">
        <w:rPr>
          <w:rFonts w:ascii="Arial" w:eastAsia="Times New Roman" w:hAnsi="Arial" w:cs="Arial"/>
          <w:color w:val="252525"/>
          <w:sz w:val="20"/>
          <w:szCs w:val="20"/>
          <w:lang w:eastAsia="ru-RU"/>
        </w:rPr>
        <w:t> вблизи </w:t>
      </w:r>
      <w:r w:rsidR="00B144FE" w:rsidRPr="00A960F5">
        <w:rPr>
          <w:rFonts w:ascii="Arial" w:eastAsia="Times New Roman" w:hAnsi="Arial" w:cs="Arial"/>
          <w:noProof/>
          <w:color w:val="252525"/>
          <w:sz w:val="20"/>
          <w:szCs w:val="20"/>
          <w:lang w:eastAsia="ru-RU"/>
        </w:rPr>
        <w:drawing>
          <wp:inline distT="0" distB="0" distL="0" distR="0" wp14:anchorId="5F80FB0E" wp14:editId="722C431E">
            <wp:extent cx="116840" cy="87630"/>
            <wp:effectExtent l="0" t="0" r="0" b="0"/>
            <wp:docPr id="410" name="Рисунок 410" descr="~\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omega"/>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16840" cy="87630"/>
                    </a:xfrm>
                    <a:prstGeom prst="rect">
                      <a:avLst/>
                    </a:prstGeom>
                    <a:noFill/>
                    <a:ln>
                      <a:noFill/>
                    </a:ln>
                  </pic:spPr>
                </pic:pic>
              </a:graphicData>
            </a:graphic>
          </wp:inline>
        </w:drawing>
      </w:r>
    </w:p>
    <w:p w14:paraId="191C6769" w14:textId="77777777" w:rsidR="00B40218" w:rsidRPr="00A960F5" w:rsidRDefault="00B144FE" w:rsidP="00B40218">
      <w:pPr>
        <w:shd w:val="clear" w:color="auto" w:fill="FFFFFF"/>
        <w:spacing w:after="0" w:line="304" w:lineRule="atLeast"/>
        <w:jc w:val="center"/>
        <w:rPr>
          <w:rFonts w:ascii="Arial" w:eastAsia="Times New Roman" w:hAnsi="Arial" w:cs="Arial"/>
          <w:color w:val="252525"/>
          <w:sz w:val="20"/>
          <w:szCs w:val="20"/>
          <w:lang w:eastAsia="ru-RU"/>
        </w:rPr>
      </w:pPr>
      <w:r w:rsidRPr="00A960F5">
        <w:rPr>
          <w:rFonts w:ascii="Arial" w:eastAsia="Times New Roman" w:hAnsi="Arial" w:cs="Arial"/>
          <w:noProof/>
          <w:color w:val="252525"/>
          <w:sz w:val="20"/>
          <w:szCs w:val="20"/>
          <w:lang w:eastAsia="ru-RU"/>
        </w:rPr>
        <w:drawing>
          <wp:inline distT="0" distB="0" distL="0" distR="0" wp14:anchorId="2717B97B" wp14:editId="54336698">
            <wp:extent cx="1045845" cy="467995"/>
            <wp:effectExtent l="0" t="0" r="0" b="0"/>
            <wp:docPr id="411" name="Рисунок 411" descr="b_{\omega,T}=\frac{d\Phi''_{\omega,T}}{d\Phi_{\omeg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b_{\omega,T}=\frac{d\Phi''_{\omega,T}}{d\Phi_{\omega,T}}"/>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045845" cy="467995"/>
                    </a:xfrm>
                    <a:prstGeom prst="rect">
                      <a:avLst/>
                    </a:prstGeom>
                    <a:noFill/>
                    <a:ln>
                      <a:noFill/>
                    </a:ln>
                  </pic:spPr>
                </pic:pic>
              </a:graphicData>
            </a:graphic>
          </wp:inline>
        </w:drawing>
      </w:r>
    </w:p>
    <w:p w14:paraId="71B7EE66" w14:textId="77777777" w:rsidR="00B40218" w:rsidRPr="00A960F5" w:rsidRDefault="00B40218" w:rsidP="00B40218">
      <w:pPr>
        <w:shd w:val="clear" w:color="auto" w:fill="FFFFFF"/>
        <w:spacing w:before="120" w:after="120" w:line="304" w:lineRule="atLeast"/>
        <w:jc w:val="center"/>
        <w:rPr>
          <w:rFonts w:ascii="Arial" w:eastAsia="Times New Roman" w:hAnsi="Arial" w:cs="Arial"/>
          <w:color w:val="252525"/>
          <w:sz w:val="20"/>
          <w:szCs w:val="20"/>
          <w:lang w:eastAsia="ru-RU"/>
        </w:rPr>
      </w:pPr>
      <w:r w:rsidRPr="00A960F5">
        <w:rPr>
          <w:rFonts w:ascii="Arial" w:eastAsia="Times New Roman" w:hAnsi="Arial" w:cs="Arial"/>
          <w:color w:val="252525"/>
          <w:sz w:val="20"/>
          <w:szCs w:val="20"/>
          <w:lang w:eastAsia="ru-RU"/>
        </w:rPr>
        <w:t>где </w:t>
      </w:r>
      <w:r w:rsidR="00B144FE" w:rsidRPr="00A960F5">
        <w:rPr>
          <w:rFonts w:ascii="Arial" w:eastAsia="Times New Roman" w:hAnsi="Arial" w:cs="Arial"/>
          <w:noProof/>
          <w:color w:val="252525"/>
          <w:sz w:val="20"/>
          <w:szCs w:val="20"/>
          <w:lang w:eastAsia="ru-RU"/>
        </w:rPr>
        <w:drawing>
          <wp:inline distT="0" distB="0" distL="0" distR="0" wp14:anchorId="52F3B6ED" wp14:editId="6ABD768A">
            <wp:extent cx="307340" cy="175260"/>
            <wp:effectExtent l="0" t="0" r="0" b="0"/>
            <wp:docPr id="412" name="Рисунок 412" descr="~d\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d\Phi''"/>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07340" cy="175260"/>
                    </a:xfrm>
                    <a:prstGeom prst="rect">
                      <a:avLst/>
                    </a:prstGeom>
                    <a:noFill/>
                    <a:ln>
                      <a:noFill/>
                    </a:ln>
                  </pic:spPr>
                </pic:pic>
              </a:graphicData>
            </a:graphic>
          </wp:inline>
        </w:drawing>
      </w:r>
      <w:r w:rsidRPr="00A960F5">
        <w:rPr>
          <w:rFonts w:ascii="Arial" w:eastAsia="Times New Roman" w:hAnsi="Arial" w:cs="Arial"/>
          <w:color w:val="252525"/>
          <w:sz w:val="20"/>
          <w:szCs w:val="20"/>
          <w:lang w:eastAsia="ru-RU"/>
        </w:rPr>
        <w:t> — поток энергии, отражающейся от тела.</w:t>
      </w:r>
    </w:p>
    <w:p w14:paraId="3841B54B" w14:textId="77777777" w:rsidR="00B40218" w:rsidRPr="00A960F5" w:rsidRDefault="00B144FE" w:rsidP="00B40218">
      <w:pPr>
        <w:shd w:val="clear" w:color="auto" w:fill="FFFFFF"/>
        <w:spacing w:after="0" w:line="304" w:lineRule="atLeast"/>
        <w:jc w:val="center"/>
        <w:rPr>
          <w:rFonts w:ascii="Arial" w:eastAsia="Times New Roman" w:hAnsi="Arial" w:cs="Arial"/>
          <w:color w:val="252525"/>
          <w:sz w:val="20"/>
          <w:szCs w:val="20"/>
          <w:lang w:eastAsia="ru-RU"/>
        </w:rPr>
      </w:pPr>
      <w:r w:rsidRPr="00A960F5">
        <w:rPr>
          <w:rFonts w:ascii="Arial" w:eastAsia="Times New Roman" w:hAnsi="Arial" w:cs="Arial"/>
          <w:noProof/>
          <w:color w:val="252525"/>
          <w:sz w:val="20"/>
          <w:szCs w:val="20"/>
          <w:lang w:eastAsia="ru-RU"/>
        </w:rPr>
        <w:drawing>
          <wp:inline distT="0" distB="0" distL="0" distR="0" wp14:anchorId="0179812D" wp14:editId="2D5D442F">
            <wp:extent cx="219710" cy="153670"/>
            <wp:effectExtent l="0" t="0" r="0" b="0"/>
            <wp:docPr id="413" name="Рисунок 413" descr="~d\P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d\Phi"/>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219710" cy="153670"/>
                    </a:xfrm>
                    <a:prstGeom prst="rect">
                      <a:avLst/>
                    </a:prstGeom>
                    <a:noFill/>
                    <a:ln>
                      <a:noFill/>
                    </a:ln>
                  </pic:spPr>
                </pic:pic>
              </a:graphicData>
            </a:graphic>
          </wp:inline>
        </w:drawing>
      </w:r>
      <w:r w:rsidR="00B40218" w:rsidRPr="00A960F5">
        <w:rPr>
          <w:rFonts w:ascii="Arial" w:eastAsia="Times New Roman" w:hAnsi="Arial" w:cs="Arial"/>
          <w:color w:val="252525"/>
          <w:sz w:val="20"/>
          <w:szCs w:val="20"/>
          <w:lang w:eastAsia="ru-RU"/>
        </w:rPr>
        <w:t> — поток энергии, падающий на тело в области </w:t>
      </w:r>
      <w:r w:rsidRPr="00A960F5">
        <w:rPr>
          <w:rFonts w:ascii="Arial" w:eastAsia="Times New Roman" w:hAnsi="Arial" w:cs="Arial"/>
          <w:noProof/>
          <w:color w:val="252525"/>
          <w:sz w:val="20"/>
          <w:szCs w:val="20"/>
          <w:lang w:eastAsia="ru-RU"/>
        </w:rPr>
        <w:drawing>
          <wp:inline distT="0" distB="0" distL="0" distR="0" wp14:anchorId="6E0D98B0" wp14:editId="1AA78692">
            <wp:extent cx="205105" cy="131445"/>
            <wp:effectExtent l="0" t="0" r="0" b="0"/>
            <wp:docPr id="414" name="Рисунок 414" descr="~d\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d\omega"/>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05105" cy="131445"/>
                    </a:xfrm>
                    <a:prstGeom prst="rect">
                      <a:avLst/>
                    </a:prstGeom>
                    <a:noFill/>
                    <a:ln>
                      <a:noFill/>
                    </a:ln>
                  </pic:spPr>
                </pic:pic>
              </a:graphicData>
            </a:graphic>
          </wp:inline>
        </w:drawing>
      </w:r>
      <w:r w:rsidR="00B40218" w:rsidRPr="00A960F5">
        <w:rPr>
          <w:rFonts w:ascii="Arial" w:eastAsia="Times New Roman" w:hAnsi="Arial" w:cs="Arial"/>
          <w:color w:val="252525"/>
          <w:sz w:val="20"/>
          <w:szCs w:val="20"/>
          <w:lang w:eastAsia="ru-RU"/>
        </w:rPr>
        <w:t> вблизи </w:t>
      </w:r>
      <w:r w:rsidRPr="00A960F5">
        <w:rPr>
          <w:rFonts w:ascii="Arial" w:eastAsia="Times New Roman" w:hAnsi="Arial" w:cs="Arial"/>
          <w:noProof/>
          <w:color w:val="252525"/>
          <w:sz w:val="20"/>
          <w:szCs w:val="20"/>
          <w:lang w:eastAsia="ru-RU"/>
        </w:rPr>
        <w:drawing>
          <wp:inline distT="0" distB="0" distL="0" distR="0" wp14:anchorId="27E25D31" wp14:editId="321DE596">
            <wp:extent cx="116840" cy="87630"/>
            <wp:effectExtent l="0" t="0" r="0" b="0"/>
            <wp:docPr id="415" name="Рисунок 415" descr="~\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omega"/>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16840" cy="87630"/>
                    </a:xfrm>
                    <a:prstGeom prst="rect">
                      <a:avLst/>
                    </a:prstGeom>
                    <a:noFill/>
                    <a:ln>
                      <a:noFill/>
                    </a:ln>
                  </pic:spPr>
                </pic:pic>
              </a:graphicData>
            </a:graphic>
          </wp:inline>
        </w:drawing>
      </w:r>
    </w:p>
    <w:p w14:paraId="4BD4CA00" w14:textId="77777777" w:rsidR="00B40218" w:rsidRDefault="00B40218" w:rsidP="00B40218">
      <w:pPr>
        <w:rPr>
          <w:color w:val="000000"/>
        </w:rPr>
      </w:pPr>
    </w:p>
    <w:p w14:paraId="3D562DFA" w14:textId="77777777" w:rsidR="00B40218" w:rsidRDefault="00B40218" w:rsidP="00B40218">
      <w:pPr>
        <w:rPr>
          <w:color w:val="000000"/>
        </w:rPr>
      </w:pPr>
      <w:r>
        <w:rPr>
          <w:color w:val="000000"/>
        </w:rPr>
        <w:t>35.Закон Кирхгофа</w:t>
      </w:r>
    </w:p>
    <w:p w14:paraId="2E2EB0B4" w14:textId="77777777" w:rsidR="00B40218" w:rsidRPr="00CD75C6" w:rsidRDefault="00B40218" w:rsidP="00B40218">
      <w:pPr>
        <w:shd w:val="clear" w:color="auto" w:fill="FFFFFF"/>
        <w:spacing w:before="120" w:after="120" w:line="304" w:lineRule="atLeast"/>
        <w:rPr>
          <w:rFonts w:ascii="Arial" w:eastAsia="Times New Roman" w:hAnsi="Arial" w:cs="Arial"/>
          <w:color w:val="252525"/>
          <w:sz w:val="19"/>
          <w:szCs w:val="19"/>
          <w:lang w:eastAsia="ru-RU"/>
        </w:rPr>
      </w:pPr>
      <w:r w:rsidRPr="00CD75C6">
        <w:rPr>
          <w:rFonts w:ascii="Arial" w:eastAsia="Times New Roman" w:hAnsi="Arial" w:cs="Arial"/>
          <w:b/>
          <w:bCs/>
          <w:color w:val="252525"/>
          <w:sz w:val="19"/>
          <w:szCs w:val="19"/>
          <w:lang w:eastAsia="ru-RU"/>
        </w:rPr>
        <w:t>Закон излучения Кирхгофа</w:t>
      </w:r>
      <w:r w:rsidRPr="00CD75C6">
        <w:rPr>
          <w:rFonts w:ascii="Arial" w:eastAsia="Times New Roman" w:hAnsi="Arial" w:cs="Arial"/>
          <w:color w:val="252525"/>
          <w:sz w:val="19"/>
          <w:lang w:eastAsia="ru-RU"/>
        </w:rPr>
        <w:t> </w:t>
      </w:r>
      <w:r w:rsidRPr="00CD75C6">
        <w:rPr>
          <w:rFonts w:ascii="Arial" w:eastAsia="Times New Roman" w:hAnsi="Arial" w:cs="Arial"/>
          <w:color w:val="252525"/>
          <w:sz w:val="19"/>
          <w:szCs w:val="19"/>
          <w:lang w:eastAsia="ru-RU"/>
        </w:rPr>
        <w:t>—</w:t>
      </w:r>
      <w:r w:rsidRPr="00CD75C6">
        <w:rPr>
          <w:rFonts w:ascii="Arial" w:eastAsia="Times New Roman" w:hAnsi="Arial" w:cs="Arial"/>
          <w:color w:val="252525"/>
          <w:sz w:val="19"/>
          <w:lang w:eastAsia="ru-RU"/>
        </w:rPr>
        <w:t> </w:t>
      </w:r>
      <w:hyperlink r:id="rId473" w:tooltip="Физический закон" w:history="1">
        <w:r w:rsidRPr="00CD75C6">
          <w:rPr>
            <w:rFonts w:ascii="Arial" w:eastAsia="Times New Roman" w:hAnsi="Arial" w:cs="Arial"/>
            <w:color w:val="0B0080"/>
            <w:sz w:val="19"/>
            <w:lang w:eastAsia="ru-RU"/>
          </w:rPr>
          <w:t>физический закон</w:t>
        </w:r>
      </w:hyperlink>
      <w:r w:rsidRPr="00CD75C6">
        <w:rPr>
          <w:rFonts w:ascii="Arial" w:eastAsia="Times New Roman" w:hAnsi="Arial" w:cs="Arial"/>
          <w:color w:val="252525"/>
          <w:sz w:val="19"/>
          <w:szCs w:val="19"/>
          <w:lang w:eastAsia="ru-RU"/>
        </w:rPr>
        <w:t>, установленный</w:t>
      </w:r>
      <w:r w:rsidRPr="00CD75C6">
        <w:rPr>
          <w:rFonts w:ascii="Arial" w:eastAsia="Times New Roman" w:hAnsi="Arial" w:cs="Arial"/>
          <w:color w:val="252525"/>
          <w:sz w:val="19"/>
          <w:lang w:eastAsia="ru-RU"/>
        </w:rPr>
        <w:t> </w:t>
      </w:r>
      <w:hyperlink r:id="rId474" w:tooltip="Германия" w:history="1">
        <w:r w:rsidRPr="00CD75C6">
          <w:rPr>
            <w:rFonts w:ascii="Arial" w:eastAsia="Times New Roman" w:hAnsi="Arial" w:cs="Arial"/>
            <w:color w:val="0B0080"/>
            <w:sz w:val="19"/>
            <w:lang w:eastAsia="ru-RU"/>
          </w:rPr>
          <w:t>немецким</w:t>
        </w:r>
      </w:hyperlink>
      <w:r w:rsidRPr="00CD75C6">
        <w:rPr>
          <w:rFonts w:ascii="Arial" w:eastAsia="Times New Roman" w:hAnsi="Arial" w:cs="Arial"/>
          <w:color w:val="252525"/>
          <w:sz w:val="19"/>
          <w:lang w:eastAsia="ru-RU"/>
        </w:rPr>
        <w:t> </w:t>
      </w:r>
      <w:hyperlink r:id="rId475" w:tooltip="Физика" w:history="1">
        <w:r w:rsidRPr="00CD75C6">
          <w:rPr>
            <w:rFonts w:ascii="Arial" w:eastAsia="Times New Roman" w:hAnsi="Arial" w:cs="Arial"/>
            <w:color w:val="0B0080"/>
            <w:sz w:val="19"/>
            <w:lang w:eastAsia="ru-RU"/>
          </w:rPr>
          <w:t>физиком</w:t>
        </w:r>
      </w:hyperlink>
      <w:r w:rsidRPr="00CD75C6">
        <w:rPr>
          <w:rFonts w:ascii="Arial" w:eastAsia="Times New Roman" w:hAnsi="Arial" w:cs="Arial"/>
          <w:color w:val="252525"/>
          <w:sz w:val="19"/>
          <w:lang w:eastAsia="ru-RU"/>
        </w:rPr>
        <w:t> </w:t>
      </w:r>
      <w:hyperlink r:id="rId476" w:tooltip="Кирхгоф, Густав Роберт" w:history="1">
        <w:r w:rsidRPr="00CD75C6">
          <w:rPr>
            <w:rFonts w:ascii="Arial" w:eastAsia="Times New Roman" w:hAnsi="Arial" w:cs="Arial"/>
            <w:color w:val="0B0080"/>
            <w:sz w:val="19"/>
            <w:lang w:eastAsia="ru-RU"/>
          </w:rPr>
          <w:t>Кирхгофом</w:t>
        </w:r>
      </w:hyperlink>
      <w:r w:rsidRPr="00CD75C6">
        <w:rPr>
          <w:rFonts w:ascii="Arial" w:eastAsia="Times New Roman" w:hAnsi="Arial" w:cs="Arial"/>
          <w:color w:val="252525"/>
          <w:sz w:val="19"/>
          <w:lang w:eastAsia="ru-RU"/>
        </w:rPr>
        <w:t> </w:t>
      </w:r>
      <w:r w:rsidRPr="00CD75C6">
        <w:rPr>
          <w:rFonts w:ascii="Arial" w:eastAsia="Times New Roman" w:hAnsi="Arial" w:cs="Arial"/>
          <w:color w:val="252525"/>
          <w:sz w:val="19"/>
          <w:szCs w:val="19"/>
          <w:lang w:eastAsia="ru-RU"/>
        </w:rPr>
        <w:t>в</w:t>
      </w:r>
      <w:r w:rsidRPr="00CD75C6">
        <w:rPr>
          <w:rFonts w:ascii="Arial" w:eastAsia="Times New Roman" w:hAnsi="Arial" w:cs="Arial"/>
          <w:color w:val="252525"/>
          <w:sz w:val="19"/>
          <w:lang w:eastAsia="ru-RU"/>
        </w:rPr>
        <w:t> </w:t>
      </w:r>
      <w:hyperlink r:id="rId477" w:tooltip="1859 год" w:history="1">
        <w:r w:rsidRPr="00CD75C6">
          <w:rPr>
            <w:rFonts w:ascii="Arial" w:eastAsia="Times New Roman" w:hAnsi="Arial" w:cs="Arial"/>
            <w:color w:val="0B0080"/>
            <w:sz w:val="19"/>
            <w:lang w:eastAsia="ru-RU"/>
          </w:rPr>
          <w:t>1859 году</w:t>
        </w:r>
      </w:hyperlink>
      <w:r w:rsidRPr="00CD75C6">
        <w:rPr>
          <w:rFonts w:ascii="Arial" w:eastAsia="Times New Roman" w:hAnsi="Arial" w:cs="Arial"/>
          <w:color w:val="252525"/>
          <w:sz w:val="19"/>
          <w:szCs w:val="19"/>
          <w:lang w:eastAsia="ru-RU"/>
        </w:rPr>
        <w:t>.</w:t>
      </w:r>
    </w:p>
    <w:p w14:paraId="503DBDE9" w14:textId="77777777" w:rsidR="00B40218" w:rsidRPr="00CD75C6" w:rsidRDefault="00B40218" w:rsidP="00B40218">
      <w:pPr>
        <w:shd w:val="clear" w:color="auto" w:fill="FFFFFF"/>
        <w:spacing w:before="120" w:after="120" w:line="304" w:lineRule="atLeast"/>
        <w:rPr>
          <w:rFonts w:ascii="Arial" w:eastAsia="Times New Roman" w:hAnsi="Arial" w:cs="Arial"/>
          <w:color w:val="252525"/>
          <w:sz w:val="19"/>
          <w:szCs w:val="19"/>
          <w:lang w:eastAsia="ru-RU"/>
        </w:rPr>
      </w:pPr>
      <w:r w:rsidRPr="00CD75C6">
        <w:rPr>
          <w:rFonts w:ascii="Arial" w:eastAsia="Times New Roman" w:hAnsi="Arial" w:cs="Arial"/>
          <w:color w:val="252525"/>
          <w:sz w:val="19"/>
          <w:szCs w:val="19"/>
          <w:lang w:eastAsia="ru-RU"/>
        </w:rPr>
        <w:t>В современной формулировке закон звучит следующим образом:</w:t>
      </w:r>
    </w:p>
    <w:p w14:paraId="6BAB6949" w14:textId="77777777" w:rsidR="00B40218" w:rsidRPr="00CD75C6" w:rsidRDefault="00B40218" w:rsidP="00B40218">
      <w:pPr>
        <w:shd w:val="clear" w:color="auto" w:fill="F5F5F5"/>
        <w:spacing w:line="304" w:lineRule="atLeast"/>
        <w:rPr>
          <w:rFonts w:ascii="Arial" w:eastAsia="Times New Roman" w:hAnsi="Arial" w:cs="Arial"/>
          <w:color w:val="252525"/>
          <w:sz w:val="19"/>
          <w:szCs w:val="19"/>
          <w:lang w:eastAsia="ru-RU"/>
        </w:rPr>
      </w:pPr>
      <w:r w:rsidRPr="00CD75C6">
        <w:rPr>
          <w:rFonts w:ascii="Arial" w:eastAsia="Times New Roman" w:hAnsi="Arial" w:cs="Arial"/>
          <w:color w:val="252525"/>
          <w:sz w:val="19"/>
          <w:szCs w:val="19"/>
          <w:lang w:eastAsia="ru-RU"/>
        </w:rPr>
        <w:t>Отношение излучательной способности любого тела к его поглощательной способности одинаково для всех тел при данной</w:t>
      </w:r>
      <w:r w:rsidRPr="00CD75C6">
        <w:rPr>
          <w:rFonts w:ascii="Arial" w:eastAsia="Times New Roman" w:hAnsi="Arial" w:cs="Arial"/>
          <w:color w:val="252525"/>
          <w:sz w:val="19"/>
          <w:lang w:eastAsia="ru-RU"/>
        </w:rPr>
        <w:t> </w:t>
      </w:r>
      <w:hyperlink r:id="rId478" w:tooltip="Температура" w:history="1">
        <w:r w:rsidRPr="00CD75C6">
          <w:rPr>
            <w:rFonts w:ascii="Arial" w:eastAsia="Times New Roman" w:hAnsi="Arial" w:cs="Arial"/>
            <w:color w:val="0B0080"/>
            <w:sz w:val="19"/>
            <w:lang w:eastAsia="ru-RU"/>
          </w:rPr>
          <w:t>температуре</w:t>
        </w:r>
      </w:hyperlink>
      <w:r w:rsidRPr="00CD75C6">
        <w:rPr>
          <w:rFonts w:ascii="Arial" w:eastAsia="Times New Roman" w:hAnsi="Arial" w:cs="Arial"/>
          <w:color w:val="252525"/>
          <w:sz w:val="19"/>
          <w:lang w:eastAsia="ru-RU"/>
        </w:rPr>
        <w:t> </w:t>
      </w:r>
      <w:r w:rsidRPr="00CD75C6">
        <w:rPr>
          <w:rFonts w:ascii="Arial" w:eastAsia="Times New Roman" w:hAnsi="Arial" w:cs="Arial"/>
          <w:color w:val="252525"/>
          <w:sz w:val="19"/>
          <w:szCs w:val="19"/>
          <w:lang w:eastAsia="ru-RU"/>
        </w:rPr>
        <w:t>для данной</w:t>
      </w:r>
      <w:r w:rsidRPr="00CD75C6">
        <w:rPr>
          <w:rFonts w:ascii="Arial" w:eastAsia="Times New Roman" w:hAnsi="Arial" w:cs="Arial"/>
          <w:color w:val="252525"/>
          <w:sz w:val="19"/>
          <w:lang w:eastAsia="ru-RU"/>
        </w:rPr>
        <w:t> </w:t>
      </w:r>
      <w:hyperlink r:id="rId479" w:tooltip="Частота" w:history="1">
        <w:r w:rsidRPr="00CD75C6">
          <w:rPr>
            <w:rFonts w:ascii="Arial" w:eastAsia="Times New Roman" w:hAnsi="Arial" w:cs="Arial"/>
            <w:color w:val="0B0080"/>
            <w:sz w:val="19"/>
            <w:lang w:eastAsia="ru-RU"/>
          </w:rPr>
          <w:t>частоты</w:t>
        </w:r>
      </w:hyperlink>
      <w:r w:rsidRPr="00CD75C6">
        <w:rPr>
          <w:rFonts w:ascii="Arial" w:eastAsia="Times New Roman" w:hAnsi="Arial" w:cs="Arial"/>
          <w:color w:val="252525"/>
          <w:sz w:val="19"/>
          <w:lang w:eastAsia="ru-RU"/>
        </w:rPr>
        <w:t> </w:t>
      </w:r>
      <w:r w:rsidRPr="00CD75C6">
        <w:rPr>
          <w:rFonts w:ascii="Arial" w:eastAsia="Times New Roman" w:hAnsi="Arial" w:cs="Arial"/>
          <w:color w:val="252525"/>
          <w:sz w:val="19"/>
          <w:szCs w:val="19"/>
          <w:lang w:eastAsia="ru-RU"/>
        </w:rPr>
        <w:t>и не зависит от их формы и химической природы.</w:t>
      </w:r>
    </w:p>
    <w:p w14:paraId="29F306F6" w14:textId="77777777" w:rsidR="00B40218" w:rsidRPr="00CD75C6" w:rsidRDefault="00B40218" w:rsidP="00B40218">
      <w:pPr>
        <w:shd w:val="clear" w:color="auto" w:fill="FFFFFF"/>
        <w:spacing w:before="120" w:after="120" w:line="304" w:lineRule="atLeast"/>
        <w:rPr>
          <w:rFonts w:ascii="Arial" w:eastAsia="Times New Roman" w:hAnsi="Arial" w:cs="Arial"/>
          <w:color w:val="252525"/>
          <w:sz w:val="19"/>
          <w:szCs w:val="19"/>
          <w:lang w:eastAsia="ru-RU"/>
        </w:rPr>
      </w:pPr>
      <w:r w:rsidRPr="00CD75C6">
        <w:rPr>
          <w:rFonts w:ascii="Arial" w:eastAsia="Times New Roman" w:hAnsi="Arial" w:cs="Arial"/>
          <w:color w:val="252525"/>
          <w:sz w:val="19"/>
          <w:szCs w:val="19"/>
          <w:lang w:eastAsia="ru-RU"/>
        </w:rPr>
        <w:t>Известно, что при падении электромагнитного излучения на некоторое тело часть его отражается, часть поглощается и часть может пропускаться. Доля поглощаемого излучения на данной частоте называется</w:t>
      </w:r>
      <w:r w:rsidRPr="00CD75C6">
        <w:rPr>
          <w:rFonts w:ascii="Arial" w:eastAsia="Times New Roman" w:hAnsi="Arial" w:cs="Arial"/>
          <w:i/>
          <w:iCs/>
          <w:color w:val="252525"/>
          <w:sz w:val="19"/>
          <w:szCs w:val="19"/>
          <w:lang w:eastAsia="ru-RU"/>
        </w:rPr>
        <w:t>поглощательной способностью</w:t>
      </w:r>
      <w:r w:rsidRPr="00CD75C6">
        <w:rPr>
          <w:rFonts w:ascii="Arial" w:eastAsia="Times New Roman" w:hAnsi="Arial" w:cs="Arial"/>
          <w:color w:val="252525"/>
          <w:sz w:val="19"/>
          <w:lang w:eastAsia="ru-RU"/>
        </w:rPr>
        <w:t> </w:t>
      </w:r>
      <w:r w:rsidRPr="00CD75C6">
        <w:rPr>
          <w:rFonts w:ascii="Arial" w:eastAsia="Times New Roman" w:hAnsi="Arial" w:cs="Arial"/>
          <w:color w:val="252525"/>
          <w:sz w:val="19"/>
          <w:szCs w:val="19"/>
          <w:lang w:eastAsia="ru-RU"/>
        </w:rPr>
        <w:t>тела</w:t>
      </w:r>
      <w:r w:rsidRPr="00CD75C6">
        <w:rPr>
          <w:rFonts w:ascii="Arial" w:eastAsia="Times New Roman" w:hAnsi="Arial" w:cs="Arial"/>
          <w:color w:val="252525"/>
          <w:sz w:val="19"/>
          <w:lang w:eastAsia="ru-RU"/>
        </w:rPr>
        <w:t> </w:t>
      </w:r>
      <w:r w:rsidR="00B144FE" w:rsidRPr="00CD75C6">
        <w:rPr>
          <w:rFonts w:ascii="Arial" w:eastAsia="Times New Roman" w:hAnsi="Arial" w:cs="Arial"/>
          <w:noProof/>
          <w:color w:val="252525"/>
          <w:sz w:val="19"/>
          <w:szCs w:val="19"/>
          <w:lang w:eastAsia="ru-RU"/>
        </w:rPr>
        <w:drawing>
          <wp:inline distT="0" distB="0" distL="0" distR="0" wp14:anchorId="3FFD7B97" wp14:editId="7A7B305C">
            <wp:extent cx="570865" cy="197485"/>
            <wp:effectExtent l="0" t="0" r="0" b="0"/>
            <wp:docPr id="416" name="Рисунок 416" descr="~a(\omeg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a(\omega, T)"/>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570865" cy="197485"/>
                    </a:xfrm>
                    <a:prstGeom prst="rect">
                      <a:avLst/>
                    </a:prstGeom>
                    <a:noFill/>
                    <a:ln>
                      <a:noFill/>
                    </a:ln>
                  </pic:spPr>
                </pic:pic>
              </a:graphicData>
            </a:graphic>
          </wp:inline>
        </w:drawing>
      </w:r>
      <w:r w:rsidRPr="00CD75C6">
        <w:rPr>
          <w:rFonts w:ascii="Arial" w:eastAsia="Times New Roman" w:hAnsi="Arial" w:cs="Arial"/>
          <w:color w:val="252525"/>
          <w:sz w:val="19"/>
          <w:szCs w:val="19"/>
          <w:lang w:eastAsia="ru-RU"/>
        </w:rPr>
        <w:t>. С другой стороны, каждое нагретое тело</w:t>
      </w:r>
      <w:r w:rsidRPr="00CD75C6">
        <w:rPr>
          <w:rFonts w:ascii="Arial" w:eastAsia="Times New Roman" w:hAnsi="Arial" w:cs="Arial"/>
          <w:color w:val="252525"/>
          <w:sz w:val="19"/>
          <w:lang w:eastAsia="ru-RU"/>
        </w:rPr>
        <w:t> </w:t>
      </w:r>
      <w:hyperlink r:id="rId481" w:tooltip="Тепловое излучение" w:history="1">
        <w:r w:rsidRPr="00CD75C6">
          <w:rPr>
            <w:rFonts w:ascii="Arial" w:eastAsia="Times New Roman" w:hAnsi="Arial" w:cs="Arial"/>
            <w:color w:val="0B0080"/>
            <w:sz w:val="19"/>
            <w:lang w:eastAsia="ru-RU"/>
          </w:rPr>
          <w:t>излучает энергию</w:t>
        </w:r>
      </w:hyperlink>
      <w:r w:rsidRPr="00CD75C6">
        <w:rPr>
          <w:rFonts w:ascii="Arial" w:eastAsia="Times New Roman" w:hAnsi="Arial" w:cs="Arial"/>
          <w:color w:val="252525"/>
          <w:sz w:val="19"/>
          <w:lang w:eastAsia="ru-RU"/>
        </w:rPr>
        <w:t> </w:t>
      </w:r>
      <w:r w:rsidRPr="00CD75C6">
        <w:rPr>
          <w:rFonts w:ascii="Arial" w:eastAsia="Times New Roman" w:hAnsi="Arial" w:cs="Arial"/>
          <w:color w:val="252525"/>
          <w:sz w:val="19"/>
          <w:szCs w:val="19"/>
          <w:lang w:eastAsia="ru-RU"/>
        </w:rPr>
        <w:t>по некоторому закону</w:t>
      </w:r>
      <w:r w:rsidRPr="00CD75C6">
        <w:rPr>
          <w:rFonts w:ascii="Arial" w:eastAsia="Times New Roman" w:hAnsi="Arial" w:cs="Arial"/>
          <w:color w:val="252525"/>
          <w:sz w:val="19"/>
          <w:lang w:eastAsia="ru-RU"/>
        </w:rPr>
        <w:t> </w:t>
      </w:r>
      <w:r w:rsidR="00B144FE" w:rsidRPr="00CD75C6">
        <w:rPr>
          <w:rFonts w:ascii="Arial" w:eastAsia="Times New Roman" w:hAnsi="Arial" w:cs="Arial"/>
          <w:noProof/>
          <w:color w:val="252525"/>
          <w:sz w:val="19"/>
          <w:szCs w:val="19"/>
          <w:lang w:eastAsia="ru-RU"/>
        </w:rPr>
        <w:drawing>
          <wp:inline distT="0" distB="0" distL="0" distR="0" wp14:anchorId="62FB37D3" wp14:editId="5A9983F9">
            <wp:extent cx="548640" cy="197485"/>
            <wp:effectExtent l="0" t="0" r="0" b="0"/>
            <wp:docPr id="417" name="Рисунок 417" descr="~r(\omeg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r(\omega, T)"/>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548640" cy="197485"/>
                    </a:xfrm>
                    <a:prstGeom prst="rect">
                      <a:avLst/>
                    </a:prstGeom>
                    <a:noFill/>
                    <a:ln>
                      <a:noFill/>
                    </a:ln>
                  </pic:spPr>
                </pic:pic>
              </a:graphicData>
            </a:graphic>
          </wp:inline>
        </w:drawing>
      </w:r>
      <w:r w:rsidRPr="00CD75C6">
        <w:rPr>
          <w:rFonts w:ascii="Arial" w:eastAsia="Times New Roman" w:hAnsi="Arial" w:cs="Arial"/>
          <w:color w:val="252525"/>
          <w:sz w:val="19"/>
          <w:szCs w:val="19"/>
          <w:lang w:eastAsia="ru-RU"/>
        </w:rPr>
        <w:t>, именуемым</w:t>
      </w:r>
      <w:r w:rsidRPr="00CD75C6">
        <w:rPr>
          <w:rFonts w:ascii="Arial" w:eastAsia="Times New Roman" w:hAnsi="Arial" w:cs="Arial"/>
          <w:color w:val="252525"/>
          <w:sz w:val="19"/>
          <w:lang w:eastAsia="ru-RU"/>
        </w:rPr>
        <w:t> </w:t>
      </w:r>
      <w:r w:rsidRPr="00CD75C6">
        <w:rPr>
          <w:rFonts w:ascii="Arial" w:eastAsia="Times New Roman" w:hAnsi="Arial" w:cs="Arial"/>
          <w:i/>
          <w:iCs/>
          <w:color w:val="252525"/>
          <w:sz w:val="19"/>
          <w:szCs w:val="19"/>
          <w:lang w:eastAsia="ru-RU"/>
        </w:rPr>
        <w:t>излучательной способностью тела</w:t>
      </w:r>
      <w:r w:rsidRPr="00CD75C6">
        <w:rPr>
          <w:rFonts w:ascii="Arial" w:eastAsia="Times New Roman" w:hAnsi="Arial" w:cs="Arial"/>
          <w:color w:val="252525"/>
          <w:sz w:val="19"/>
          <w:szCs w:val="19"/>
          <w:lang w:eastAsia="ru-RU"/>
        </w:rPr>
        <w:t>.</w:t>
      </w:r>
    </w:p>
    <w:p w14:paraId="6B5EE581" w14:textId="77777777" w:rsidR="00B40218" w:rsidRPr="00CD75C6" w:rsidRDefault="00B40218" w:rsidP="00B40218">
      <w:pPr>
        <w:shd w:val="clear" w:color="auto" w:fill="FFFFFF"/>
        <w:spacing w:before="120" w:after="120" w:line="304" w:lineRule="atLeast"/>
        <w:rPr>
          <w:rFonts w:ascii="Arial" w:eastAsia="Times New Roman" w:hAnsi="Arial" w:cs="Arial"/>
          <w:color w:val="252525"/>
          <w:sz w:val="19"/>
          <w:szCs w:val="19"/>
          <w:lang w:eastAsia="ru-RU"/>
        </w:rPr>
      </w:pPr>
      <w:r w:rsidRPr="00CD75C6">
        <w:rPr>
          <w:rFonts w:ascii="Arial" w:eastAsia="Times New Roman" w:hAnsi="Arial" w:cs="Arial"/>
          <w:color w:val="252525"/>
          <w:sz w:val="19"/>
          <w:szCs w:val="19"/>
          <w:lang w:eastAsia="ru-RU"/>
        </w:rPr>
        <w:t>Величины</w:t>
      </w:r>
      <w:r w:rsidRPr="00CD75C6">
        <w:rPr>
          <w:rFonts w:ascii="Arial" w:eastAsia="Times New Roman" w:hAnsi="Arial" w:cs="Arial"/>
          <w:color w:val="252525"/>
          <w:sz w:val="19"/>
          <w:lang w:eastAsia="ru-RU"/>
        </w:rPr>
        <w:t> </w:t>
      </w:r>
      <w:r w:rsidR="00B144FE" w:rsidRPr="00CD75C6">
        <w:rPr>
          <w:rFonts w:ascii="Arial" w:eastAsia="Times New Roman" w:hAnsi="Arial" w:cs="Arial"/>
          <w:noProof/>
          <w:color w:val="252525"/>
          <w:sz w:val="19"/>
          <w:szCs w:val="19"/>
          <w:lang w:eastAsia="ru-RU"/>
        </w:rPr>
        <w:drawing>
          <wp:inline distT="0" distB="0" distL="0" distR="0" wp14:anchorId="4E68DDFE" wp14:editId="281940C0">
            <wp:extent cx="570865" cy="197485"/>
            <wp:effectExtent l="0" t="0" r="0" b="0"/>
            <wp:docPr id="418" name="Рисунок 418" descr="~a(\omeg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a(\omega, T)"/>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570865" cy="197485"/>
                    </a:xfrm>
                    <a:prstGeom prst="rect">
                      <a:avLst/>
                    </a:prstGeom>
                    <a:noFill/>
                    <a:ln>
                      <a:noFill/>
                    </a:ln>
                  </pic:spPr>
                </pic:pic>
              </a:graphicData>
            </a:graphic>
          </wp:inline>
        </w:drawing>
      </w:r>
      <w:r w:rsidRPr="00CD75C6">
        <w:rPr>
          <w:rFonts w:ascii="Arial" w:eastAsia="Times New Roman" w:hAnsi="Arial" w:cs="Arial"/>
          <w:color w:val="252525"/>
          <w:sz w:val="19"/>
          <w:lang w:eastAsia="ru-RU"/>
        </w:rPr>
        <w:t> </w:t>
      </w:r>
      <w:r w:rsidRPr="00CD75C6">
        <w:rPr>
          <w:rFonts w:ascii="Arial" w:eastAsia="Times New Roman" w:hAnsi="Arial" w:cs="Arial"/>
          <w:color w:val="252525"/>
          <w:sz w:val="19"/>
          <w:szCs w:val="19"/>
          <w:lang w:eastAsia="ru-RU"/>
        </w:rPr>
        <w:t>и</w:t>
      </w:r>
      <w:r w:rsidRPr="00CD75C6">
        <w:rPr>
          <w:rFonts w:ascii="Arial" w:eastAsia="Times New Roman" w:hAnsi="Arial" w:cs="Arial"/>
          <w:color w:val="252525"/>
          <w:sz w:val="19"/>
          <w:lang w:eastAsia="ru-RU"/>
        </w:rPr>
        <w:t> </w:t>
      </w:r>
      <w:r w:rsidR="00B144FE" w:rsidRPr="00CD75C6">
        <w:rPr>
          <w:rFonts w:ascii="Arial" w:eastAsia="Times New Roman" w:hAnsi="Arial" w:cs="Arial"/>
          <w:noProof/>
          <w:color w:val="252525"/>
          <w:sz w:val="19"/>
          <w:szCs w:val="19"/>
          <w:lang w:eastAsia="ru-RU"/>
        </w:rPr>
        <w:drawing>
          <wp:inline distT="0" distB="0" distL="0" distR="0" wp14:anchorId="6BD5D9AB" wp14:editId="060C5FBF">
            <wp:extent cx="548640" cy="197485"/>
            <wp:effectExtent l="0" t="0" r="0" b="0"/>
            <wp:docPr id="419" name="Рисунок 419" descr="~r(\omeg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r(\omega, T)"/>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548640" cy="197485"/>
                    </a:xfrm>
                    <a:prstGeom prst="rect">
                      <a:avLst/>
                    </a:prstGeom>
                    <a:noFill/>
                    <a:ln>
                      <a:noFill/>
                    </a:ln>
                  </pic:spPr>
                </pic:pic>
              </a:graphicData>
            </a:graphic>
          </wp:inline>
        </w:drawing>
      </w:r>
      <w:r w:rsidRPr="00CD75C6">
        <w:rPr>
          <w:rFonts w:ascii="Arial" w:eastAsia="Times New Roman" w:hAnsi="Arial" w:cs="Arial"/>
          <w:color w:val="252525"/>
          <w:sz w:val="19"/>
          <w:lang w:eastAsia="ru-RU"/>
        </w:rPr>
        <w:t> </w:t>
      </w:r>
      <w:r w:rsidRPr="00CD75C6">
        <w:rPr>
          <w:rFonts w:ascii="Arial" w:eastAsia="Times New Roman" w:hAnsi="Arial" w:cs="Arial"/>
          <w:color w:val="252525"/>
          <w:sz w:val="19"/>
          <w:szCs w:val="19"/>
          <w:lang w:eastAsia="ru-RU"/>
        </w:rPr>
        <w:t>могут сильно меняться при переходе от одного тела к другому, однако согласно закону излучения Кирхгофа отношение испускательной и поглощательной способностей не зависит от природы тела и является универсальной функцией частоты (длины волны) и температуры:</w:t>
      </w:r>
    </w:p>
    <w:p w14:paraId="32977369" w14:textId="77777777" w:rsidR="00B40218" w:rsidRPr="00CD75C6" w:rsidRDefault="00B144FE" w:rsidP="00B40218">
      <w:pPr>
        <w:shd w:val="clear" w:color="auto" w:fill="FFFFFF"/>
        <w:spacing w:after="24" w:line="360" w:lineRule="atLeast"/>
        <w:ind w:left="720"/>
        <w:rPr>
          <w:rFonts w:ascii="Arial" w:eastAsia="Times New Roman" w:hAnsi="Arial" w:cs="Arial"/>
          <w:color w:val="252525"/>
          <w:sz w:val="19"/>
          <w:szCs w:val="19"/>
          <w:lang w:eastAsia="ru-RU"/>
        </w:rPr>
      </w:pPr>
      <w:r w:rsidRPr="00CD75C6">
        <w:rPr>
          <w:rFonts w:ascii="Arial" w:eastAsia="Times New Roman" w:hAnsi="Arial" w:cs="Arial"/>
          <w:noProof/>
          <w:color w:val="252525"/>
          <w:sz w:val="19"/>
          <w:szCs w:val="19"/>
          <w:lang w:eastAsia="ru-RU"/>
        </w:rPr>
        <w:drawing>
          <wp:inline distT="0" distB="0" distL="0" distR="0" wp14:anchorId="23C1E826" wp14:editId="60F3B166">
            <wp:extent cx="1426210" cy="461010"/>
            <wp:effectExtent l="0" t="0" r="0" b="0"/>
            <wp:docPr id="420" name="Рисунок 420" descr="\frac{r(\omega, T)}{a(\omega, T)} = f(\omeg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frac{r(\omega, T)}{a(\omega, T)} = f(\omega, T)"/>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426210" cy="461010"/>
                    </a:xfrm>
                    <a:prstGeom prst="rect">
                      <a:avLst/>
                    </a:prstGeom>
                    <a:noFill/>
                    <a:ln>
                      <a:noFill/>
                    </a:ln>
                  </pic:spPr>
                </pic:pic>
              </a:graphicData>
            </a:graphic>
          </wp:inline>
        </w:drawing>
      </w:r>
    </w:p>
    <w:p w14:paraId="77334C32" w14:textId="77777777" w:rsidR="00B40218" w:rsidRPr="00CD75C6" w:rsidRDefault="00B40218" w:rsidP="00B40218">
      <w:pPr>
        <w:shd w:val="clear" w:color="auto" w:fill="FFFFFF"/>
        <w:spacing w:before="120" w:after="120" w:line="304" w:lineRule="atLeast"/>
        <w:ind w:left="384"/>
        <w:rPr>
          <w:rFonts w:ascii="Arial" w:eastAsia="Times New Roman" w:hAnsi="Arial" w:cs="Arial"/>
          <w:color w:val="252525"/>
          <w:sz w:val="19"/>
          <w:szCs w:val="19"/>
          <w:lang w:eastAsia="ru-RU"/>
        </w:rPr>
      </w:pPr>
      <w:r w:rsidRPr="00CD75C6">
        <w:rPr>
          <w:rFonts w:ascii="Arial" w:eastAsia="Times New Roman" w:hAnsi="Arial" w:cs="Arial"/>
          <w:color w:val="252525"/>
          <w:sz w:val="19"/>
          <w:szCs w:val="19"/>
          <w:lang w:eastAsia="ru-RU"/>
        </w:rPr>
        <w:t>По определению,</w:t>
      </w:r>
      <w:r w:rsidRPr="00CD75C6">
        <w:rPr>
          <w:rFonts w:ascii="Arial" w:eastAsia="Times New Roman" w:hAnsi="Arial" w:cs="Arial"/>
          <w:color w:val="252525"/>
          <w:sz w:val="19"/>
          <w:lang w:eastAsia="ru-RU"/>
        </w:rPr>
        <w:t> </w:t>
      </w:r>
      <w:hyperlink r:id="rId484" w:tooltip="Абсолютно чёрное тело" w:history="1">
        <w:r w:rsidRPr="00CD75C6">
          <w:rPr>
            <w:rFonts w:ascii="Arial" w:eastAsia="Times New Roman" w:hAnsi="Arial" w:cs="Arial"/>
            <w:color w:val="0B0080"/>
            <w:sz w:val="19"/>
            <w:lang w:eastAsia="ru-RU"/>
          </w:rPr>
          <w:t>абсолютно чёрное тело</w:t>
        </w:r>
      </w:hyperlink>
      <w:r w:rsidRPr="00CD75C6">
        <w:rPr>
          <w:rFonts w:ascii="Arial" w:eastAsia="Times New Roman" w:hAnsi="Arial" w:cs="Arial"/>
          <w:color w:val="252525"/>
          <w:sz w:val="19"/>
          <w:lang w:eastAsia="ru-RU"/>
        </w:rPr>
        <w:t> </w:t>
      </w:r>
      <w:r w:rsidRPr="00CD75C6">
        <w:rPr>
          <w:rFonts w:ascii="Arial" w:eastAsia="Times New Roman" w:hAnsi="Arial" w:cs="Arial"/>
          <w:color w:val="252525"/>
          <w:sz w:val="19"/>
          <w:szCs w:val="19"/>
          <w:lang w:eastAsia="ru-RU"/>
        </w:rPr>
        <w:t>поглощает всё падающее на него излучение, то есть для него</w:t>
      </w:r>
      <w:r w:rsidRPr="00CD75C6">
        <w:rPr>
          <w:rFonts w:ascii="Arial" w:eastAsia="Times New Roman" w:hAnsi="Arial" w:cs="Arial"/>
          <w:color w:val="252525"/>
          <w:sz w:val="19"/>
          <w:lang w:eastAsia="ru-RU"/>
        </w:rPr>
        <w:t> </w:t>
      </w:r>
      <w:r w:rsidR="00B144FE" w:rsidRPr="00CD75C6">
        <w:rPr>
          <w:rFonts w:ascii="Arial" w:eastAsia="Times New Roman" w:hAnsi="Arial" w:cs="Arial"/>
          <w:noProof/>
          <w:color w:val="252525"/>
          <w:sz w:val="19"/>
          <w:szCs w:val="19"/>
          <w:lang w:eastAsia="ru-RU"/>
        </w:rPr>
        <w:drawing>
          <wp:inline distT="0" distB="0" distL="0" distR="0" wp14:anchorId="7FE98DB6" wp14:editId="3DEE8264">
            <wp:extent cx="922020" cy="197485"/>
            <wp:effectExtent l="0" t="0" r="0" b="0"/>
            <wp:docPr id="421" name="Рисунок 421" descr="~a(\omega, 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a(\omega, T)= 1"/>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922020" cy="197485"/>
                    </a:xfrm>
                    <a:prstGeom prst="rect">
                      <a:avLst/>
                    </a:prstGeom>
                    <a:noFill/>
                    <a:ln>
                      <a:noFill/>
                    </a:ln>
                  </pic:spPr>
                </pic:pic>
              </a:graphicData>
            </a:graphic>
          </wp:inline>
        </w:drawing>
      </w:r>
      <w:r w:rsidRPr="00CD75C6">
        <w:rPr>
          <w:rFonts w:ascii="Arial" w:eastAsia="Times New Roman" w:hAnsi="Arial" w:cs="Arial"/>
          <w:color w:val="252525"/>
          <w:sz w:val="19"/>
          <w:szCs w:val="19"/>
          <w:lang w:eastAsia="ru-RU"/>
        </w:rPr>
        <w:t>. Поэтому функция</w:t>
      </w:r>
      <w:r w:rsidRPr="00CD75C6">
        <w:rPr>
          <w:rFonts w:ascii="Arial" w:eastAsia="Times New Roman" w:hAnsi="Arial" w:cs="Arial"/>
          <w:color w:val="252525"/>
          <w:sz w:val="19"/>
          <w:lang w:eastAsia="ru-RU"/>
        </w:rPr>
        <w:t> </w:t>
      </w:r>
      <w:r w:rsidR="00B144FE" w:rsidRPr="00CD75C6">
        <w:rPr>
          <w:rFonts w:ascii="Arial" w:eastAsia="Times New Roman" w:hAnsi="Arial" w:cs="Arial"/>
          <w:noProof/>
          <w:color w:val="252525"/>
          <w:sz w:val="19"/>
          <w:szCs w:val="19"/>
          <w:lang w:eastAsia="ru-RU"/>
        </w:rPr>
        <w:drawing>
          <wp:inline distT="0" distB="0" distL="0" distR="0" wp14:anchorId="020D192A" wp14:editId="4B8B03C6">
            <wp:extent cx="577850" cy="197485"/>
            <wp:effectExtent l="0" t="0" r="0" b="0"/>
            <wp:docPr id="422" name="Рисунок 422" descr="~f(\omeg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f(\omega, T)"/>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577850" cy="197485"/>
                    </a:xfrm>
                    <a:prstGeom prst="rect">
                      <a:avLst/>
                    </a:prstGeom>
                    <a:noFill/>
                    <a:ln>
                      <a:noFill/>
                    </a:ln>
                  </pic:spPr>
                </pic:pic>
              </a:graphicData>
            </a:graphic>
          </wp:inline>
        </w:drawing>
      </w:r>
      <w:r w:rsidRPr="00CD75C6">
        <w:rPr>
          <w:rFonts w:ascii="Arial" w:eastAsia="Times New Roman" w:hAnsi="Arial" w:cs="Arial"/>
          <w:color w:val="252525"/>
          <w:sz w:val="19"/>
          <w:lang w:eastAsia="ru-RU"/>
        </w:rPr>
        <w:t> </w:t>
      </w:r>
      <w:r w:rsidRPr="00CD75C6">
        <w:rPr>
          <w:rFonts w:ascii="Arial" w:eastAsia="Times New Roman" w:hAnsi="Arial" w:cs="Arial"/>
          <w:color w:val="252525"/>
          <w:sz w:val="19"/>
          <w:szCs w:val="19"/>
          <w:lang w:eastAsia="ru-RU"/>
        </w:rPr>
        <w:t>совпадает с излучательной способностью абсолютно чёрного тела, описываемой</w:t>
      </w:r>
      <w:r w:rsidRPr="00CD75C6">
        <w:rPr>
          <w:rFonts w:ascii="Arial" w:eastAsia="Times New Roman" w:hAnsi="Arial" w:cs="Arial"/>
          <w:color w:val="252525"/>
          <w:sz w:val="19"/>
          <w:lang w:eastAsia="ru-RU"/>
        </w:rPr>
        <w:t> </w:t>
      </w:r>
      <w:hyperlink r:id="rId487" w:tooltip="Закон Стефана-Больцмана" w:history="1">
        <w:r w:rsidRPr="00CD75C6">
          <w:rPr>
            <w:rFonts w:ascii="Arial" w:eastAsia="Times New Roman" w:hAnsi="Arial" w:cs="Arial"/>
            <w:color w:val="0B0080"/>
            <w:sz w:val="19"/>
            <w:lang w:eastAsia="ru-RU"/>
          </w:rPr>
          <w:t>законом Стефана — Больцмана</w:t>
        </w:r>
      </w:hyperlink>
      <w:r w:rsidRPr="00CD75C6">
        <w:rPr>
          <w:rFonts w:ascii="Arial" w:eastAsia="Times New Roman" w:hAnsi="Arial" w:cs="Arial"/>
          <w:color w:val="252525"/>
          <w:sz w:val="19"/>
          <w:szCs w:val="19"/>
          <w:lang w:eastAsia="ru-RU"/>
        </w:rPr>
        <w:t>, вследствие чего излучательная способность любого тела может быть найдена исходя лишь из его поглощательной способности.</w:t>
      </w:r>
    </w:p>
    <w:p w14:paraId="05FF1E31" w14:textId="77777777" w:rsidR="00B40218" w:rsidRPr="00CD75C6" w:rsidRDefault="00B40218" w:rsidP="00B40218">
      <w:pPr>
        <w:shd w:val="clear" w:color="auto" w:fill="FFFFFF"/>
        <w:spacing w:before="120" w:after="120" w:line="304" w:lineRule="atLeast"/>
        <w:ind w:left="384"/>
        <w:rPr>
          <w:rFonts w:ascii="Arial" w:eastAsia="Times New Roman" w:hAnsi="Arial" w:cs="Arial"/>
          <w:color w:val="252525"/>
          <w:sz w:val="19"/>
          <w:szCs w:val="19"/>
          <w:lang w:eastAsia="ru-RU"/>
        </w:rPr>
      </w:pPr>
      <w:r w:rsidRPr="00CD75C6">
        <w:rPr>
          <w:rFonts w:ascii="Arial" w:eastAsia="Times New Roman" w:hAnsi="Arial" w:cs="Arial"/>
          <w:color w:val="252525"/>
          <w:sz w:val="19"/>
          <w:szCs w:val="19"/>
          <w:lang w:eastAsia="ru-RU"/>
        </w:rPr>
        <w:t>Реальные тела имеют поглощательную способность меньше единицы, а значит, и меньшую чем у абсолютно чёрного тела излучательную способность. Тела, поглощательная способность которых не зависит от частоты, называются серыми. Их</w:t>
      </w:r>
      <w:r w:rsidRPr="00CD75C6">
        <w:rPr>
          <w:rFonts w:ascii="Arial" w:eastAsia="Times New Roman" w:hAnsi="Arial" w:cs="Arial"/>
          <w:color w:val="252525"/>
          <w:sz w:val="19"/>
          <w:lang w:eastAsia="ru-RU"/>
        </w:rPr>
        <w:t> </w:t>
      </w:r>
      <w:hyperlink r:id="rId488" w:tooltip="Спектр" w:history="1">
        <w:r w:rsidRPr="00CD75C6">
          <w:rPr>
            <w:rFonts w:ascii="Arial" w:eastAsia="Times New Roman" w:hAnsi="Arial" w:cs="Arial"/>
            <w:color w:val="0B0080"/>
            <w:sz w:val="19"/>
            <w:lang w:eastAsia="ru-RU"/>
          </w:rPr>
          <w:t>спектр</w:t>
        </w:r>
      </w:hyperlink>
      <w:r w:rsidRPr="00CD75C6">
        <w:rPr>
          <w:rFonts w:ascii="Arial" w:eastAsia="Times New Roman" w:hAnsi="Arial" w:cs="Arial"/>
          <w:color w:val="252525"/>
          <w:sz w:val="19"/>
          <w:lang w:eastAsia="ru-RU"/>
        </w:rPr>
        <w:t> </w:t>
      </w:r>
      <w:r w:rsidRPr="00CD75C6">
        <w:rPr>
          <w:rFonts w:ascii="Arial" w:eastAsia="Times New Roman" w:hAnsi="Arial" w:cs="Arial"/>
          <w:color w:val="252525"/>
          <w:sz w:val="19"/>
          <w:szCs w:val="19"/>
          <w:lang w:eastAsia="ru-RU"/>
        </w:rPr>
        <w:t>имеет такой же вид, как и у абсолютно чёрного тела. В общем же случае поглощательная способность тел зависит от частоты и температуры, и их спектр может существенно отличаться от спектра абсолютно чёрного тела. Изучение излучательной способности разных поверхностей впервые было проведено шотландским учёным</w:t>
      </w:r>
      <w:r w:rsidRPr="00CD75C6">
        <w:rPr>
          <w:rFonts w:ascii="Arial" w:eastAsia="Times New Roman" w:hAnsi="Arial" w:cs="Arial"/>
          <w:color w:val="252525"/>
          <w:sz w:val="19"/>
          <w:lang w:eastAsia="ru-RU"/>
        </w:rPr>
        <w:t> </w:t>
      </w:r>
      <w:hyperlink r:id="rId489" w:tooltip="Лесли, Джон (физик)" w:history="1">
        <w:r w:rsidRPr="00CD75C6">
          <w:rPr>
            <w:rFonts w:ascii="Arial" w:eastAsia="Times New Roman" w:hAnsi="Arial" w:cs="Arial"/>
            <w:color w:val="0B0080"/>
            <w:sz w:val="19"/>
            <w:lang w:eastAsia="ru-RU"/>
          </w:rPr>
          <w:t>Лесли</w:t>
        </w:r>
      </w:hyperlink>
      <w:r w:rsidRPr="00CD75C6">
        <w:rPr>
          <w:rFonts w:ascii="Arial" w:eastAsia="Times New Roman" w:hAnsi="Arial" w:cs="Arial"/>
          <w:color w:val="252525"/>
          <w:sz w:val="19"/>
          <w:lang w:eastAsia="ru-RU"/>
        </w:rPr>
        <w:t> </w:t>
      </w:r>
      <w:r w:rsidRPr="00CD75C6">
        <w:rPr>
          <w:rFonts w:ascii="Arial" w:eastAsia="Times New Roman" w:hAnsi="Arial" w:cs="Arial"/>
          <w:color w:val="252525"/>
          <w:sz w:val="19"/>
          <w:szCs w:val="19"/>
          <w:lang w:eastAsia="ru-RU"/>
        </w:rPr>
        <w:t>при помощи его же изобретения —</w:t>
      </w:r>
      <w:r w:rsidRPr="00CD75C6">
        <w:rPr>
          <w:rFonts w:ascii="Arial" w:eastAsia="Times New Roman" w:hAnsi="Arial" w:cs="Arial"/>
          <w:color w:val="252525"/>
          <w:sz w:val="19"/>
          <w:lang w:eastAsia="ru-RU"/>
        </w:rPr>
        <w:t> </w:t>
      </w:r>
      <w:hyperlink r:id="rId490" w:tooltip="Куб Лесли" w:history="1">
        <w:r w:rsidRPr="00CD75C6">
          <w:rPr>
            <w:rFonts w:ascii="Arial" w:eastAsia="Times New Roman" w:hAnsi="Arial" w:cs="Arial"/>
            <w:color w:val="0B0080"/>
            <w:sz w:val="19"/>
            <w:lang w:eastAsia="ru-RU"/>
          </w:rPr>
          <w:t>куба Лесли</w:t>
        </w:r>
      </w:hyperlink>
      <w:r w:rsidRPr="00CD75C6">
        <w:rPr>
          <w:rFonts w:ascii="Arial" w:eastAsia="Times New Roman" w:hAnsi="Arial" w:cs="Arial"/>
          <w:color w:val="252525"/>
          <w:sz w:val="19"/>
          <w:szCs w:val="19"/>
          <w:lang w:eastAsia="ru-RU"/>
        </w:rPr>
        <w:t>.</w:t>
      </w:r>
    </w:p>
    <w:p w14:paraId="2735F360" w14:textId="77777777" w:rsidR="00B40218" w:rsidRDefault="00B40218" w:rsidP="00B40218">
      <w:pPr>
        <w:rPr>
          <w:color w:val="000000"/>
        </w:rPr>
      </w:pPr>
    </w:p>
    <w:p w14:paraId="5BC67ED8" w14:textId="77777777" w:rsidR="00B40218" w:rsidRDefault="00B40218" w:rsidP="00B40218">
      <w:pPr>
        <w:pStyle w:val="a4"/>
        <w:shd w:val="clear" w:color="auto" w:fill="FFFFFF"/>
        <w:spacing w:before="120" w:beforeAutospacing="0" w:after="120" w:afterAutospacing="0" w:line="336" w:lineRule="atLeast"/>
        <w:rPr>
          <w:rFonts w:ascii="Arial" w:hAnsi="Arial" w:cs="Arial"/>
          <w:color w:val="252525"/>
          <w:sz w:val="21"/>
          <w:szCs w:val="21"/>
        </w:rPr>
      </w:pPr>
      <w:r>
        <w:rPr>
          <w:color w:val="000000"/>
        </w:rPr>
        <w:t>36. Абсолютно черное тело. Закон Стефана-Больцмана. Закон Вина</w:t>
      </w:r>
      <w:r>
        <w:rPr>
          <w:color w:val="000000"/>
        </w:rPr>
        <w:br/>
      </w:r>
      <w:r>
        <w:rPr>
          <w:rFonts w:ascii="Arial" w:hAnsi="Arial" w:cs="Arial"/>
          <w:b/>
          <w:bCs/>
          <w:color w:val="252525"/>
          <w:sz w:val="21"/>
          <w:szCs w:val="21"/>
        </w:rPr>
        <w:t>Абсолютно чёрное тело</w:t>
      </w:r>
      <w:r>
        <w:rPr>
          <w:rFonts w:ascii="Arial" w:hAnsi="Arial" w:cs="Arial"/>
          <w:color w:val="252525"/>
          <w:sz w:val="21"/>
          <w:szCs w:val="21"/>
        </w:rPr>
        <w:t> — физическое тело, которое при любой температуре</w:t>
      </w:r>
      <w:r>
        <w:rPr>
          <w:rStyle w:val="apple-converted-space"/>
          <w:rFonts w:ascii="Arial" w:hAnsi="Arial" w:cs="Arial"/>
          <w:color w:val="252525"/>
          <w:sz w:val="21"/>
          <w:szCs w:val="21"/>
        </w:rPr>
        <w:t> </w:t>
      </w:r>
      <w:hyperlink r:id="rId491" w:tooltip="Поглощение излучения" w:history="1">
        <w:r>
          <w:rPr>
            <w:rStyle w:val="a3"/>
            <w:rFonts w:ascii="Arial" w:hAnsi="Arial" w:cs="Arial"/>
            <w:color w:val="0B0080"/>
            <w:sz w:val="21"/>
            <w:szCs w:val="21"/>
          </w:rPr>
          <w:t>поглощает</w:t>
        </w:r>
      </w:hyperlink>
      <w:r>
        <w:rPr>
          <w:rStyle w:val="apple-converted-space"/>
          <w:rFonts w:ascii="Arial" w:hAnsi="Arial" w:cs="Arial"/>
          <w:color w:val="252525"/>
          <w:sz w:val="21"/>
          <w:szCs w:val="21"/>
        </w:rPr>
        <w:t> </w:t>
      </w:r>
      <w:r>
        <w:rPr>
          <w:rFonts w:ascii="Arial" w:hAnsi="Arial" w:cs="Arial"/>
          <w:color w:val="252525"/>
          <w:sz w:val="21"/>
          <w:szCs w:val="21"/>
        </w:rPr>
        <w:t>всё падающее на него</w:t>
      </w:r>
      <w:r>
        <w:rPr>
          <w:rStyle w:val="apple-converted-space"/>
          <w:rFonts w:ascii="Arial" w:hAnsi="Arial" w:cs="Arial"/>
          <w:color w:val="252525"/>
          <w:sz w:val="21"/>
          <w:szCs w:val="21"/>
        </w:rPr>
        <w:t> </w:t>
      </w:r>
      <w:hyperlink r:id="rId492" w:tooltip="Электромагнитное излучение" w:history="1">
        <w:r>
          <w:rPr>
            <w:rStyle w:val="a3"/>
            <w:rFonts w:ascii="Arial" w:hAnsi="Arial" w:cs="Arial"/>
            <w:color w:val="0B0080"/>
            <w:sz w:val="21"/>
            <w:szCs w:val="21"/>
          </w:rPr>
          <w:t>электромагнитное излучение</w:t>
        </w:r>
      </w:hyperlink>
      <w:r>
        <w:rPr>
          <w:rStyle w:val="apple-converted-space"/>
          <w:rFonts w:ascii="Arial" w:hAnsi="Arial" w:cs="Arial"/>
          <w:color w:val="252525"/>
          <w:sz w:val="21"/>
          <w:szCs w:val="21"/>
        </w:rPr>
        <w:t> </w:t>
      </w:r>
      <w:r>
        <w:rPr>
          <w:rFonts w:ascii="Arial" w:hAnsi="Arial" w:cs="Arial"/>
          <w:color w:val="252525"/>
          <w:sz w:val="21"/>
          <w:szCs w:val="21"/>
        </w:rPr>
        <w:t>во всех диапазонах.</w:t>
      </w:r>
      <w:hyperlink r:id="rId493" w:anchor="cite_note-1" w:history="1">
        <w:r>
          <w:rPr>
            <w:rStyle w:val="a3"/>
            <w:rFonts w:ascii="Arial" w:hAnsi="Arial" w:cs="Arial"/>
            <w:color w:val="0B0080"/>
            <w:sz w:val="21"/>
            <w:szCs w:val="21"/>
            <w:vertAlign w:val="superscript"/>
          </w:rPr>
          <w:t>[1]</w:t>
        </w:r>
      </w:hyperlink>
      <w:r>
        <w:rPr>
          <w:rStyle w:val="apple-converted-space"/>
          <w:rFonts w:ascii="Arial" w:hAnsi="Arial" w:cs="Arial"/>
          <w:color w:val="252525"/>
          <w:sz w:val="21"/>
          <w:szCs w:val="21"/>
        </w:rPr>
        <w:t> </w:t>
      </w:r>
      <w:r>
        <w:rPr>
          <w:rFonts w:ascii="Arial" w:hAnsi="Arial" w:cs="Arial"/>
          <w:color w:val="252525"/>
          <w:sz w:val="21"/>
          <w:szCs w:val="21"/>
        </w:rPr>
        <w:t xml:space="preserve">Таким образом для </w:t>
      </w:r>
      <w:r>
        <w:rPr>
          <w:rFonts w:ascii="Arial" w:hAnsi="Arial" w:cs="Arial"/>
          <w:color w:val="252525"/>
          <w:sz w:val="21"/>
          <w:szCs w:val="21"/>
        </w:rPr>
        <w:lastRenderedPageBreak/>
        <w:t>абсолютно чёрного тела</w:t>
      </w:r>
      <w:r>
        <w:rPr>
          <w:rStyle w:val="apple-converted-space"/>
          <w:rFonts w:ascii="Arial" w:hAnsi="Arial" w:cs="Arial"/>
          <w:color w:val="252525"/>
          <w:sz w:val="21"/>
          <w:szCs w:val="21"/>
        </w:rPr>
        <w:t> </w:t>
      </w:r>
      <w:hyperlink r:id="rId494" w:tooltip="Закон излучения Кирхгофа" w:history="1">
        <w:r>
          <w:rPr>
            <w:rStyle w:val="a3"/>
            <w:rFonts w:ascii="Arial" w:hAnsi="Arial" w:cs="Arial"/>
            <w:color w:val="0B0080"/>
            <w:sz w:val="21"/>
            <w:szCs w:val="21"/>
          </w:rPr>
          <w:t>поглощательная способность</w:t>
        </w:r>
      </w:hyperlink>
      <w:r>
        <w:rPr>
          <w:rStyle w:val="apple-converted-space"/>
          <w:rFonts w:ascii="Arial" w:hAnsi="Arial" w:cs="Arial"/>
          <w:color w:val="252525"/>
          <w:sz w:val="21"/>
          <w:szCs w:val="21"/>
        </w:rPr>
        <w:t> </w:t>
      </w:r>
      <w:r>
        <w:rPr>
          <w:rFonts w:ascii="Arial" w:hAnsi="Arial" w:cs="Arial"/>
          <w:color w:val="252525"/>
          <w:sz w:val="21"/>
          <w:szCs w:val="21"/>
        </w:rPr>
        <w:t>(отношение поглощённой энергии к энергии падающего излучения) равна 1 при излучениях всех частот, направлений распространения и поляризаций.</w:t>
      </w:r>
      <w:hyperlink r:id="rId495" w:anchor="cite_note-2" w:history="1">
        <w:r>
          <w:rPr>
            <w:rStyle w:val="a3"/>
            <w:rFonts w:ascii="Arial" w:hAnsi="Arial" w:cs="Arial"/>
            <w:color w:val="0B0080"/>
            <w:sz w:val="21"/>
            <w:szCs w:val="21"/>
            <w:vertAlign w:val="superscript"/>
          </w:rPr>
          <w:t>[2]</w:t>
        </w:r>
      </w:hyperlink>
      <w:hyperlink r:id="rId496" w:anchor="cite_note-Phys_enc_dictionary_1983-3" w:history="1">
        <w:r>
          <w:rPr>
            <w:rStyle w:val="a3"/>
            <w:rFonts w:ascii="Arial" w:hAnsi="Arial" w:cs="Arial"/>
            <w:color w:val="0B0080"/>
            <w:sz w:val="21"/>
            <w:szCs w:val="21"/>
            <w:vertAlign w:val="superscript"/>
          </w:rPr>
          <w:t>[3]</w:t>
        </w:r>
      </w:hyperlink>
    </w:p>
    <w:p w14:paraId="68FCFD8E" w14:textId="77777777" w:rsidR="00B40218" w:rsidRDefault="00B40218" w:rsidP="00B40218">
      <w:pPr>
        <w:pStyle w:val="a4"/>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Несмотря на название, абсолютно чёрное тело само может испускать электромагнитное излучение любой частоты и визуально иметь</w:t>
      </w:r>
      <w:r>
        <w:rPr>
          <w:rStyle w:val="apple-converted-space"/>
          <w:rFonts w:ascii="Arial" w:hAnsi="Arial" w:cs="Arial"/>
          <w:color w:val="252525"/>
          <w:sz w:val="21"/>
          <w:szCs w:val="21"/>
        </w:rPr>
        <w:t> </w:t>
      </w:r>
      <w:hyperlink r:id="rId497" w:anchor=".D0.A6.D0.B2.D0.B5.D1.82.D0.BD.D0.BE.D1.81.D1.82.D1.8C_.D1.87.D0.B5.D1.80.D0.BD.D0.BE.D1.82.D0.B5.D0.BB.D1.8C.D0.BD.D0.BE.D0.B3.D0.BE_.D0.B8.D0.B7.D0.BB.D1.83.D1.87.D0.B5.D0.BD.D0.B8.D1.8F" w:history="1">
        <w:r>
          <w:rPr>
            <w:rStyle w:val="a3"/>
            <w:rFonts w:ascii="Arial" w:hAnsi="Arial" w:cs="Arial"/>
            <w:color w:val="0B0080"/>
            <w:sz w:val="21"/>
            <w:szCs w:val="21"/>
          </w:rPr>
          <w:t>цвет</w:t>
        </w:r>
      </w:hyperlink>
      <w:r>
        <w:rPr>
          <w:rFonts w:ascii="Arial" w:hAnsi="Arial" w:cs="Arial"/>
          <w:color w:val="252525"/>
          <w:sz w:val="21"/>
          <w:szCs w:val="21"/>
        </w:rPr>
        <w:t>.</w:t>
      </w:r>
      <w:r>
        <w:rPr>
          <w:rStyle w:val="apple-converted-space"/>
          <w:rFonts w:ascii="Arial" w:hAnsi="Arial" w:cs="Arial"/>
          <w:color w:val="252525"/>
          <w:sz w:val="21"/>
          <w:szCs w:val="21"/>
        </w:rPr>
        <w:t> </w:t>
      </w:r>
      <w:hyperlink r:id="rId498" w:tooltip="Спектр излучения" w:history="1">
        <w:r>
          <w:rPr>
            <w:rStyle w:val="a3"/>
            <w:rFonts w:ascii="Arial" w:hAnsi="Arial" w:cs="Arial"/>
            <w:color w:val="0B0080"/>
            <w:sz w:val="21"/>
            <w:szCs w:val="21"/>
          </w:rPr>
          <w:t>Спектр излучения</w:t>
        </w:r>
      </w:hyperlink>
      <w:r>
        <w:rPr>
          <w:rStyle w:val="apple-converted-space"/>
          <w:rFonts w:ascii="Arial" w:hAnsi="Arial" w:cs="Arial"/>
          <w:color w:val="252525"/>
          <w:sz w:val="21"/>
          <w:szCs w:val="21"/>
        </w:rPr>
        <w:t> </w:t>
      </w:r>
      <w:r>
        <w:rPr>
          <w:rFonts w:ascii="Arial" w:hAnsi="Arial" w:cs="Arial"/>
          <w:color w:val="252525"/>
          <w:sz w:val="21"/>
          <w:szCs w:val="21"/>
        </w:rPr>
        <w:t>абсолютно чёрного тела определяется только его</w:t>
      </w:r>
      <w:r>
        <w:rPr>
          <w:rStyle w:val="apple-converted-space"/>
          <w:rFonts w:ascii="Arial" w:hAnsi="Arial" w:cs="Arial"/>
          <w:color w:val="252525"/>
          <w:sz w:val="21"/>
          <w:szCs w:val="21"/>
        </w:rPr>
        <w:t> </w:t>
      </w:r>
      <w:hyperlink r:id="rId499" w:tooltip="Температура" w:history="1">
        <w:r>
          <w:rPr>
            <w:rStyle w:val="a3"/>
            <w:rFonts w:ascii="Arial" w:hAnsi="Arial" w:cs="Arial"/>
            <w:color w:val="0B0080"/>
            <w:sz w:val="21"/>
            <w:szCs w:val="21"/>
          </w:rPr>
          <w:t>температурой</w:t>
        </w:r>
      </w:hyperlink>
      <w:r>
        <w:rPr>
          <w:rFonts w:ascii="Arial" w:hAnsi="Arial" w:cs="Arial"/>
          <w:color w:val="252525"/>
          <w:sz w:val="21"/>
          <w:szCs w:val="21"/>
        </w:rPr>
        <w:t>.</w:t>
      </w:r>
    </w:p>
    <w:p w14:paraId="4C982FAA" w14:textId="77777777" w:rsidR="00B40218" w:rsidRDefault="00B40218" w:rsidP="00B40218">
      <w:pPr>
        <w:pStyle w:val="a4"/>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Важность абсолютно чёрного тела в вопросе о спектре теплового излучения любых (серых и цветных) тел вообще, кроме того, что оно представляет собой наиболее простой нетривиальный случай, состоит ещё и в том, что вопрос о спектре равновесного теплового излучения тел любого цвета и коэффициента отражения сводится методами классической термодинамики к вопросу об излучении абсолютно чёрного тела (и исторически это было уже сделано к концу XIX века, когда проблема излучения абсолютно чёрного тела вышла на первый план).</w:t>
      </w:r>
    </w:p>
    <w:p w14:paraId="05696900" w14:textId="77777777" w:rsidR="00B40218" w:rsidRDefault="00B40218" w:rsidP="00B40218">
      <w:pPr>
        <w:rPr>
          <w:rFonts w:ascii="Arial" w:hAnsi="Arial" w:cs="Arial"/>
          <w:color w:val="252525"/>
          <w:sz w:val="19"/>
          <w:szCs w:val="19"/>
          <w:shd w:val="clear" w:color="auto" w:fill="FFFFFF"/>
        </w:rPr>
      </w:pPr>
      <w:r>
        <w:rPr>
          <w:rFonts w:ascii="Arial" w:hAnsi="Arial" w:cs="Arial"/>
          <w:color w:val="252525"/>
          <w:sz w:val="19"/>
          <w:szCs w:val="19"/>
          <w:shd w:val="clear" w:color="auto" w:fill="FFFFFF"/>
        </w:rPr>
        <w:t>Среди тел</w:t>
      </w:r>
      <w:r>
        <w:rPr>
          <w:rStyle w:val="apple-converted-space"/>
          <w:rFonts w:ascii="Arial" w:hAnsi="Arial" w:cs="Arial"/>
          <w:color w:val="252525"/>
          <w:sz w:val="19"/>
          <w:szCs w:val="19"/>
          <w:shd w:val="clear" w:color="auto" w:fill="FFFFFF"/>
        </w:rPr>
        <w:t> </w:t>
      </w:r>
      <w:hyperlink r:id="rId500" w:tooltip="Солнечная система" w:history="1">
        <w:r>
          <w:rPr>
            <w:rStyle w:val="a3"/>
            <w:rFonts w:ascii="Arial" w:hAnsi="Arial" w:cs="Arial"/>
            <w:color w:val="0B0080"/>
            <w:sz w:val="19"/>
            <w:szCs w:val="19"/>
            <w:shd w:val="clear" w:color="auto" w:fill="FFFFFF"/>
          </w:rPr>
          <w:t>Солнечной системы</w:t>
        </w:r>
      </w:hyperlink>
      <w:r>
        <w:rPr>
          <w:rStyle w:val="apple-converted-space"/>
          <w:rFonts w:ascii="Arial" w:hAnsi="Arial" w:cs="Arial"/>
          <w:color w:val="252525"/>
          <w:sz w:val="19"/>
          <w:szCs w:val="19"/>
          <w:shd w:val="clear" w:color="auto" w:fill="FFFFFF"/>
        </w:rPr>
        <w:t> </w:t>
      </w:r>
      <w:r>
        <w:rPr>
          <w:rFonts w:ascii="Arial" w:hAnsi="Arial" w:cs="Arial"/>
          <w:color w:val="252525"/>
          <w:sz w:val="19"/>
          <w:szCs w:val="19"/>
          <w:shd w:val="clear" w:color="auto" w:fill="FFFFFF"/>
        </w:rPr>
        <w:t xml:space="preserve">свойствами абсолютно чёрного тела в наибольшей степени обладает </w:t>
      </w:r>
      <w:hyperlink r:id="rId501" w:tooltip="Солнце" w:history="1">
        <w:r>
          <w:rPr>
            <w:rStyle w:val="a3"/>
            <w:rFonts w:ascii="Arial" w:hAnsi="Arial" w:cs="Arial"/>
            <w:color w:val="0B0080"/>
            <w:sz w:val="19"/>
            <w:szCs w:val="19"/>
            <w:shd w:val="clear" w:color="auto" w:fill="FFFFFF"/>
          </w:rPr>
          <w:t>Солнце</w:t>
        </w:r>
      </w:hyperlink>
      <w:r>
        <w:rPr>
          <w:rFonts w:ascii="Arial" w:hAnsi="Arial" w:cs="Arial"/>
          <w:color w:val="252525"/>
          <w:sz w:val="19"/>
          <w:szCs w:val="19"/>
          <w:shd w:val="clear" w:color="auto" w:fill="FFFFFF"/>
        </w:rPr>
        <w:t>.</w:t>
      </w:r>
    </w:p>
    <w:p w14:paraId="37EDC91E" w14:textId="77777777" w:rsidR="00B40218" w:rsidRPr="00CD75C6" w:rsidRDefault="00B40218" w:rsidP="00B40218">
      <w:pPr>
        <w:shd w:val="clear" w:color="auto" w:fill="FFFFFF"/>
        <w:spacing w:after="0" w:line="304" w:lineRule="atLeast"/>
        <w:rPr>
          <w:rFonts w:ascii="Arial" w:eastAsia="Times New Roman" w:hAnsi="Arial" w:cs="Arial"/>
          <w:i/>
          <w:iCs/>
          <w:color w:val="252525"/>
          <w:sz w:val="19"/>
          <w:szCs w:val="19"/>
          <w:lang w:eastAsia="ru-RU"/>
        </w:rPr>
      </w:pPr>
      <w:r w:rsidRPr="00CD75C6">
        <w:rPr>
          <w:rFonts w:ascii="Arial" w:eastAsia="Times New Roman" w:hAnsi="Arial" w:cs="Arial"/>
          <w:i/>
          <w:iCs/>
          <w:color w:val="252525"/>
          <w:sz w:val="19"/>
          <w:lang w:eastAsia="ru-RU"/>
        </w:rPr>
        <w:t> </w:t>
      </w:r>
      <w:hyperlink r:id="rId502" w:tooltip="Закон Стефана — Больцмана" w:history="1">
        <w:r w:rsidRPr="00CD75C6">
          <w:rPr>
            <w:rFonts w:ascii="Arial" w:eastAsia="Times New Roman" w:hAnsi="Arial" w:cs="Arial"/>
            <w:b/>
            <w:bCs/>
            <w:i/>
            <w:iCs/>
            <w:color w:val="0B0080"/>
            <w:sz w:val="19"/>
            <w:lang w:eastAsia="ru-RU"/>
          </w:rPr>
          <w:t>Закон Стефана — Больцмана</w:t>
        </w:r>
      </w:hyperlink>
    </w:p>
    <w:p w14:paraId="38494C81" w14:textId="77777777" w:rsidR="00B40218" w:rsidRPr="00CD75C6" w:rsidRDefault="00B40218" w:rsidP="00B40218">
      <w:pPr>
        <w:shd w:val="clear" w:color="auto" w:fill="FFFFFF"/>
        <w:spacing w:before="120" w:after="120" w:line="304" w:lineRule="atLeast"/>
        <w:rPr>
          <w:rFonts w:ascii="Arial" w:eastAsia="Times New Roman" w:hAnsi="Arial" w:cs="Arial"/>
          <w:color w:val="252525"/>
          <w:sz w:val="19"/>
          <w:szCs w:val="19"/>
          <w:lang w:eastAsia="ru-RU"/>
        </w:rPr>
      </w:pPr>
      <w:r w:rsidRPr="00CD75C6">
        <w:rPr>
          <w:rFonts w:ascii="Arial" w:eastAsia="Times New Roman" w:hAnsi="Arial" w:cs="Arial"/>
          <w:color w:val="252525"/>
          <w:sz w:val="19"/>
          <w:szCs w:val="19"/>
          <w:lang w:eastAsia="ru-RU"/>
        </w:rPr>
        <w:t>Общая энергия теплового излучения определяется законом Стефана — Больцмана, который гласит:</w:t>
      </w:r>
    </w:p>
    <w:p w14:paraId="6F08CB13" w14:textId="77777777" w:rsidR="00B40218" w:rsidRPr="00CD75C6" w:rsidRDefault="00B40218" w:rsidP="00B40218">
      <w:pPr>
        <w:shd w:val="clear" w:color="auto" w:fill="FFFFFF"/>
        <w:spacing w:before="120" w:after="120" w:line="304" w:lineRule="atLeast"/>
        <w:rPr>
          <w:rFonts w:ascii="Arial" w:eastAsia="Times New Roman" w:hAnsi="Arial" w:cs="Arial"/>
          <w:color w:val="252525"/>
          <w:sz w:val="19"/>
          <w:szCs w:val="19"/>
          <w:lang w:eastAsia="ru-RU"/>
        </w:rPr>
      </w:pPr>
      <w:hyperlink r:id="rId503" w:tooltip="Мощность излучения" w:history="1">
        <w:r w:rsidRPr="00CD75C6">
          <w:rPr>
            <w:rFonts w:ascii="Arial" w:eastAsia="Times New Roman" w:hAnsi="Arial" w:cs="Arial"/>
            <w:color w:val="0B0080"/>
            <w:sz w:val="19"/>
            <w:lang w:eastAsia="ru-RU"/>
          </w:rPr>
          <w:t>Мощность излучения</w:t>
        </w:r>
      </w:hyperlink>
      <w:r w:rsidRPr="00CD75C6">
        <w:rPr>
          <w:rFonts w:ascii="Arial" w:eastAsia="Times New Roman" w:hAnsi="Arial" w:cs="Arial"/>
          <w:color w:val="252525"/>
          <w:sz w:val="19"/>
          <w:lang w:eastAsia="ru-RU"/>
        </w:rPr>
        <w:t> </w:t>
      </w:r>
      <w:r w:rsidRPr="00CD75C6">
        <w:rPr>
          <w:rFonts w:ascii="Arial" w:eastAsia="Times New Roman" w:hAnsi="Arial" w:cs="Arial"/>
          <w:color w:val="252525"/>
          <w:sz w:val="19"/>
          <w:szCs w:val="19"/>
          <w:lang w:eastAsia="ru-RU"/>
        </w:rPr>
        <w:t>абсолютно чёрного тела (интегральная мощность по всему спектру), приходящаяся на единицу</w:t>
      </w:r>
      <w:r w:rsidRPr="00CD75C6">
        <w:rPr>
          <w:rFonts w:ascii="Arial" w:eastAsia="Times New Roman" w:hAnsi="Arial" w:cs="Arial"/>
          <w:color w:val="252525"/>
          <w:sz w:val="19"/>
          <w:lang w:eastAsia="ru-RU"/>
        </w:rPr>
        <w:t> </w:t>
      </w:r>
      <w:hyperlink r:id="rId504" w:tooltip="Площадь" w:history="1">
        <w:r w:rsidRPr="00CD75C6">
          <w:rPr>
            <w:rFonts w:ascii="Arial" w:eastAsia="Times New Roman" w:hAnsi="Arial" w:cs="Arial"/>
            <w:color w:val="0B0080"/>
            <w:sz w:val="19"/>
            <w:lang w:eastAsia="ru-RU"/>
          </w:rPr>
          <w:t>площади</w:t>
        </w:r>
      </w:hyperlink>
      <w:r w:rsidRPr="00CD75C6">
        <w:rPr>
          <w:rFonts w:ascii="Arial" w:eastAsia="Times New Roman" w:hAnsi="Arial" w:cs="Arial"/>
          <w:color w:val="252525"/>
          <w:sz w:val="19"/>
          <w:lang w:eastAsia="ru-RU"/>
        </w:rPr>
        <w:t> </w:t>
      </w:r>
      <w:r w:rsidRPr="00CD75C6">
        <w:rPr>
          <w:rFonts w:ascii="Arial" w:eastAsia="Times New Roman" w:hAnsi="Arial" w:cs="Arial"/>
          <w:color w:val="252525"/>
          <w:sz w:val="19"/>
          <w:szCs w:val="19"/>
          <w:lang w:eastAsia="ru-RU"/>
        </w:rPr>
        <w:t>поверхности, прямо пропорциональна четвёртой степени</w:t>
      </w:r>
      <w:r w:rsidRPr="00CD75C6">
        <w:rPr>
          <w:rFonts w:ascii="Arial" w:eastAsia="Times New Roman" w:hAnsi="Arial" w:cs="Arial"/>
          <w:color w:val="252525"/>
          <w:sz w:val="19"/>
          <w:lang w:eastAsia="ru-RU"/>
        </w:rPr>
        <w:t> </w:t>
      </w:r>
      <w:hyperlink r:id="rId505" w:tooltip="Температура" w:history="1">
        <w:r w:rsidRPr="00CD75C6">
          <w:rPr>
            <w:rFonts w:ascii="Arial" w:eastAsia="Times New Roman" w:hAnsi="Arial" w:cs="Arial"/>
            <w:color w:val="0B0080"/>
            <w:sz w:val="19"/>
            <w:lang w:eastAsia="ru-RU"/>
          </w:rPr>
          <w:t>температуры</w:t>
        </w:r>
      </w:hyperlink>
      <w:r w:rsidRPr="00CD75C6">
        <w:rPr>
          <w:rFonts w:ascii="Arial" w:eastAsia="Times New Roman" w:hAnsi="Arial" w:cs="Arial"/>
          <w:color w:val="252525"/>
          <w:sz w:val="19"/>
          <w:lang w:eastAsia="ru-RU"/>
        </w:rPr>
        <w:t> </w:t>
      </w:r>
      <w:r w:rsidRPr="00CD75C6">
        <w:rPr>
          <w:rFonts w:ascii="Arial" w:eastAsia="Times New Roman" w:hAnsi="Arial" w:cs="Arial"/>
          <w:color w:val="252525"/>
          <w:sz w:val="19"/>
          <w:szCs w:val="19"/>
          <w:lang w:eastAsia="ru-RU"/>
        </w:rPr>
        <w:t>тела:</w:t>
      </w:r>
    </w:p>
    <w:p w14:paraId="3F638C6B" w14:textId="77777777" w:rsidR="00B40218" w:rsidRPr="00CD75C6" w:rsidRDefault="00B144FE" w:rsidP="00B40218">
      <w:pPr>
        <w:shd w:val="clear" w:color="auto" w:fill="FFFFFF"/>
        <w:spacing w:after="24" w:line="360" w:lineRule="atLeast"/>
        <w:ind w:left="720"/>
        <w:rPr>
          <w:rFonts w:ascii="Arial" w:eastAsia="Times New Roman" w:hAnsi="Arial" w:cs="Arial"/>
          <w:color w:val="252525"/>
          <w:sz w:val="19"/>
          <w:szCs w:val="19"/>
          <w:lang w:eastAsia="ru-RU"/>
        </w:rPr>
      </w:pPr>
      <w:r w:rsidRPr="00CD75C6">
        <w:rPr>
          <w:rFonts w:ascii="Arial" w:eastAsia="Times New Roman" w:hAnsi="Arial" w:cs="Arial"/>
          <w:noProof/>
          <w:color w:val="252525"/>
          <w:sz w:val="19"/>
          <w:szCs w:val="19"/>
          <w:lang w:eastAsia="ru-RU"/>
        </w:rPr>
        <w:drawing>
          <wp:inline distT="0" distB="0" distL="0" distR="0" wp14:anchorId="2F1CA085" wp14:editId="7846D3C6">
            <wp:extent cx="702310" cy="205105"/>
            <wp:effectExtent l="0" t="0" r="0" b="0"/>
            <wp:docPr id="423" name="Рисунок 423" descr="j=\sigma 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j=\sigma T^4,\!"/>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702310" cy="205105"/>
                    </a:xfrm>
                    <a:prstGeom prst="rect">
                      <a:avLst/>
                    </a:prstGeom>
                    <a:noFill/>
                    <a:ln>
                      <a:noFill/>
                    </a:ln>
                  </pic:spPr>
                </pic:pic>
              </a:graphicData>
            </a:graphic>
          </wp:inline>
        </w:drawing>
      </w:r>
    </w:p>
    <w:p w14:paraId="690EA9BA" w14:textId="77777777" w:rsidR="00B40218" w:rsidRPr="00CD75C6" w:rsidRDefault="00B40218" w:rsidP="00B40218">
      <w:pPr>
        <w:shd w:val="clear" w:color="auto" w:fill="FFFFFF"/>
        <w:spacing w:before="120" w:after="120" w:line="304" w:lineRule="atLeast"/>
        <w:ind w:left="384"/>
        <w:rPr>
          <w:rFonts w:ascii="Arial" w:eastAsia="Times New Roman" w:hAnsi="Arial" w:cs="Arial"/>
          <w:color w:val="252525"/>
          <w:sz w:val="19"/>
          <w:szCs w:val="19"/>
          <w:lang w:eastAsia="ru-RU"/>
        </w:rPr>
      </w:pPr>
      <w:r w:rsidRPr="00CD75C6">
        <w:rPr>
          <w:rFonts w:ascii="Arial" w:eastAsia="Times New Roman" w:hAnsi="Arial" w:cs="Arial"/>
          <w:color w:val="252525"/>
          <w:sz w:val="19"/>
          <w:szCs w:val="19"/>
          <w:lang w:eastAsia="ru-RU"/>
        </w:rPr>
        <w:t>где</w:t>
      </w:r>
      <w:r w:rsidRPr="00CD75C6">
        <w:rPr>
          <w:rFonts w:ascii="Arial" w:eastAsia="Times New Roman" w:hAnsi="Arial" w:cs="Arial"/>
          <w:color w:val="252525"/>
          <w:sz w:val="19"/>
          <w:lang w:eastAsia="ru-RU"/>
        </w:rPr>
        <w:t> </w:t>
      </w:r>
      <w:r w:rsidR="00B144FE" w:rsidRPr="00CD75C6">
        <w:rPr>
          <w:rFonts w:ascii="Arial" w:eastAsia="Times New Roman" w:hAnsi="Arial" w:cs="Arial"/>
          <w:noProof/>
          <w:color w:val="252525"/>
          <w:sz w:val="19"/>
          <w:szCs w:val="19"/>
          <w:lang w:eastAsia="ru-RU"/>
        </w:rPr>
        <w:drawing>
          <wp:inline distT="0" distB="0" distL="0" distR="0" wp14:anchorId="50373B61" wp14:editId="71EDDA2B">
            <wp:extent cx="87630" cy="175260"/>
            <wp:effectExtent l="0" t="0" r="0" b="0"/>
            <wp:docPr id="424" name="Рисунок 424"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j"/>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87630" cy="175260"/>
                    </a:xfrm>
                    <a:prstGeom prst="rect">
                      <a:avLst/>
                    </a:prstGeom>
                    <a:noFill/>
                    <a:ln>
                      <a:noFill/>
                    </a:ln>
                  </pic:spPr>
                </pic:pic>
              </a:graphicData>
            </a:graphic>
          </wp:inline>
        </w:drawing>
      </w:r>
      <w:r w:rsidRPr="00CD75C6">
        <w:rPr>
          <w:rFonts w:ascii="Arial" w:eastAsia="Times New Roman" w:hAnsi="Arial" w:cs="Arial"/>
          <w:color w:val="252525"/>
          <w:sz w:val="19"/>
          <w:szCs w:val="19"/>
          <w:lang w:eastAsia="ru-RU"/>
        </w:rPr>
        <w:t> — мощность на единицу площади излучающей поверхности, а</w:t>
      </w:r>
    </w:p>
    <w:p w14:paraId="729241FF" w14:textId="77777777" w:rsidR="00B40218" w:rsidRPr="00CD75C6" w:rsidRDefault="00B144FE" w:rsidP="00B40218">
      <w:pPr>
        <w:shd w:val="clear" w:color="auto" w:fill="FFFFFF"/>
        <w:spacing w:after="24" w:line="360" w:lineRule="atLeast"/>
        <w:ind w:left="720"/>
        <w:rPr>
          <w:rFonts w:ascii="Arial" w:eastAsia="Times New Roman" w:hAnsi="Arial" w:cs="Arial"/>
          <w:color w:val="252525"/>
          <w:sz w:val="19"/>
          <w:szCs w:val="19"/>
          <w:lang w:eastAsia="ru-RU"/>
        </w:rPr>
      </w:pPr>
      <w:r w:rsidRPr="00CD75C6">
        <w:rPr>
          <w:rFonts w:ascii="Arial" w:eastAsia="Times New Roman" w:hAnsi="Arial" w:cs="Arial"/>
          <w:noProof/>
          <w:color w:val="252525"/>
          <w:sz w:val="19"/>
          <w:szCs w:val="19"/>
          <w:lang w:eastAsia="ru-RU"/>
        </w:rPr>
        <w:drawing>
          <wp:inline distT="0" distB="0" distL="0" distR="0" wp14:anchorId="4CD78CF8" wp14:editId="0447EEEC">
            <wp:extent cx="3511550" cy="417195"/>
            <wp:effectExtent l="0" t="0" r="0" b="0"/>
            <wp:docPr id="425" name="Рисунок 425" descr="&#10;\sigma=\frac{2 \pi^5 k^4}{15 c^2 h^3}=\frac{\pi^2 k^4}{60\hbar^3 c^2} &#10;\simeq 5{,}670400(40)\cdot 1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10;\sigma=\frac{2 \pi^5 k^4}{15 c^2 h^3}=\frac{\pi^2 k^4}{60\hbar^3 c^2} &#10;\simeq 5{,}670400(40)\cdot 10^{-8}&#10;"/>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3511550" cy="417195"/>
                    </a:xfrm>
                    <a:prstGeom prst="rect">
                      <a:avLst/>
                    </a:prstGeom>
                    <a:noFill/>
                    <a:ln>
                      <a:noFill/>
                    </a:ln>
                  </pic:spPr>
                </pic:pic>
              </a:graphicData>
            </a:graphic>
          </wp:inline>
        </w:drawing>
      </w:r>
      <w:r w:rsidR="00B40218" w:rsidRPr="00CD75C6">
        <w:rPr>
          <w:rFonts w:ascii="Arial" w:eastAsia="Times New Roman" w:hAnsi="Arial" w:cs="Arial"/>
          <w:color w:val="252525"/>
          <w:sz w:val="19"/>
          <w:szCs w:val="19"/>
          <w:lang w:eastAsia="ru-RU"/>
        </w:rPr>
        <w:t> Вт/(м²·К</w:t>
      </w:r>
      <w:r w:rsidR="00B40218" w:rsidRPr="00CD75C6">
        <w:rPr>
          <w:rFonts w:ascii="Arial" w:eastAsia="Times New Roman" w:hAnsi="Arial" w:cs="Arial"/>
          <w:color w:val="252525"/>
          <w:sz w:val="19"/>
          <w:szCs w:val="19"/>
          <w:vertAlign w:val="superscript"/>
          <w:lang w:eastAsia="ru-RU"/>
        </w:rPr>
        <w:t>4</w:t>
      </w:r>
      <w:r w:rsidR="00B40218" w:rsidRPr="00CD75C6">
        <w:rPr>
          <w:rFonts w:ascii="Arial" w:eastAsia="Times New Roman" w:hAnsi="Arial" w:cs="Arial"/>
          <w:color w:val="252525"/>
          <w:sz w:val="19"/>
          <w:szCs w:val="19"/>
          <w:lang w:eastAsia="ru-RU"/>
        </w:rPr>
        <w:t>) —</w:t>
      </w:r>
      <w:r w:rsidR="00B40218" w:rsidRPr="00CD75C6">
        <w:rPr>
          <w:rFonts w:ascii="Arial" w:eastAsia="Times New Roman" w:hAnsi="Arial" w:cs="Arial"/>
          <w:color w:val="252525"/>
          <w:sz w:val="19"/>
          <w:lang w:eastAsia="ru-RU"/>
        </w:rPr>
        <w:t> </w:t>
      </w:r>
      <w:r w:rsidR="00B40218" w:rsidRPr="00CD75C6">
        <w:rPr>
          <w:rFonts w:ascii="Arial" w:eastAsia="Times New Roman" w:hAnsi="Arial" w:cs="Arial"/>
          <w:b/>
          <w:bCs/>
          <w:color w:val="252525"/>
          <w:sz w:val="19"/>
          <w:szCs w:val="19"/>
          <w:lang w:eastAsia="ru-RU"/>
        </w:rPr>
        <w:t>постоянная Стефана — Больцмана</w:t>
      </w:r>
      <w:r w:rsidR="00B40218" w:rsidRPr="00CD75C6">
        <w:rPr>
          <w:rFonts w:ascii="Arial" w:eastAsia="Times New Roman" w:hAnsi="Arial" w:cs="Arial"/>
          <w:color w:val="252525"/>
          <w:sz w:val="19"/>
          <w:szCs w:val="19"/>
          <w:lang w:eastAsia="ru-RU"/>
        </w:rPr>
        <w:t>.</w:t>
      </w:r>
    </w:p>
    <w:p w14:paraId="6FFAD662" w14:textId="77777777" w:rsidR="00B40218" w:rsidRPr="00CD75C6" w:rsidRDefault="00B40218" w:rsidP="00B40218">
      <w:pPr>
        <w:shd w:val="clear" w:color="auto" w:fill="FFFFFF"/>
        <w:spacing w:before="120" w:after="120" w:line="304" w:lineRule="atLeast"/>
        <w:ind w:left="768"/>
        <w:rPr>
          <w:rFonts w:ascii="Arial" w:eastAsia="Times New Roman" w:hAnsi="Arial" w:cs="Arial"/>
          <w:color w:val="252525"/>
          <w:sz w:val="19"/>
          <w:szCs w:val="19"/>
          <w:lang w:eastAsia="ru-RU"/>
        </w:rPr>
      </w:pPr>
      <w:r w:rsidRPr="00CD75C6">
        <w:rPr>
          <w:rFonts w:ascii="Arial" w:eastAsia="Times New Roman" w:hAnsi="Arial" w:cs="Arial"/>
          <w:color w:val="252525"/>
          <w:sz w:val="19"/>
          <w:szCs w:val="19"/>
          <w:lang w:eastAsia="ru-RU"/>
        </w:rPr>
        <w:t>Таким образом, абсолютно чёрное тело при</w:t>
      </w:r>
      <w:r w:rsidRPr="00CD75C6">
        <w:rPr>
          <w:rFonts w:ascii="Arial" w:eastAsia="Times New Roman" w:hAnsi="Arial" w:cs="Arial"/>
          <w:color w:val="252525"/>
          <w:sz w:val="19"/>
          <w:lang w:eastAsia="ru-RU"/>
        </w:rPr>
        <w:t> </w:t>
      </w:r>
      <w:r w:rsidR="00B144FE" w:rsidRPr="00CD75C6">
        <w:rPr>
          <w:rFonts w:ascii="Arial" w:eastAsia="Times New Roman" w:hAnsi="Arial" w:cs="Arial"/>
          <w:noProof/>
          <w:color w:val="252525"/>
          <w:sz w:val="19"/>
          <w:szCs w:val="19"/>
          <w:lang w:eastAsia="ru-RU"/>
        </w:rPr>
        <w:drawing>
          <wp:inline distT="0" distB="0" distL="0" distR="0" wp14:anchorId="56A58BA1" wp14:editId="27EA8CA9">
            <wp:extent cx="131445" cy="131445"/>
            <wp:effectExtent l="0" t="0" r="0" b="0"/>
            <wp:docPr id="426" name="Рисунок 426"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T"/>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rsidRPr="00CD75C6">
        <w:rPr>
          <w:rFonts w:ascii="Arial" w:eastAsia="Times New Roman" w:hAnsi="Arial" w:cs="Arial"/>
          <w:color w:val="252525"/>
          <w:sz w:val="19"/>
          <w:szCs w:val="19"/>
          <w:lang w:eastAsia="ru-RU"/>
        </w:rPr>
        <w:t> = 100 K излучает 5,67 ватт с квадратного метра своей поверхности. При температуре 1000 К мощность излучения увеличивается до 56,7 киловатт с квадратного метра.</w:t>
      </w:r>
    </w:p>
    <w:p w14:paraId="04FF6C76" w14:textId="77777777" w:rsidR="00B40218" w:rsidRPr="00CD75C6" w:rsidRDefault="00B40218" w:rsidP="00B40218">
      <w:pPr>
        <w:shd w:val="clear" w:color="auto" w:fill="FFFFFF"/>
        <w:spacing w:before="120" w:after="120" w:line="304" w:lineRule="atLeast"/>
        <w:ind w:left="768"/>
        <w:rPr>
          <w:rFonts w:ascii="Arial" w:eastAsia="Times New Roman" w:hAnsi="Arial" w:cs="Arial"/>
          <w:color w:val="252525"/>
          <w:sz w:val="19"/>
          <w:szCs w:val="19"/>
          <w:lang w:eastAsia="ru-RU"/>
        </w:rPr>
      </w:pPr>
      <w:r w:rsidRPr="00CD75C6">
        <w:rPr>
          <w:rFonts w:ascii="Arial" w:eastAsia="Times New Roman" w:hAnsi="Arial" w:cs="Arial"/>
          <w:color w:val="252525"/>
          <w:sz w:val="19"/>
          <w:szCs w:val="19"/>
          <w:lang w:eastAsia="ru-RU"/>
        </w:rPr>
        <w:t>Для нечёрных тел можно приближённо записать:</w:t>
      </w:r>
    </w:p>
    <w:p w14:paraId="55F08BE9" w14:textId="77777777" w:rsidR="00B40218" w:rsidRPr="00CD75C6" w:rsidRDefault="00B144FE" w:rsidP="00B40218">
      <w:pPr>
        <w:shd w:val="clear" w:color="auto" w:fill="FFFFFF"/>
        <w:spacing w:after="24" w:line="360" w:lineRule="atLeast"/>
        <w:ind w:left="720"/>
        <w:rPr>
          <w:rFonts w:ascii="Arial" w:eastAsia="Times New Roman" w:hAnsi="Arial" w:cs="Arial"/>
          <w:color w:val="252525"/>
          <w:sz w:val="19"/>
          <w:szCs w:val="19"/>
          <w:lang w:eastAsia="ru-RU"/>
        </w:rPr>
      </w:pPr>
      <w:r w:rsidRPr="00CD75C6">
        <w:rPr>
          <w:rFonts w:ascii="Arial" w:eastAsia="Times New Roman" w:hAnsi="Arial" w:cs="Arial"/>
          <w:noProof/>
          <w:color w:val="252525"/>
          <w:sz w:val="19"/>
          <w:szCs w:val="19"/>
          <w:lang w:eastAsia="ru-RU"/>
        </w:rPr>
        <w:drawing>
          <wp:inline distT="0" distB="0" distL="0" distR="0" wp14:anchorId="6C22FBD2" wp14:editId="15238B9F">
            <wp:extent cx="782955" cy="205105"/>
            <wp:effectExtent l="0" t="0" r="0" b="0"/>
            <wp:docPr id="427" name="Рисунок 427" descr="j=\epsilon\sigma T^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j=\epsilon\sigma T^4,\ "/>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782955" cy="205105"/>
                    </a:xfrm>
                    <a:prstGeom prst="rect">
                      <a:avLst/>
                    </a:prstGeom>
                    <a:noFill/>
                    <a:ln>
                      <a:noFill/>
                    </a:ln>
                  </pic:spPr>
                </pic:pic>
              </a:graphicData>
            </a:graphic>
          </wp:inline>
        </w:drawing>
      </w:r>
    </w:p>
    <w:p w14:paraId="08344775" w14:textId="77777777" w:rsidR="00B40218" w:rsidRPr="00CD75C6" w:rsidRDefault="00B40218" w:rsidP="00B40218">
      <w:pPr>
        <w:shd w:val="clear" w:color="auto" w:fill="FFFFFF"/>
        <w:spacing w:before="120" w:after="120" w:line="304" w:lineRule="atLeast"/>
        <w:ind w:left="1152"/>
        <w:rPr>
          <w:rFonts w:ascii="Arial" w:eastAsia="Times New Roman" w:hAnsi="Arial" w:cs="Arial"/>
          <w:color w:val="252525"/>
          <w:sz w:val="19"/>
          <w:szCs w:val="19"/>
          <w:lang w:eastAsia="ru-RU"/>
        </w:rPr>
      </w:pPr>
      <w:r w:rsidRPr="00CD75C6">
        <w:rPr>
          <w:rFonts w:ascii="Arial" w:eastAsia="Times New Roman" w:hAnsi="Arial" w:cs="Arial"/>
          <w:color w:val="252525"/>
          <w:sz w:val="19"/>
          <w:szCs w:val="19"/>
          <w:lang w:eastAsia="ru-RU"/>
        </w:rPr>
        <w:t>где</w:t>
      </w:r>
      <w:r w:rsidRPr="00CD75C6">
        <w:rPr>
          <w:rFonts w:ascii="Arial" w:eastAsia="Times New Roman" w:hAnsi="Arial" w:cs="Arial"/>
          <w:color w:val="252525"/>
          <w:sz w:val="19"/>
          <w:lang w:eastAsia="ru-RU"/>
        </w:rPr>
        <w:t> </w:t>
      </w:r>
      <w:r w:rsidR="00B144FE" w:rsidRPr="00CD75C6">
        <w:rPr>
          <w:rFonts w:ascii="Arial" w:eastAsia="Times New Roman" w:hAnsi="Arial" w:cs="Arial"/>
          <w:noProof/>
          <w:color w:val="252525"/>
          <w:sz w:val="19"/>
          <w:szCs w:val="19"/>
          <w:lang w:eastAsia="ru-RU"/>
        </w:rPr>
        <w:drawing>
          <wp:inline distT="0" distB="0" distL="0" distR="0" wp14:anchorId="0FB00EA2" wp14:editId="702E1558">
            <wp:extent cx="73025" cy="87630"/>
            <wp:effectExtent l="0" t="0" r="0" b="0"/>
            <wp:docPr id="428" name="Рисунок 428" descr="\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epsilon"/>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73025" cy="87630"/>
                    </a:xfrm>
                    <a:prstGeom prst="rect">
                      <a:avLst/>
                    </a:prstGeom>
                    <a:noFill/>
                    <a:ln>
                      <a:noFill/>
                    </a:ln>
                  </pic:spPr>
                </pic:pic>
              </a:graphicData>
            </a:graphic>
          </wp:inline>
        </w:drawing>
      </w:r>
      <w:r w:rsidRPr="00CD75C6">
        <w:rPr>
          <w:rFonts w:ascii="Arial" w:eastAsia="Times New Roman" w:hAnsi="Arial" w:cs="Arial"/>
          <w:color w:val="252525"/>
          <w:sz w:val="19"/>
          <w:szCs w:val="19"/>
          <w:lang w:eastAsia="ru-RU"/>
        </w:rPr>
        <w:t> — степень черноты (для всех веществ</w:t>
      </w:r>
      <w:r w:rsidRPr="00CD75C6">
        <w:rPr>
          <w:rFonts w:ascii="Arial" w:eastAsia="Times New Roman" w:hAnsi="Arial" w:cs="Arial"/>
          <w:color w:val="252525"/>
          <w:sz w:val="19"/>
          <w:lang w:eastAsia="ru-RU"/>
        </w:rPr>
        <w:t> </w:t>
      </w:r>
      <w:r w:rsidR="00B144FE" w:rsidRPr="00CD75C6">
        <w:rPr>
          <w:rFonts w:ascii="Arial" w:eastAsia="Times New Roman" w:hAnsi="Arial" w:cs="Arial"/>
          <w:noProof/>
          <w:color w:val="252525"/>
          <w:sz w:val="19"/>
          <w:szCs w:val="19"/>
          <w:lang w:eastAsia="ru-RU"/>
        </w:rPr>
        <w:drawing>
          <wp:inline distT="0" distB="0" distL="0" distR="0" wp14:anchorId="32F5CF86" wp14:editId="1B271994">
            <wp:extent cx="409575" cy="139065"/>
            <wp:effectExtent l="0" t="0" r="0" b="0"/>
            <wp:docPr id="429" name="Рисунок 429" descr="\epsilon&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epsilon&lt;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409575" cy="139065"/>
                    </a:xfrm>
                    <a:prstGeom prst="rect">
                      <a:avLst/>
                    </a:prstGeom>
                    <a:noFill/>
                    <a:ln>
                      <a:noFill/>
                    </a:ln>
                  </pic:spPr>
                </pic:pic>
              </a:graphicData>
            </a:graphic>
          </wp:inline>
        </w:drawing>
      </w:r>
      <w:r w:rsidRPr="00CD75C6">
        <w:rPr>
          <w:rFonts w:ascii="Arial" w:eastAsia="Times New Roman" w:hAnsi="Arial" w:cs="Arial"/>
          <w:color w:val="252525"/>
          <w:sz w:val="19"/>
          <w:szCs w:val="19"/>
          <w:lang w:eastAsia="ru-RU"/>
        </w:rPr>
        <w:t>, для абсолютно чёрного тела</w:t>
      </w:r>
      <w:r w:rsidRPr="00CD75C6">
        <w:rPr>
          <w:rFonts w:ascii="Arial" w:eastAsia="Times New Roman" w:hAnsi="Arial" w:cs="Arial"/>
          <w:color w:val="252525"/>
          <w:sz w:val="19"/>
          <w:lang w:eastAsia="ru-RU"/>
        </w:rPr>
        <w:t> </w:t>
      </w:r>
      <w:r w:rsidR="00B144FE" w:rsidRPr="00CD75C6">
        <w:rPr>
          <w:rFonts w:ascii="Arial" w:eastAsia="Times New Roman" w:hAnsi="Arial" w:cs="Arial"/>
          <w:noProof/>
          <w:color w:val="252525"/>
          <w:sz w:val="19"/>
          <w:szCs w:val="19"/>
          <w:lang w:eastAsia="ru-RU"/>
        </w:rPr>
        <w:drawing>
          <wp:inline distT="0" distB="0" distL="0" distR="0" wp14:anchorId="460D0AB2" wp14:editId="7D6036E3">
            <wp:extent cx="409575" cy="139065"/>
            <wp:effectExtent l="0" t="0" r="0" b="0"/>
            <wp:docPr id="430" name="Рисунок 430" descr="\epsil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epsilon=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09575" cy="139065"/>
                    </a:xfrm>
                    <a:prstGeom prst="rect">
                      <a:avLst/>
                    </a:prstGeom>
                    <a:noFill/>
                    <a:ln>
                      <a:noFill/>
                    </a:ln>
                  </pic:spPr>
                </pic:pic>
              </a:graphicData>
            </a:graphic>
          </wp:inline>
        </w:drawing>
      </w:r>
      <w:r w:rsidRPr="00CD75C6">
        <w:rPr>
          <w:rFonts w:ascii="Arial" w:eastAsia="Times New Roman" w:hAnsi="Arial" w:cs="Arial"/>
          <w:color w:val="252525"/>
          <w:sz w:val="19"/>
          <w:szCs w:val="19"/>
          <w:lang w:eastAsia="ru-RU"/>
        </w:rPr>
        <w:t>).</w:t>
      </w:r>
    </w:p>
    <w:p w14:paraId="58A616DD" w14:textId="77777777" w:rsidR="00B40218" w:rsidRPr="00CD75C6" w:rsidRDefault="00B40218" w:rsidP="00B40218">
      <w:pPr>
        <w:shd w:val="clear" w:color="auto" w:fill="FFFFFF"/>
        <w:spacing w:before="120" w:after="120" w:line="304" w:lineRule="atLeast"/>
        <w:ind w:left="1152"/>
        <w:rPr>
          <w:rFonts w:ascii="Arial" w:eastAsia="Times New Roman" w:hAnsi="Arial" w:cs="Arial"/>
          <w:color w:val="252525"/>
          <w:sz w:val="19"/>
          <w:szCs w:val="19"/>
          <w:lang w:eastAsia="ru-RU"/>
        </w:rPr>
      </w:pPr>
      <w:r w:rsidRPr="00CD75C6">
        <w:rPr>
          <w:rFonts w:ascii="Arial" w:eastAsia="Times New Roman" w:hAnsi="Arial" w:cs="Arial"/>
          <w:color w:val="252525"/>
          <w:sz w:val="19"/>
          <w:szCs w:val="19"/>
          <w:lang w:eastAsia="ru-RU"/>
        </w:rPr>
        <w:t>Константу Стефана — Больцмана</w:t>
      </w:r>
      <w:r w:rsidRPr="00CD75C6">
        <w:rPr>
          <w:rFonts w:ascii="Arial" w:eastAsia="Times New Roman" w:hAnsi="Arial" w:cs="Arial"/>
          <w:color w:val="252525"/>
          <w:sz w:val="19"/>
          <w:lang w:eastAsia="ru-RU"/>
        </w:rPr>
        <w:t> </w:t>
      </w:r>
      <w:r w:rsidR="00B144FE" w:rsidRPr="00CD75C6">
        <w:rPr>
          <w:rFonts w:ascii="Arial" w:eastAsia="Times New Roman" w:hAnsi="Arial" w:cs="Arial"/>
          <w:noProof/>
          <w:color w:val="252525"/>
          <w:sz w:val="19"/>
          <w:szCs w:val="19"/>
          <w:lang w:eastAsia="ru-RU"/>
        </w:rPr>
        <w:drawing>
          <wp:inline distT="0" distB="0" distL="0" distR="0" wp14:anchorId="6F2695B4" wp14:editId="364A0251">
            <wp:extent cx="116840" cy="87630"/>
            <wp:effectExtent l="0" t="0" r="0" b="0"/>
            <wp:docPr id="431" name="Рисунок 431"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sigma"/>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16840" cy="87630"/>
                    </a:xfrm>
                    <a:prstGeom prst="rect">
                      <a:avLst/>
                    </a:prstGeom>
                    <a:noFill/>
                    <a:ln>
                      <a:noFill/>
                    </a:ln>
                  </pic:spPr>
                </pic:pic>
              </a:graphicData>
            </a:graphic>
          </wp:inline>
        </w:drawing>
      </w:r>
      <w:r w:rsidRPr="00CD75C6">
        <w:rPr>
          <w:rFonts w:ascii="Arial" w:eastAsia="Times New Roman" w:hAnsi="Arial" w:cs="Arial"/>
          <w:color w:val="252525"/>
          <w:sz w:val="19"/>
          <w:lang w:eastAsia="ru-RU"/>
        </w:rPr>
        <w:t> </w:t>
      </w:r>
      <w:r w:rsidRPr="00CD75C6">
        <w:rPr>
          <w:rFonts w:ascii="Arial" w:eastAsia="Times New Roman" w:hAnsi="Arial" w:cs="Arial"/>
          <w:color w:val="252525"/>
          <w:sz w:val="19"/>
          <w:szCs w:val="19"/>
          <w:lang w:eastAsia="ru-RU"/>
        </w:rPr>
        <w:t>можно теоретически вычислить только из квантовых соображений, воспользовавшись формулой Планка. В то же время общий вид формулы может быть получен из классических соображений (что не снимает проблемы</w:t>
      </w:r>
      <w:r w:rsidRPr="00CD75C6">
        <w:rPr>
          <w:rFonts w:ascii="Arial" w:eastAsia="Times New Roman" w:hAnsi="Arial" w:cs="Arial"/>
          <w:color w:val="252525"/>
          <w:sz w:val="19"/>
          <w:lang w:eastAsia="ru-RU"/>
        </w:rPr>
        <w:t> </w:t>
      </w:r>
      <w:hyperlink r:id="rId515" w:tooltip="Ультрафиолетовая катастрофа" w:history="1">
        <w:r w:rsidRPr="00CD75C6">
          <w:rPr>
            <w:rFonts w:ascii="Arial" w:eastAsia="Times New Roman" w:hAnsi="Arial" w:cs="Arial"/>
            <w:color w:val="0B0080"/>
            <w:sz w:val="19"/>
            <w:lang w:eastAsia="ru-RU"/>
          </w:rPr>
          <w:t>ультрафиолетовой катастрофы</w:t>
        </w:r>
      </w:hyperlink>
      <w:r w:rsidRPr="00CD75C6">
        <w:rPr>
          <w:rFonts w:ascii="Arial" w:eastAsia="Times New Roman" w:hAnsi="Arial" w:cs="Arial"/>
          <w:color w:val="252525"/>
          <w:sz w:val="19"/>
          <w:szCs w:val="19"/>
          <w:lang w:eastAsia="ru-RU"/>
        </w:rPr>
        <w:t>).</w:t>
      </w:r>
    </w:p>
    <w:p w14:paraId="76C8016F" w14:textId="77777777" w:rsidR="00B40218" w:rsidRPr="00CD75C6" w:rsidRDefault="00B40218" w:rsidP="00B40218">
      <w:pPr>
        <w:shd w:val="clear" w:color="auto" w:fill="FFFFFF"/>
        <w:spacing w:before="72" w:after="0" w:line="240" w:lineRule="auto"/>
        <w:outlineLvl w:val="2"/>
        <w:rPr>
          <w:rFonts w:ascii="Arial" w:eastAsia="Times New Roman" w:hAnsi="Arial" w:cs="Arial"/>
          <w:b/>
          <w:bCs/>
          <w:color w:val="000000"/>
          <w:sz w:val="28"/>
          <w:szCs w:val="28"/>
          <w:lang w:eastAsia="ru-RU"/>
        </w:rPr>
      </w:pPr>
      <w:r w:rsidRPr="00CD75C6">
        <w:rPr>
          <w:rFonts w:ascii="Arial" w:eastAsia="Times New Roman" w:hAnsi="Arial" w:cs="Arial"/>
          <w:b/>
          <w:bCs/>
          <w:color w:val="000000"/>
          <w:sz w:val="28"/>
          <w:lang w:eastAsia="ru-RU"/>
        </w:rPr>
        <w:t>Первый закон излучения Вина</w:t>
      </w:r>
    </w:p>
    <w:p w14:paraId="71EC07C4" w14:textId="77777777" w:rsidR="00B40218" w:rsidRPr="00CD75C6" w:rsidRDefault="00B40218" w:rsidP="00B40218">
      <w:pPr>
        <w:shd w:val="clear" w:color="auto" w:fill="FFFFFF"/>
        <w:spacing w:before="120" w:after="120" w:line="304" w:lineRule="atLeast"/>
        <w:rPr>
          <w:rFonts w:ascii="Arial" w:eastAsia="Times New Roman" w:hAnsi="Arial" w:cs="Arial"/>
          <w:color w:val="252525"/>
          <w:sz w:val="19"/>
          <w:szCs w:val="19"/>
          <w:lang w:eastAsia="ru-RU"/>
        </w:rPr>
      </w:pPr>
      <w:r w:rsidRPr="00CD75C6">
        <w:rPr>
          <w:rFonts w:ascii="Arial" w:eastAsia="Times New Roman" w:hAnsi="Arial" w:cs="Arial"/>
          <w:color w:val="252525"/>
          <w:sz w:val="19"/>
          <w:szCs w:val="19"/>
          <w:lang w:eastAsia="ru-RU"/>
        </w:rPr>
        <w:t>В 1893 году</w:t>
      </w:r>
      <w:r w:rsidRPr="00CD75C6">
        <w:rPr>
          <w:rFonts w:ascii="Arial" w:eastAsia="Times New Roman" w:hAnsi="Arial" w:cs="Arial"/>
          <w:color w:val="252525"/>
          <w:sz w:val="19"/>
          <w:lang w:eastAsia="ru-RU"/>
        </w:rPr>
        <w:t> </w:t>
      </w:r>
      <w:hyperlink r:id="rId516" w:tooltip="Вин, Вильгельм" w:history="1">
        <w:r w:rsidRPr="00CD75C6">
          <w:rPr>
            <w:rFonts w:ascii="Arial" w:eastAsia="Times New Roman" w:hAnsi="Arial" w:cs="Arial"/>
            <w:color w:val="0B0080"/>
            <w:sz w:val="19"/>
            <w:lang w:eastAsia="ru-RU"/>
          </w:rPr>
          <w:t>Вильгельм Вин</w:t>
        </w:r>
      </w:hyperlink>
      <w:r w:rsidRPr="00CD75C6">
        <w:rPr>
          <w:rFonts w:ascii="Arial" w:eastAsia="Times New Roman" w:hAnsi="Arial" w:cs="Arial"/>
          <w:color w:val="252525"/>
          <w:sz w:val="19"/>
          <w:szCs w:val="19"/>
          <w:lang w:eastAsia="ru-RU"/>
        </w:rPr>
        <w:t>, воспользовавшись, помимо</w:t>
      </w:r>
      <w:r w:rsidRPr="00CD75C6">
        <w:rPr>
          <w:rFonts w:ascii="Arial" w:eastAsia="Times New Roman" w:hAnsi="Arial" w:cs="Arial"/>
          <w:color w:val="252525"/>
          <w:sz w:val="19"/>
          <w:lang w:eastAsia="ru-RU"/>
        </w:rPr>
        <w:t> </w:t>
      </w:r>
      <w:hyperlink r:id="rId517" w:tooltip="Классическая термодинамика" w:history="1">
        <w:r w:rsidRPr="00CD75C6">
          <w:rPr>
            <w:rFonts w:ascii="Arial" w:eastAsia="Times New Roman" w:hAnsi="Arial" w:cs="Arial"/>
            <w:color w:val="0B0080"/>
            <w:sz w:val="19"/>
            <w:lang w:eastAsia="ru-RU"/>
          </w:rPr>
          <w:t>классической термодинамики</w:t>
        </w:r>
      </w:hyperlink>
      <w:r w:rsidRPr="00CD75C6">
        <w:rPr>
          <w:rFonts w:ascii="Arial" w:eastAsia="Times New Roman" w:hAnsi="Arial" w:cs="Arial"/>
          <w:color w:val="252525"/>
          <w:sz w:val="19"/>
          <w:szCs w:val="19"/>
          <w:lang w:eastAsia="ru-RU"/>
        </w:rPr>
        <w:t>,</w:t>
      </w:r>
      <w:r w:rsidRPr="00CD75C6">
        <w:rPr>
          <w:rFonts w:ascii="Arial" w:eastAsia="Times New Roman" w:hAnsi="Arial" w:cs="Arial"/>
          <w:color w:val="252525"/>
          <w:sz w:val="19"/>
          <w:lang w:eastAsia="ru-RU"/>
        </w:rPr>
        <w:t> </w:t>
      </w:r>
      <w:hyperlink r:id="rId518" w:tooltip="Свет" w:history="1">
        <w:r w:rsidRPr="00CD75C6">
          <w:rPr>
            <w:rFonts w:ascii="Arial" w:eastAsia="Times New Roman" w:hAnsi="Arial" w:cs="Arial"/>
            <w:color w:val="0B0080"/>
            <w:sz w:val="19"/>
            <w:lang w:eastAsia="ru-RU"/>
          </w:rPr>
          <w:t>электромагнитной теорией света</w:t>
        </w:r>
      </w:hyperlink>
      <w:r w:rsidRPr="00CD75C6">
        <w:rPr>
          <w:rFonts w:ascii="Arial" w:eastAsia="Times New Roman" w:hAnsi="Arial" w:cs="Arial"/>
          <w:color w:val="252525"/>
          <w:sz w:val="19"/>
          <w:szCs w:val="19"/>
          <w:lang w:eastAsia="ru-RU"/>
        </w:rPr>
        <w:t>, вывел следующую формулу:</w:t>
      </w:r>
    </w:p>
    <w:p w14:paraId="06F2E191" w14:textId="77777777" w:rsidR="00B40218" w:rsidRPr="00CD75C6" w:rsidRDefault="00B144FE" w:rsidP="00B40218">
      <w:pPr>
        <w:numPr>
          <w:ilvl w:val="0"/>
          <w:numId w:val="7"/>
        </w:numPr>
        <w:shd w:val="clear" w:color="auto" w:fill="FFFFFF"/>
        <w:spacing w:before="100" w:beforeAutospacing="1" w:after="24" w:line="360" w:lineRule="atLeast"/>
        <w:ind w:left="384"/>
        <w:rPr>
          <w:rFonts w:ascii="Arial" w:eastAsia="Times New Roman" w:hAnsi="Arial" w:cs="Arial"/>
          <w:color w:val="252525"/>
          <w:sz w:val="19"/>
          <w:szCs w:val="19"/>
          <w:lang w:eastAsia="ru-RU"/>
        </w:rPr>
      </w:pPr>
      <w:r w:rsidRPr="00CD75C6">
        <w:rPr>
          <w:rFonts w:ascii="Arial" w:eastAsia="Times New Roman" w:hAnsi="Arial" w:cs="Arial"/>
          <w:noProof/>
          <w:color w:val="252525"/>
          <w:sz w:val="19"/>
          <w:szCs w:val="19"/>
          <w:lang w:eastAsia="ru-RU"/>
        </w:rPr>
        <w:lastRenderedPageBreak/>
        <w:drawing>
          <wp:inline distT="0" distB="0" distL="0" distR="0" wp14:anchorId="5047B4DE" wp14:editId="69F28183">
            <wp:extent cx="1236345" cy="387985"/>
            <wp:effectExtent l="0" t="0" r="0" b="0"/>
            <wp:docPr id="432" name="Рисунок 432" descr=" u_\nu = \nu^3 f\left(\frac{\nu}{T}\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 u_\nu = \nu^3 f\left(\frac{\nu}{T}\right),"/>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236345" cy="387985"/>
                    </a:xfrm>
                    <a:prstGeom prst="rect">
                      <a:avLst/>
                    </a:prstGeom>
                    <a:noFill/>
                    <a:ln>
                      <a:noFill/>
                    </a:ln>
                  </pic:spPr>
                </pic:pic>
              </a:graphicData>
            </a:graphic>
          </wp:inline>
        </w:drawing>
      </w:r>
    </w:p>
    <w:p w14:paraId="2EC438CA" w14:textId="77777777" w:rsidR="00B40218" w:rsidRPr="00CD75C6" w:rsidRDefault="00B40218" w:rsidP="00B40218">
      <w:pPr>
        <w:shd w:val="clear" w:color="auto" w:fill="FFFFFF"/>
        <w:spacing w:before="120" w:after="120" w:line="304" w:lineRule="atLeast"/>
        <w:rPr>
          <w:rFonts w:ascii="Arial" w:eastAsia="Times New Roman" w:hAnsi="Arial" w:cs="Arial"/>
          <w:color w:val="252525"/>
          <w:sz w:val="19"/>
          <w:szCs w:val="19"/>
          <w:lang w:eastAsia="ru-RU"/>
        </w:rPr>
      </w:pPr>
      <w:r w:rsidRPr="00CD75C6">
        <w:rPr>
          <w:rFonts w:ascii="Arial" w:eastAsia="Times New Roman" w:hAnsi="Arial" w:cs="Arial"/>
          <w:color w:val="252525"/>
          <w:sz w:val="19"/>
          <w:szCs w:val="19"/>
          <w:lang w:eastAsia="ru-RU"/>
        </w:rPr>
        <w:t>где</w:t>
      </w:r>
      <w:r w:rsidRPr="00CD75C6">
        <w:rPr>
          <w:rFonts w:ascii="Arial" w:eastAsia="Times New Roman" w:hAnsi="Arial" w:cs="Arial"/>
          <w:color w:val="252525"/>
          <w:sz w:val="19"/>
          <w:lang w:eastAsia="ru-RU"/>
        </w:rPr>
        <w:t> </w:t>
      </w:r>
      <w:r w:rsidRPr="00CD75C6">
        <w:rPr>
          <w:rFonts w:ascii="Times" w:eastAsia="Times New Roman" w:hAnsi="Times" w:cs="Times"/>
          <w:i/>
          <w:iCs/>
          <w:color w:val="252525"/>
          <w:sz w:val="23"/>
          <w:lang w:eastAsia="ru-RU"/>
        </w:rPr>
        <w:t>u</w:t>
      </w:r>
      <w:r w:rsidRPr="00CD75C6">
        <w:rPr>
          <w:rFonts w:ascii="Times" w:eastAsia="Times New Roman" w:hAnsi="Times" w:cs="Times"/>
          <w:color w:val="252525"/>
          <w:sz w:val="23"/>
          <w:vertAlign w:val="subscript"/>
          <w:lang w:eastAsia="ru-RU"/>
        </w:rPr>
        <w:t>ν</w:t>
      </w:r>
      <w:r w:rsidRPr="00CD75C6">
        <w:rPr>
          <w:rFonts w:ascii="Arial" w:eastAsia="Times New Roman" w:hAnsi="Arial" w:cs="Arial"/>
          <w:color w:val="252525"/>
          <w:sz w:val="19"/>
          <w:szCs w:val="19"/>
          <w:lang w:eastAsia="ru-RU"/>
        </w:rPr>
        <w:t> — плотность энергии излучения,</w:t>
      </w:r>
    </w:p>
    <w:p w14:paraId="38C3714E" w14:textId="77777777" w:rsidR="00B40218" w:rsidRPr="00CD75C6" w:rsidRDefault="00B40218" w:rsidP="00B40218">
      <w:pPr>
        <w:shd w:val="clear" w:color="auto" w:fill="FFFFFF"/>
        <w:spacing w:after="24" w:line="360" w:lineRule="atLeast"/>
        <w:ind w:left="720"/>
        <w:rPr>
          <w:rFonts w:ascii="Arial" w:eastAsia="Times New Roman" w:hAnsi="Arial" w:cs="Arial"/>
          <w:color w:val="252525"/>
          <w:sz w:val="19"/>
          <w:szCs w:val="19"/>
          <w:lang w:eastAsia="ru-RU"/>
        </w:rPr>
      </w:pPr>
      <w:r w:rsidRPr="00CD75C6">
        <w:rPr>
          <w:rFonts w:ascii="Times" w:eastAsia="Times New Roman" w:hAnsi="Times" w:cs="Times"/>
          <w:color w:val="252525"/>
          <w:sz w:val="23"/>
          <w:lang w:eastAsia="ru-RU"/>
        </w:rPr>
        <w:t>ν</w:t>
      </w:r>
      <w:r w:rsidRPr="00CD75C6">
        <w:rPr>
          <w:rFonts w:ascii="Arial" w:eastAsia="Times New Roman" w:hAnsi="Arial" w:cs="Arial"/>
          <w:color w:val="252525"/>
          <w:sz w:val="19"/>
          <w:szCs w:val="19"/>
          <w:lang w:eastAsia="ru-RU"/>
        </w:rPr>
        <w:t> —</w:t>
      </w:r>
      <w:r w:rsidRPr="00CD75C6">
        <w:rPr>
          <w:rFonts w:ascii="Arial" w:eastAsia="Times New Roman" w:hAnsi="Arial" w:cs="Arial"/>
          <w:color w:val="252525"/>
          <w:sz w:val="19"/>
          <w:lang w:eastAsia="ru-RU"/>
        </w:rPr>
        <w:t> </w:t>
      </w:r>
      <w:hyperlink r:id="rId520" w:tooltip="Частота" w:history="1">
        <w:r w:rsidRPr="00CD75C6">
          <w:rPr>
            <w:rFonts w:ascii="Arial" w:eastAsia="Times New Roman" w:hAnsi="Arial" w:cs="Arial"/>
            <w:color w:val="0B0080"/>
            <w:sz w:val="19"/>
            <w:lang w:eastAsia="ru-RU"/>
          </w:rPr>
          <w:t>частота</w:t>
        </w:r>
      </w:hyperlink>
      <w:r w:rsidRPr="00CD75C6">
        <w:rPr>
          <w:rFonts w:ascii="Arial" w:eastAsia="Times New Roman" w:hAnsi="Arial" w:cs="Arial"/>
          <w:color w:val="252525"/>
          <w:sz w:val="19"/>
          <w:lang w:eastAsia="ru-RU"/>
        </w:rPr>
        <w:t> </w:t>
      </w:r>
      <w:r w:rsidRPr="00CD75C6">
        <w:rPr>
          <w:rFonts w:ascii="Arial" w:eastAsia="Times New Roman" w:hAnsi="Arial" w:cs="Arial"/>
          <w:color w:val="252525"/>
          <w:sz w:val="19"/>
          <w:szCs w:val="19"/>
          <w:lang w:eastAsia="ru-RU"/>
        </w:rPr>
        <w:t>излучения,</w:t>
      </w:r>
    </w:p>
    <w:p w14:paraId="3CDE8199" w14:textId="77777777" w:rsidR="00B40218" w:rsidRPr="00CD75C6" w:rsidRDefault="00B40218" w:rsidP="00B40218">
      <w:pPr>
        <w:shd w:val="clear" w:color="auto" w:fill="FFFFFF"/>
        <w:spacing w:after="24" w:line="360" w:lineRule="atLeast"/>
        <w:ind w:left="720"/>
        <w:rPr>
          <w:rFonts w:ascii="Arial" w:eastAsia="Times New Roman" w:hAnsi="Arial" w:cs="Arial"/>
          <w:color w:val="252525"/>
          <w:sz w:val="19"/>
          <w:szCs w:val="19"/>
          <w:lang w:eastAsia="ru-RU"/>
        </w:rPr>
      </w:pPr>
      <w:r w:rsidRPr="00CD75C6">
        <w:rPr>
          <w:rFonts w:ascii="Times" w:eastAsia="Times New Roman" w:hAnsi="Times" w:cs="Times"/>
          <w:i/>
          <w:iCs/>
          <w:color w:val="252525"/>
          <w:sz w:val="23"/>
          <w:lang w:eastAsia="ru-RU"/>
        </w:rPr>
        <w:t>T</w:t>
      </w:r>
      <w:r w:rsidRPr="00CD75C6">
        <w:rPr>
          <w:rFonts w:ascii="Arial" w:eastAsia="Times New Roman" w:hAnsi="Arial" w:cs="Arial"/>
          <w:color w:val="252525"/>
          <w:sz w:val="19"/>
          <w:szCs w:val="19"/>
          <w:lang w:eastAsia="ru-RU"/>
        </w:rPr>
        <w:t> —</w:t>
      </w:r>
      <w:r w:rsidRPr="00CD75C6">
        <w:rPr>
          <w:rFonts w:ascii="Arial" w:eastAsia="Times New Roman" w:hAnsi="Arial" w:cs="Arial"/>
          <w:color w:val="252525"/>
          <w:sz w:val="19"/>
          <w:lang w:eastAsia="ru-RU"/>
        </w:rPr>
        <w:t> </w:t>
      </w:r>
      <w:hyperlink r:id="rId521" w:tooltip="Температура" w:history="1">
        <w:r w:rsidRPr="00CD75C6">
          <w:rPr>
            <w:rFonts w:ascii="Arial" w:eastAsia="Times New Roman" w:hAnsi="Arial" w:cs="Arial"/>
            <w:color w:val="0B0080"/>
            <w:sz w:val="19"/>
            <w:lang w:eastAsia="ru-RU"/>
          </w:rPr>
          <w:t>температура</w:t>
        </w:r>
      </w:hyperlink>
      <w:r w:rsidRPr="00CD75C6">
        <w:rPr>
          <w:rFonts w:ascii="Arial" w:eastAsia="Times New Roman" w:hAnsi="Arial" w:cs="Arial"/>
          <w:color w:val="252525"/>
          <w:sz w:val="19"/>
          <w:lang w:eastAsia="ru-RU"/>
        </w:rPr>
        <w:t> </w:t>
      </w:r>
      <w:r w:rsidRPr="00CD75C6">
        <w:rPr>
          <w:rFonts w:ascii="Arial" w:eastAsia="Times New Roman" w:hAnsi="Arial" w:cs="Arial"/>
          <w:color w:val="252525"/>
          <w:sz w:val="19"/>
          <w:szCs w:val="19"/>
          <w:lang w:eastAsia="ru-RU"/>
        </w:rPr>
        <w:t>излучающего тела,</w:t>
      </w:r>
    </w:p>
    <w:p w14:paraId="3F1E9044" w14:textId="77777777" w:rsidR="00B40218" w:rsidRPr="00CD75C6" w:rsidRDefault="00B40218" w:rsidP="00B40218">
      <w:pPr>
        <w:shd w:val="clear" w:color="auto" w:fill="FFFFFF"/>
        <w:spacing w:after="24" w:line="360" w:lineRule="atLeast"/>
        <w:ind w:left="720"/>
        <w:rPr>
          <w:rFonts w:ascii="Arial" w:eastAsia="Times New Roman" w:hAnsi="Arial" w:cs="Arial"/>
          <w:color w:val="252525"/>
          <w:sz w:val="19"/>
          <w:szCs w:val="19"/>
          <w:lang w:eastAsia="ru-RU"/>
        </w:rPr>
      </w:pPr>
      <w:r w:rsidRPr="00CD75C6">
        <w:rPr>
          <w:rFonts w:ascii="Times" w:eastAsia="Times New Roman" w:hAnsi="Times" w:cs="Times"/>
          <w:i/>
          <w:iCs/>
          <w:color w:val="252525"/>
          <w:sz w:val="23"/>
          <w:lang w:eastAsia="ru-RU"/>
        </w:rPr>
        <w:t>f</w:t>
      </w:r>
      <w:r w:rsidRPr="00CD75C6">
        <w:rPr>
          <w:rFonts w:ascii="Arial" w:eastAsia="Times New Roman" w:hAnsi="Arial" w:cs="Arial"/>
          <w:color w:val="252525"/>
          <w:sz w:val="19"/>
          <w:szCs w:val="19"/>
          <w:lang w:eastAsia="ru-RU"/>
        </w:rPr>
        <w:t> — функция, зависящая только от частоты и температуры. Вид этой функции невозможно установить, исходя только из термодинамических соображений.</w:t>
      </w:r>
    </w:p>
    <w:p w14:paraId="129157B3" w14:textId="77777777" w:rsidR="00B40218" w:rsidRPr="00CD75C6" w:rsidRDefault="00B40218" w:rsidP="00B40218">
      <w:pPr>
        <w:shd w:val="clear" w:color="auto" w:fill="FFFFFF"/>
        <w:spacing w:before="120" w:after="120" w:line="304" w:lineRule="atLeast"/>
        <w:ind w:left="1152"/>
        <w:rPr>
          <w:rFonts w:ascii="Arial" w:eastAsia="Times New Roman" w:hAnsi="Arial" w:cs="Arial"/>
          <w:color w:val="252525"/>
          <w:sz w:val="19"/>
          <w:szCs w:val="19"/>
          <w:lang w:eastAsia="ru-RU"/>
        </w:rPr>
      </w:pPr>
      <w:r w:rsidRPr="00CD75C6">
        <w:rPr>
          <w:rFonts w:ascii="Arial" w:eastAsia="Times New Roman" w:hAnsi="Arial" w:cs="Arial"/>
          <w:color w:val="252525"/>
          <w:sz w:val="19"/>
          <w:szCs w:val="19"/>
          <w:lang w:eastAsia="ru-RU"/>
        </w:rPr>
        <w:t>Первая формула Вина справедлива для всех частот. Любая более конкретная формула (например, закон Планка) должна удовлетворять первой формуле Вина.</w:t>
      </w:r>
    </w:p>
    <w:p w14:paraId="6CDE1D14" w14:textId="77777777" w:rsidR="00B40218" w:rsidRPr="00CD75C6" w:rsidRDefault="00B40218" w:rsidP="00B40218">
      <w:pPr>
        <w:shd w:val="clear" w:color="auto" w:fill="FFFFFF"/>
        <w:spacing w:before="120" w:after="120" w:line="304" w:lineRule="atLeast"/>
        <w:ind w:left="1152"/>
        <w:rPr>
          <w:rFonts w:ascii="Arial" w:eastAsia="Times New Roman" w:hAnsi="Arial" w:cs="Arial"/>
          <w:color w:val="252525"/>
          <w:sz w:val="19"/>
          <w:szCs w:val="19"/>
          <w:lang w:eastAsia="ru-RU"/>
        </w:rPr>
      </w:pPr>
      <w:r w:rsidRPr="00CD75C6">
        <w:rPr>
          <w:rFonts w:ascii="Arial" w:eastAsia="Times New Roman" w:hAnsi="Arial" w:cs="Arial"/>
          <w:color w:val="252525"/>
          <w:sz w:val="19"/>
          <w:szCs w:val="19"/>
          <w:lang w:eastAsia="ru-RU"/>
        </w:rPr>
        <w:t>Из первой формулы Вина можно вывести закон смещения Вина (закон максимума) и</w:t>
      </w:r>
      <w:r w:rsidRPr="00CD75C6">
        <w:rPr>
          <w:rFonts w:ascii="Arial" w:eastAsia="Times New Roman" w:hAnsi="Arial" w:cs="Arial"/>
          <w:color w:val="252525"/>
          <w:sz w:val="19"/>
          <w:lang w:eastAsia="ru-RU"/>
        </w:rPr>
        <w:t> </w:t>
      </w:r>
      <w:hyperlink r:id="rId522" w:tooltip="Закон Стефана — Больцмана" w:history="1">
        <w:r w:rsidRPr="00CD75C6">
          <w:rPr>
            <w:rFonts w:ascii="Arial" w:eastAsia="Times New Roman" w:hAnsi="Arial" w:cs="Arial"/>
            <w:color w:val="0B0080"/>
            <w:sz w:val="19"/>
            <w:lang w:eastAsia="ru-RU"/>
          </w:rPr>
          <w:t>закон Стефана — Больцмана</w:t>
        </w:r>
      </w:hyperlink>
      <w:r w:rsidRPr="00CD75C6">
        <w:rPr>
          <w:rFonts w:ascii="Arial" w:eastAsia="Times New Roman" w:hAnsi="Arial" w:cs="Arial"/>
          <w:color w:val="252525"/>
          <w:sz w:val="19"/>
          <w:szCs w:val="19"/>
          <w:lang w:eastAsia="ru-RU"/>
        </w:rPr>
        <w:t>, но нельзя найти значения постоянных, входящих в эти законы.</w:t>
      </w:r>
    </w:p>
    <w:p w14:paraId="200E8B2B" w14:textId="77777777" w:rsidR="00B40218" w:rsidRPr="00CD75C6" w:rsidRDefault="00B40218" w:rsidP="00B40218">
      <w:pPr>
        <w:shd w:val="clear" w:color="auto" w:fill="FFFFFF"/>
        <w:spacing w:before="120" w:after="120" w:line="304" w:lineRule="atLeast"/>
        <w:ind w:left="1152"/>
        <w:rPr>
          <w:rFonts w:ascii="Arial" w:eastAsia="Times New Roman" w:hAnsi="Arial" w:cs="Arial"/>
          <w:color w:val="252525"/>
          <w:sz w:val="19"/>
          <w:szCs w:val="19"/>
          <w:lang w:eastAsia="ru-RU"/>
        </w:rPr>
      </w:pPr>
      <w:r w:rsidRPr="00CD75C6">
        <w:rPr>
          <w:rFonts w:ascii="Arial" w:eastAsia="Times New Roman" w:hAnsi="Arial" w:cs="Arial"/>
          <w:color w:val="252525"/>
          <w:sz w:val="19"/>
          <w:szCs w:val="19"/>
          <w:lang w:eastAsia="ru-RU"/>
        </w:rPr>
        <w:t>Исторически именно первый закон Вина назывался законом смещения, но в настоящее время термином «закон смещения Вина» называют закон максимума.</w:t>
      </w:r>
    </w:p>
    <w:p w14:paraId="68FDB0AF" w14:textId="77777777" w:rsidR="00B40218" w:rsidRPr="00CD75C6" w:rsidRDefault="00B40218" w:rsidP="00B40218">
      <w:pPr>
        <w:shd w:val="clear" w:color="auto" w:fill="FFFFFF"/>
        <w:spacing w:before="72" w:after="0" w:line="240" w:lineRule="auto"/>
        <w:ind w:left="1152"/>
        <w:outlineLvl w:val="2"/>
        <w:rPr>
          <w:rFonts w:ascii="Arial" w:eastAsia="Times New Roman" w:hAnsi="Arial" w:cs="Arial"/>
          <w:b/>
          <w:bCs/>
          <w:color w:val="000000"/>
          <w:sz w:val="28"/>
          <w:szCs w:val="28"/>
          <w:lang w:eastAsia="ru-RU"/>
        </w:rPr>
      </w:pPr>
      <w:r w:rsidRPr="00CD75C6">
        <w:rPr>
          <w:rFonts w:ascii="Arial" w:eastAsia="Times New Roman" w:hAnsi="Arial" w:cs="Arial"/>
          <w:b/>
          <w:bCs/>
          <w:color w:val="000000"/>
          <w:sz w:val="28"/>
          <w:lang w:eastAsia="ru-RU"/>
        </w:rPr>
        <w:t>Второй закон излучения Вина</w:t>
      </w:r>
    </w:p>
    <w:p w14:paraId="67700F06" w14:textId="77777777" w:rsidR="00B40218" w:rsidRPr="00CD75C6" w:rsidRDefault="00B40218" w:rsidP="00B40218">
      <w:pPr>
        <w:shd w:val="clear" w:color="auto" w:fill="FFFFFF"/>
        <w:spacing w:before="120" w:after="120" w:line="304" w:lineRule="atLeast"/>
        <w:ind w:left="1152"/>
        <w:rPr>
          <w:rFonts w:ascii="Arial" w:eastAsia="Times New Roman" w:hAnsi="Arial" w:cs="Arial"/>
          <w:color w:val="252525"/>
          <w:sz w:val="19"/>
          <w:szCs w:val="19"/>
          <w:lang w:eastAsia="ru-RU"/>
        </w:rPr>
      </w:pPr>
      <w:r w:rsidRPr="00CD75C6">
        <w:rPr>
          <w:rFonts w:ascii="Arial" w:eastAsia="Times New Roman" w:hAnsi="Arial" w:cs="Arial"/>
          <w:color w:val="252525"/>
          <w:sz w:val="19"/>
          <w:szCs w:val="19"/>
          <w:lang w:eastAsia="ru-RU"/>
        </w:rPr>
        <w:t>В 1896 году Вин, на основе дополнительных предположений, вывел второй закон:</w:t>
      </w:r>
    </w:p>
    <w:p w14:paraId="50FD5722" w14:textId="77777777" w:rsidR="00B40218" w:rsidRPr="00CD75C6" w:rsidRDefault="00B144FE" w:rsidP="00B40218">
      <w:pPr>
        <w:shd w:val="clear" w:color="auto" w:fill="FFFFFF"/>
        <w:spacing w:after="24" w:line="360" w:lineRule="atLeast"/>
        <w:ind w:left="720"/>
        <w:rPr>
          <w:rFonts w:ascii="Arial" w:eastAsia="Times New Roman" w:hAnsi="Arial" w:cs="Arial"/>
          <w:color w:val="252525"/>
          <w:sz w:val="19"/>
          <w:szCs w:val="19"/>
          <w:lang w:eastAsia="ru-RU"/>
        </w:rPr>
      </w:pPr>
      <w:r w:rsidRPr="00CD75C6">
        <w:rPr>
          <w:rFonts w:ascii="Arial" w:eastAsia="Times New Roman" w:hAnsi="Arial" w:cs="Arial"/>
          <w:noProof/>
          <w:color w:val="252525"/>
          <w:sz w:val="19"/>
          <w:szCs w:val="19"/>
          <w:lang w:eastAsia="ru-RU"/>
        </w:rPr>
        <w:drawing>
          <wp:inline distT="0" distB="0" distL="0" distR="0" wp14:anchorId="175F68C4" wp14:editId="4242E971">
            <wp:extent cx="1353185" cy="219710"/>
            <wp:effectExtent l="0" t="0" r="0" b="0"/>
            <wp:docPr id="433" name="Рисунок 433" descr=" u_\nu = C_1 \nu^3 e^{-C_2\frac{\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 u_\nu = C_1 \nu^3 e^{-C_2\frac{\nu}{T}},"/>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1353185" cy="219710"/>
                    </a:xfrm>
                    <a:prstGeom prst="rect">
                      <a:avLst/>
                    </a:prstGeom>
                    <a:noFill/>
                    <a:ln>
                      <a:noFill/>
                    </a:ln>
                  </pic:spPr>
                </pic:pic>
              </a:graphicData>
            </a:graphic>
          </wp:inline>
        </w:drawing>
      </w:r>
    </w:p>
    <w:p w14:paraId="22049A28" w14:textId="77777777" w:rsidR="00B40218" w:rsidRPr="00CD75C6" w:rsidRDefault="00B40218" w:rsidP="00B40218">
      <w:pPr>
        <w:shd w:val="clear" w:color="auto" w:fill="FFFFFF"/>
        <w:spacing w:before="120" w:after="120" w:line="304" w:lineRule="atLeast"/>
        <w:ind w:left="1536"/>
        <w:rPr>
          <w:rFonts w:ascii="Arial" w:eastAsia="Times New Roman" w:hAnsi="Arial" w:cs="Arial"/>
          <w:color w:val="252525"/>
          <w:sz w:val="19"/>
          <w:szCs w:val="19"/>
          <w:lang w:eastAsia="ru-RU"/>
        </w:rPr>
      </w:pPr>
      <w:r w:rsidRPr="00CD75C6">
        <w:rPr>
          <w:rFonts w:ascii="Arial" w:eastAsia="Times New Roman" w:hAnsi="Arial" w:cs="Arial"/>
          <w:color w:val="252525"/>
          <w:sz w:val="19"/>
          <w:szCs w:val="19"/>
          <w:lang w:eastAsia="ru-RU"/>
        </w:rPr>
        <w:t>где</w:t>
      </w:r>
      <w:r w:rsidRPr="00CD75C6">
        <w:rPr>
          <w:rFonts w:ascii="Arial" w:eastAsia="Times New Roman" w:hAnsi="Arial" w:cs="Arial"/>
          <w:color w:val="252525"/>
          <w:sz w:val="19"/>
          <w:lang w:eastAsia="ru-RU"/>
        </w:rPr>
        <w:t> </w:t>
      </w:r>
      <w:r w:rsidRPr="00CD75C6">
        <w:rPr>
          <w:rFonts w:ascii="Times" w:eastAsia="Times New Roman" w:hAnsi="Times" w:cs="Times"/>
          <w:i/>
          <w:iCs/>
          <w:color w:val="252525"/>
          <w:sz w:val="23"/>
          <w:lang w:eastAsia="ru-RU"/>
        </w:rPr>
        <w:t>C</w:t>
      </w:r>
      <w:r w:rsidRPr="00CD75C6">
        <w:rPr>
          <w:rFonts w:ascii="Times" w:eastAsia="Times New Roman" w:hAnsi="Times" w:cs="Times"/>
          <w:color w:val="252525"/>
          <w:sz w:val="23"/>
          <w:vertAlign w:val="subscript"/>
          <w:lang w:eastAsia="ru-RU"/>
        </w:rPr>
        <w:t>1</w:t>
      </w:r>
      <w:r w:rsidRPr="00CD75C6">
        <w:rPr>
          <w:rFonts w:ascii="Times" w:eastAsia="Times New Roman" w:hAnsi="Times" w:cs="Times"/>
          <w:color w:val="252525"/>
          <w:sz w:val="23"/>
          <w:lang w:eastAsia="ru-RU"/>
        </w:rPr>
        <w:t>, </w:t>
      </w:r>
      <w:r w:rsidRPr="00CD75C6">
        <w:rPr>
          <w:rFonts w:ascii="Times" w:eastAsia="Times New Roman" w:hAnsi="Times" w:cs="Times"/>
          <w:i/>
          <w:iCs/>
          <w:color w:val="252525"/>
          <w:sz w:val="23"/>
          <w:lang w:eastAsia="ru-RU"/>
        </w:rPr>
        <w:t>C</w:t>
      </w:r>
      <w:r w:rsidRPr="00CD75C6">
        <w:rPr>
          <w:rFonts w:ascii="Times" w:eastAsia="Times New Roman" w:hAnsi="Times" w:cs="Times"/>
          <w:color w:val="252525"/>
          <w:sz w:val="23"/>
          <w:vertAlign w:val="subscript"/>
          <w:lang w:eastAsia="ru-RU"/>
        </w:rPr>
        <w:t>2</w:t>
      </w:r>
      <w:r w:rsidRPr="00CD75C6">
        <w:rPr>
          <w:rFonts w:ascii="Arial" w:eastAsia="Times New Roman" w:hAnsi="Arial" w:cs="Arial"/>
          <w:color w:val="252525"/>
          <w:sz w:val="19"/>
          <w:szCs w:val="19"/>
          <w:lang w:eastAsia="ru-RU"/>
        </w:rPr>
        <w:t> — константы. Опыт показывает, что вторая формула Вина справедлива лишь в пределе высоких частот (малых длин волн). Она является частным конкретным случаем первого закона Вина.</w:t>
      </w:r>
    </w:p>
    <w:p w14:paraId="259AAC1A" w14:textId="77777777" w:rsidR="00B40218" w:rsidRPr="00CD75C6" w:rsidRDefault="00B40218" w:rsidP="00B40218">
      <w:pPr>
        <w:shd w:val="clear" w:color="auto" w:fill="FFFFFF"/>
        <w:spacing w:before="120" w:after="120" w:line="304" w:lineRule="atLeast"/>
        <w:ind w:left="1536"/>
        <w:rPr>
          <w:rFonts w:ascii="Arial" w:eastAsia="Times New Roman" w:hAnsi="Arial" w:cs="Arial"/>
          <w:color w:val="252525"/>
          <w:sz w:val="19"/>
          <w:szCs w:val="19"/>
          <w:lang w:eastAsia="ru-RU"/>
        </w:rPr>
      </w:pPr>
      <w:r w:rsidRPr="00CD75C6">
        <w:rPr>
          <w:rFonts w:ascii="Arial" w:eastAsia="Times New Roman" w:hAnsi="Arial" w:cs="Arial"/>
          <w:color w:val="252525"/>
          <w:sz w:val="19"/>
          <w:szCs w:val="19"/>
          <w:lang w:eastAsia="ru-RU"/>
        </w:rPr>
        <w:t>Позже</w:t>
      </w:r>
      <w:r w:rsidRPr="00CD75C6">
        <w:rPr>
          <w:rFonts w:ascii="Arial" w:eastAsia="Times New Roman" w:hAnsi="Arial" w:cs="Arial"/>
          <w:color w:val="252525"/>
          <w:sz w:val="19"/>
          <w:lang w:eastAsia="ru-RU"/>
        </w:rPr>
        <w:t> </w:t>
      </w:r>
      <w:hyperlink r:id="rId524" w:tooltip="Планк, Макс" w:history="1">
        <w:r w:rsidRPr="00CD75C6">
          <w:rPr>
            <w:rFonts w:ascii="Arial" w:eastAsia="Times New Roman" w:hAnsi="Arial" w:cs="Arial"/>
            <w:color w:val="0B0080"/>
            <w:sz w:val="19"/>
            <w:lang w:eastAsia="ru-RU"/>
          </w:rPr>
          <w:t>Макс Планк</w:t>
        </w:r>
      </w:hyperlink>
      <w:r w:rsidRPr="00CD75C6">
        <w:rPr>
          <w:rFonts w:ascii="Arial" w:eastAsia="Times New Roman" w:hAnsi="Arial" w:cs="Arial"/>
          <w:color w:val="252525"/>
          <w:sz w:val="19"/>
          <w:lang w:eastAsia="ru-RU"/>
        </w:rPr>
        <w:t> </w:t>
      </w:r>
      <w:r w:rsidRPr="00CD75C6">
        <w:rPr>
          <w:rFonts w:ascii="Arial" w:eastAsia="Times New Roman" w:hAnsi="Arial" w:cs="Arial"/>
          <w:color w:val="252525"/>
          <w:sz w:val="19"/>
          <w:szCs w:val="19"/>
          <w:lang w:eastAsia="ru-RU"/>
        </w:rPr>
        <w:t>показал, что второй закон Вина следует из закона Планка для больших энергий квантов, а также нашёл постоянные</w:t>
      </w:r>
      <w:r w:rsidRPr="00CD75C6">
        <w:rPr>
          <w:rFonts w:ascii="Arial" w:eastAsia="Times New Roman" w:hAnsi="Arial" w:cs="Arial"/>
          <w:color w:val="252525"/>
          <w:sz w:val="19"/>
          <w:lang w:eastAsia="ru-RU"/>
        </w:rPr>
        <w:t> </w:t>
      </w:r>
      <w:r w:rsidRPr="00CD75C6">
        <w:rPr>
          <w:rFonts w:ascii="Times" w:eastAsia="Times New Roman" w:hAnsi="Times" w:cs="Times"/>
          <w:i/>
          <w:iCs/>
          <w:color w:val="252525"/>
          <w:sz w:val="23"/>
          <w:lang w:eastAsia="ru-RU"/>
        </w:rPr>
        <w:t>C</w:t>
      </w:r>
      <w:r w:rsidRPr="00CD75C6">
        <w:rPr>
          <w:rFonts w:ascii="Times" w:eastAsia="Times New Roman" w:hAnsi="Times" w:cs="Times"/>
          <w:color w:val="252525"/>
          <w:sz w:val="23"/>
          <w:vertAlign w:val="subscript"/>
          <w:lang w:eastAsia="ru-RU"/>
        </w:rPr>
        <w:t>1</w:t>
      </w:r>
      <w:r w:rsidRPr="00CD75C6">
        <w:rPr>
          <w:rFonts w:ascii="Arial" w:eastAsia="Times New Roman" w:hAnsi="Arial" w:cs="Arial"/>
          <w:color w:val="252525"/>
          <w:sz w:val="19"/>
          <w:lang w:eastAsia="ru-RU"/>
        </w:rPr>
        <w:t> </w:t>
      </w:r>
      <w:r w:rsidRPr="00CD75C6">
        <w:rPr>
          <w:rFonts w:ascii="Arial" w:eastAsia="Times New Roman" w:hAnsi="Arial" w:cs="Arial"/>
          <w:color w:val="252525"/>
          <w:sz w:val="19"/>
          <w:szCs w:val="19"/>
          <w:lang w:eastAsia="ru-RU"/>
        </w:rPr>
        <w:t>и</w:t>
      </w:r>
      <w:r w:rsidRPr="00CD75C6">
        <w:rPr>
          <w:rFonts w:ascii="Arial" w:eastAsia="Times New Roman" w:hAnsi="Arial" w:cs="Arial"/>
          <w:color w:val="252525"/>
          <w:sz w:val="19"/>
          <w:lang w:eastAsia="ru-RU"/>
        </w:rPr>
        <w:t> </w:t>
      </w:r>
      <w:r w:rsidRPr="00CD75C6">
        <w:rPr>
          <w:rFonts w:ascii="Times" w:eastAsia="Times New Roman" w:hAnsi="Times" w:cs="Times"/>
          <w:i/>
          <w:iCs/>
          <w:color w:val="252525"/>
          <w:sz w:val="23"/>
          <w:lang w:eastAsia="ru-RU"/>
        </w:rPr>
        <w:t>C</w:t>
      </w:r>
      <w:r w:rsidRPr="00CD75C6">
        <w:rPr>
          <w:rFonts w:ascii="Times" w:eastAsia="Times New Roman" w:hAnsi="Times" w:cs="Times"/>
          <w:color w:val="252525"/>
          <w:sz w:val="23"/>
          <w:vertAlign w:val="subscript"/>
          <w:lang w:eastAsia="ru-RU"/>
        </w:rPr>
        <w:t>2</w:t>
      </w:r>
      <w:r w:rsidRPr="00CD75C6">
        <w:rPr>
          <w:rFonts w:ascii="Arial" w:eastAsia="Times New Roman" w:hAnsi="Arial" w:cs="Arial"/>
          <w:color w:val="252525"/>
          <w:sz w:val="19"/>
          <w:szCs w:val="19"/>
          <w:lang w:eastAsia="ru-RU"/>
        </w:rPr>
        <w:t>. С учётом этого, второй закон Вина можно записать в виде:</w:t>
      </w:r>
    </w:p>
    <w:p w14:paraId="39C9246F" w14:textId="77777777" w:rsidR="00B40218" w:rsidRPr="00CD75C6" w:rsidRDefault="00B144FE" w:rsidP="00B40218">
      <w:pPr>
        <w:shd w:val="clear" w:color="auto" w:fill="FFFFFF"/>
        <w:spacing w:after="24" w:line="360" w:lineRule="atLeast"/>
        <w:ind w:left="720"/>
        <w:rPr>
          <w:rFonts w:ascii="Arial" w:eastAsia="Times New Roman" w:hAnsi="Arial" w:cs="Arial"/>
          <w:color w:val="252525"/>
          <w:sz w:val="19"/>
          <w:szCs w:val="19"/>
          <w:lang w:eastAsia="ru-RU"/>
        </w:rPr>
      </w:pPr>
      <w:r w:rsidRPr="00CD75C6">
        <w:rPr>
          <w:rFonts w:ascii="Arial" w:eastAsia="Times New Roman" w:hAnsi="Arial" w:cs="Arial"/>
          <w:noProof/>
          <w:color w:val="252525"/>
          <w:sz w:val="19"/>
          <w:szCs w:val="19"/>
          <w:lang w:eastAsia="ru-RU"/>
        </w:rPr>
        <w:drawing>
          <wp:inline distT="0" distB="0" distL="0" distR="0" wp14:anchorId="1C025D68" wp14:editId="21C631F4">
            <wp:extent cx="1594485" cy="409575"/>
            <wp:effectExtent l="0" t="0" r="0" b="0"/>
            <wp:docPr id="434" name="Рисунок 434" descr=" u_\nu = \frac{2\pi h \nu^3}{c^3} e^{-h\nu / 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 u_\nu = \frac{2\pi h \nu^3}{c^3} e^{-h\nu / kT},"/>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594485" cy="409575"/>
                    </a:xfrm>
                    <a:prstGeom prst="rect">
                      <a:avLst/>
                    </a:prstGeom>
                    <a:noFill/>
                    <a:ln>
                      <a:noFill/>
                    </a:ln>
                  </pic:spPr>
                </pic:pic>
              </a:graphicData>
            </a:graphic>
          </wp:inline>
        </w:drawing>
      </w:r>
    </w:p>
    <w:p w14:paraId="748778A2" w14:textId="77777777" w:rsidR="00B40218" w:rsidRPr="00CD75C6" w:rsidRDefault="00B40218" w:rsidP="00B40218">
      <w:pPr>
        <w:shd w:val="clear" w:color="auto" w:fill="FFFFFF"/>
        <w:spacing w:before="120" w:after="120" w:line="304" w:lineRule="atLeast"/>
        <w:ind w:left="1920"/>
        <w:rPr>
          <w:rFonts w:ascii="Arial" w:eastAsia="Times New Roman" w:hAnsi="Arial" w:cs="Arial"/>
          <w:color w:val="252525"/>
          <w:sz w:val="19"/>
          <w:szCs w:val="19"/>
          <w:lang w:eastAsia="ru-RU"/>
        </w:rPr>
      </w:pPr>
      <w:r w:rsidRPr="00CD75C6">
        <w:rPr>
          <w:rFonts w:ascii="Arial" w:eastAsia="Times New Roman" w:hAnsi="Arial" w:cs="Arial"/>
          <w:color w:val="252525"/>
          <w:sz w:val="19"/>
          <w:szCs w:val="19"/>
          <w:lang w:eastAsia="ru-RU"/>
        </w:rPr>
        <w:t>где</w:t>
      </w:r>
      <w:r w:rsidRPr="00CD75C6">
        <w:rPr>
          <w:rFonts w:ascii="Arial" w:eastAsia="Times New Roman" w:hAnsi="Arial" w:cs="Arial"/>
          <w:color w:val="252525"/>
          <w:sz w:val="19"/>
          <w:lang w:eastAsia="ru-RU"/>
        </w:rPr>
        <w:t> </w:t>
      </w:r>
      <w:r w:rsidRPr="00CD75C6">
        <w:rPr>
          <w:rFonts w:ascii="Times" w:eastAsia="Times New Roman" w:hAnsi="Times" w:cs="Times"/>
          <w:i/>
          <w:iCs/>
          <w:color w:val="252525"/>
          <w:sz w:val="23"/>
          <w:lang w:eastAsia="ru-RU"/>
        </w:rPr>
        <w:t>h</w:t>
      </w:r>
      <w:r w:rsidRPr="00CD75C6">
        <w:rPr>
          <w:rFonts w:ascii="Arial" w:eastAsia="Times New Roman" w:hAnsi="Arial" w:cs="Arial"/>
          <w:color w:val="252525"/>
          <w:sz w:val="19"/>
          <w:szCs w:val="19"/>
          <w:lang w:eastAsia="ru-RU"/>
        </w:rPr>
        <w:t> —</w:t>
      </w:r>
      <w:r w:rsidRPr="00CD75C6">
        <w:rPr>
          <w:rFonts w:ascii="Arial" w:eastAsia="Times New Roman" w:hAnsi="Arial" w:cs="Arial"/>
          <w:color w:val="252525"/>
          <w:sz w:val="19"/>
          <w:lang w:eastAsia="ru-RU"/>
        </w:rPr>
        <w:t> </w:t>
      </w:r>
      <w:hyperlink r:id="rId526" w:tooltip="Постоянная Планка" w:history="1">
        <w:r w:rsidRPr="00CD75C6">
          <w:rPr>
            <w:rFonts w:ascii="Arial" w:eastAsia="Times New Roman" w:hAnsi="Arial" w:cs="Arial"/>
            <w:color w:val="0B0080"/>
            <w:sz w:val="19"/>
            <w:lang w:eastAsia="ru-RU"/>
          </w:rPr>
          <w:t>постоянная Планка</w:t>
        </w:r>
      </w:hyperlink>
      <w:r w:rsidRPr="00CD75C6">
        <w:rPr>
          <w:rFonts w:ascii="Arial" w:eastAsia="Times New Roman" w:hAnsi="Arial" w:cs="Arial"/>
          <w:color w:val="252525"/>
          <w:sz w:val="19"/>
          <w:szCs w:val="19"/>
          <w:lang w:eastAsia="ru-RU"/>
        </w:rPr>
        <w:t>,</w:t>
      </w:r>
    </w:p>
    <w:p w14:paraId="0C2BD58B" w14:textId="77777777" w:rsidR="00B40218" w:rsidRPr="00CD75C6" w:rsidRDefault="00B40218" w:rsidP="00B40218">
      <w:pPr>
        <w:shd w:val="clear" w:color="auto" w:fill="FFFFFF"/>
        <w:spacing w:after="24" w:line="360" w:lineRule="atLeast"/>
        <w:ind w:left="720"/>
        <w:rPr>
          <w:rFonts w:ascii="Arial" w:eastAsia="Times New Roman" w:hAnsi="Arial" w:cs="Arial"/>
          <w:color w:val="252525"/>
          <w:sz w:val="19"/>
          <w:szCs w:val="19"/>
          <w:lang w:eastAsia="ru-RU"/>
        </w:rPr>
      </w:pPr>
      <w:r w:rsidRPr="00CD75C6">
        <w:rPr>
          <w:rFonts w:ascii="Times" w:eastAsia="Times New Roman" w:hAnsi="Times" w:cs="Times"/>
          <w:i/>
          <w:iCs/>
          <w:color w:val="252525"/>
          <w:sz w:val="23"/>
          <w:lang w:eastAsia="ru-RU"/>
        </w:rPr>
        <w:t>k</w:t>
      </w:r>
      <w:r w:rsidRPr="00CD75C6">
        <w:rPr>
          <w:rFonts w:ascii="Arial" w:eastAsia="Times New Roman" w:hAnsi="Arial" w:cs="Arial"/>
          <w:color w:val="252525"/>
          <w:sz w:val="19"/>
          <w:szCs w:val="19"/>
          <w:lang w:eastAsia="ru-RU"/>
        </w:rPr>
        <w:t> —</w:t>
      </w:r>
      <w:r w:rsidRPr="00CD75C6">
        <w:rPr>
          <w:rFonts w:ascii="Arial" w:eastAsia="Times New Roman" w:hAnsi="Arial" w:cs="Arial"/>
          <w:color w:val="252525"/>
          <w:sz w:val="19"/>
          <w:lang w:eastAsia="ru-RU"/>
        </w:rPr>
        <w:t> </w:t>
      </w:r>
      <w:hyperlink r:id="rId527" w:tooltip="Постоянная Больцмана" w:history="1">
        <w:r w:rsidRPr="00CD75C6">
          <w:rPr>
            <w:rFonts w:ascii="Arial" w:eastAsia="Times New Roman" w:hAnsi="Arial" w:cs="Arial"/>
            <w:color w:val="0B0080"/>
            <w:sz w:val="19"/>
            <w:lang w:eastAsia="ru-RU"/>
          </w:rPr>
          <w:t>постоянная Больцмана</w:t>
        </w:r>
      </w:hyperlink>
      <w:r w:rsidRPr="00CD75C6">
        <w:rPr>
          <w:rFonts w:ascii="Arial" w:eastAsia="Times New Roman" w:hAnsi="Arial" w:cs="Arial"/>
          <w:color w:val="252525"/>
          <w:sz w:val="19"/>
          <w:szCs w:val="19"/>
          <w:lang w:eastAsia="ru-RU"/>
        </w:rPr>
        <w:t>,</w:t>
      </w:r>
    </w:p>
    <w:p w14:paraId="08ABDE30" w14:textId="77777777" w:rsidR="00B40218" w:rsidRPr="00CD75C6" w:rsidRDefault="00B40218" w:rsidP="00B40218">
      <w:pPr>
        <w:shd w:val="clear" w:color="auto" w:fill="FFFFFF"/>
        <w:spacing w:after="24" w:line="360" w:lineRule="atLeast"/>
        <w:ind w:left="720"/>
        <w:rPr>
          <w:rFonts w:ascii="Arial" w:eastAsia="Times New Roman" w:hAnsi="Arial" w:cs="Arial"/>
          <w:color w:val="252525"/>
          <w:sz w:val="19"/>
          <w:szCs w:val="19"/>
          <w:lang w:eastAsia="ru-RU"/>
        </w:rPr>
      </w:pPr>
      <w:r w:rsidRPr="00CD75C6">
        <w:rPr>
          <w:rFonts w:ascii="Times" w:eastAsia="Times New Roman" w:hAnsi="Times" w:cs="Times"/>
          <w:i/>
          <w:iCs/>
          <w:color w:val="252525"/>
          <w:sz w:val="23"/>
          <w:lang w:eastAsia="ru-RU"/>
        </w:rPr>
        <w:t>c</w:t>
      </w:r>
      <w:r w:rsidRPr="00CD75C6">
        <w:rPr>
          <w:rFonts w:ascii="Arial" w:eastAsia="Times New Roman" w:hAnsi="Arial" w:cs="Arial"/>
          <w:color w:val="252525"/>
          <w:sz w:val="19"/>
          <w:szCs w:val="19"/>
          <w:lang w:eastAsia="ru-RU"/>
        </w:rPr>
        <w:t> —</w:t>
      </w:r>
      <w:r w:rsidRPr="00CD75C6">
        <w:rPr>
          <w:rFonts w:ascii="Arial" w:eastAsia="Times New Roman" w:hAnsi="Arial" w:cs="Arial"/>
          <w:color w:val="252525"/>
          <w:sz w:val="19"/>
          <w:lang w:eastAsia="ru-RU"/>
        </w:rPr>
        <w:t> </w:t>
      </w:r>
      <w:hyperlink r:id="rId528" w:tooltip="Скорость света" w:history="1">
        <w:r w:rsidRPr="00CD75C6">
          <w:rPr>
            <w:rFonts w:ascii="Arial" w:eastAsia="Times New Roman" w:hAnsi="Arial" w:cs="Arial"/>
            <w:color w:val="0B0080"/>
            <w:sz w:val="19"/>
            <w:lang w:eastAsia="ru-RU"/>
          </w:rPr>
          <w:t>скорость света</w:t>
        </w:r>
      </w:hyperlink>
      <w:r w:rsidRPr="00CD75C6">
        <w:rPr>
          <w:rFonts w:ascii="Arial" w:eastAsia="Times New Roman" w:hAnsi="Arial" w:cs="Arial"/>
          <w:color w:val="252525"/>
          <w:sz w:val="19"/>
          <w:lang w:eastAsia="ru-RU"/>
        </w:rPr>
        <w:t> </w:t>
      </w:r>
      <w:r w:rsidRPr="00CD75C6">
        <w:rPr>
          <w:rFonts w:ascii="Arial" w:eastAsia="Times New Roman" w:hAnsi="Arial" w:cs="Arial"/>
          <w:color w:val="252525"/>
          <w:sz w:val="19"/>
          <w:szCs w:val="19"/>
          <w:lang w:eastAsia="ru-RU"/>
        </w:rPr>
        <w:t>в вакууме.</w:t>
      </w:r>
    </w:p>
    <w:p w14:paraId="44777CC0" w14:textId="77777777" w:rsidR="00B40218" w:rsidRDefault="00B40218" w:rsidP="00B40218">
      <w:pPr>
        <w:rPr>
          <w:color w:val="000000"/>
        </w:rPr>
      </w:pPr>
    </w:p>
    <w:p w14:paraId="36F9BD20" w14:textId="77777777" w:rsidR="00B40218" w:rsidRDefault="00B40218" w:rsidP="00B40218">
      <w:pPr>
        <w:rPr>
          <w:color w:val="000000"/>
        </w:rPr>
      </w:pPr>
      <w:r>
        <w:rPr>
          <w:color w:val="000000"/>
        </w:rPr>
        <w:t>37. Формула Рэлея-Джинса. Ультрафиолетовая катастрофа</w:t>
      </w:r>
    </w:p>
    <w:p w14:paraId="25D93344" w14:textId="77777777" w:rsidR="00B40218" w:rsidRDefault="00B40218" w:rsidP="00B40218">
      <w:pPr>
        <w:pStyle w:val="a4"/>
        <w:shd w:val="clear" w:color="auto" w:fill="FFFFFF"/>
        <w:spacing w:before="120" w:beforeAutospacing="0" w:after="120" w:afterAutospacing="0" w:line="304" w:lineRule="atLeast"/>
        <w:rPr>
          <w:rFonts w:ascii="Arial" w:hAnsi="Arial" w:cs="Arial"/>
          <w:color w:val="252525"/>
          <w:sz w:val="19"/>
          <w:szCs w:val="19"/>
        </w:rPr>
      </w:pPr>
      <w:r>
        <w:rPr>
          <w:rFonts w:ascii="Arial" w:hAnsi="Arial" w:cs="Arial"/>
          <w:b/>
          <w:bCs/>
          <w:color w:val="252525"/>
          <w:sz w:val="19"/>
          <w:szCs w:val="19"/>
        </w:rPr>
        <w:t>Закон Рэлея — Джинса</w:t>
      </w:r>
      <w:r>
        <w:rPr>
          <w:rFonts w:ascii="Arial" w:hAnsi="Arial" w:cs="Arial"/>
          <w:color w:val="252525"/>
          <w:sz w:val="19"/>
          <w:szCs w:val="19"/>
        </w:rPr>
        <w:t> — закон излучения Рэлея — Джинса для</w:t>
      </w:r>
      <w:r>
        <w:rPr>
          <w:rStyle w:val="apple-converted-space"/>
          <w:rFonts w:ascii="Arial" w:hAnsi="Arial" w:cs="Arial"/>
          <w:color w:val="252525"/>
          <w:sz w:val="19"/>
          <w:szCs w:val="19"/>
        </w:rPr>
        <w:t> </w:t>
      </w:r>
      <w:hyperlink r:id="rId529" w:tooltip="Равновесная плотность излучения (страница отсутствует)" w:history="1">
        <w:r>
          <w:rPr>
            <w:rStyle w:val="a3"/>
            <w:rFonts w:ascii="Arial" w:hAnsi="Arial" w:cs="Arial"/>
            <w:color w:val="A55858"/>
            <w:sz w:val="19"/>
            <w:szCs w:val="19"/>
          </w:rPr>
          <w:t>равновесной плотности излучения</w:t>
        </w:r>
      </w:hyperlink>
      <w:r>
        <w:rPr>
          <w:rStyle w:val="apple-converted-space"/>
          <w:rFonts w:ascii="Arial" w:hAnsi="Arial" w:cs="Arial"/>
          <w:color w:val="252525"/>
          <w:sz w:val="19"/>
          <w:szCs w:val="19"/>
        </w:rPr>
        <w:t> </w:t>
      </w:r>
      <w:hyperlink r:id="rId530" w:tooltip="Абсолютно чёрное тело" w:history="1">
        <w:r>
          <w:rPr>
            <w:rStyle w:val="a3"/>
            <w:rFonts w:ascii="Arial" w:hAnsi="Arial" w:cs="Arial"/>
            <w:color w:val="0B0080"/>
            <w:sz w:val="19"/>
            <w:szCs w:val="19"/>
          </w:rPr>
          <w:t>абсолютно чёрного тела</w:t>
        </w:r>
      </w:hyperlink>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4B7728F1" wp14:editId="356A9472">
            <wp:extent cx="570865" cy="197485"/>
            <wp:effectExtent l="0" t="0" r="0" b="0"/>
            <wp:docPr id="435" name="Рисунок 435" descr="u(\omega ,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u(\omega , T)"/>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570865" cy="197485"/>
                    </a:xfrm>
                    <a:prstGeom prst="rect">
                      <a:avLst/>
                    </a:prstGeom>
                    <a:noFill/>
                    <a:ln>
                      <a:noFill/>
                    </a:ln>
                  </pic:spPr>
                </pic:pic>
              </a:graphicData>
            </a:graphic>
          </wp:inline>
        </w:drawing>
      </w:r>
      <w:r>
        <w:rPr>
          <w:rStyle w:val="apple-converted-space"/>
          <w:rFonts w:ascii="Arial" w:hAnsi="Arial" w:cs="Arial"/>
          <w:color w:val="252525"/>
          <w:sz w:val="19"/>
          <w:szCs w:val="19"/>
        </w:rPr>
        <w:t> </w:t>
      </w:r>
      <w:r>
        <w:rPr>
          <w:rFonts w:ascii="Arial" w:hAnsi="Arial" w:cs="Arial"/>
          <w:color w:val="252525"/>
          <w:sz w:val="19"/>
          <w:szCs w:val="19"/>
        </w:rPr>
        <w:t>и для</w:t>
      </w:r>
      <w:r>
        <w:rPr>
          <w:rStyle w:val="apple-converted-space"/>
          <w:rFonts w:ascii="Arial" w:hAnsi="Arial" w:cs="Arial"/>
          <w:color w:val="252525"/>
          <w:sz w:val="19"/>
          <w:szCs w:val="19"/>
        </w:rPr>
        <w:t> </w:t>
      </w:r>
      <w:hyperlink r:id="rId532" w:tooltip="Испускательная способность (страница отсутствует)" w:history="1">
        <w:r>
          <w:rPr>
            <w:rStyle w:val="a3"/>
            <w:rFonts w:ascii="Arial" w:hAnsi="Arial" w:cs="Arial"/>
            <w:color w:val="A55858"/>
            <w:sz w:val="19"/>
            <w:szCs w:val="19"/>
          </w:rPr>
          <w:t>испускательной способности</w:t>
        </w:r>
      </w:hyperlink>
      <w:r>
        <w:rPr>
          <w:rStyle w:val="apple-converted-space"/>
          <w:rFonts w:ascii="Arial" w:hAnsi="Arial" w:cs="Arial"/>
          <w:color w:val="252525"/>
          <w:sz w:val="19"/>
          <w:szCs w:val="19"/>
        </w:rPr>
        <w:t> </w:t>
      </w:r>
      <w:r>
        <w:rPr>
          <w:rFonts w:ascii="Arial" w:hAnsi="Arial" w:cs="Arial"/>
          <w:color w:val="252525"/>
          <w:sz w:val="19"/>
          <w:szCs w:val="19"/>
        </w:rPr>
        <w:t>абсолютно чёрного тела</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54CDACA9" wp14:editId="7165A1AA">
            <wp:extent cx="570865" cy="197485"/>
            <wp:effectExtent l="0" t="0" r="0" b="0"/>
            <wp:docPr id="436" name="Рисунок 436" descr="f(\omega ,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f(\omega , T)"/>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70865" cy="197485"/>
                    </a:xfrm>
                    <a:prstGeom prst="rect">
                      <a:avLst/>
                    </a:prstGeom>
                    <a:noFill/>
                    <a:ln>
                      <a:noFill/>
                    </a:ln>
                  </pic:spPr>
                </pic:pic>
              </a:graphicData>
            </a:graphic>
          </wp:inline>
        </w:drawing>
      </w:r>
      <w:r>
        <w:rPr>
          <w:rStyle w:val="apple-converted-space"/>
          <w:rFonts w:ascii="Arial" w:hAnsi="Arial" w:cs="Arial"/>
          <w:color w:val="252525"/>
          <w:sz w:val="19"/>
          <w:szCs w:val="19"/>
        </w:rPr>
        <w:t> </w:t>
      </w:r>
      <w:r>
        <w:rPr>
          <w:rFonts w:ascii="Arial" w:hAnsi="Arial" w:cs="Arial"/>
          <w:color w:val="252525"/>
          <w:sz w:val="19"/>
          <w:szCs w:val="19"/>
        </w:rPr>
        <w:t>который получили</w:t>
      </w:r>
      <w:hyperlink r:id="rId534" w:tooltip="Стретт, Джон Уильям" w:history="1">
        <w:r>
          <w:rPr>
            <w:rStyle w:val="a3"/>
            <w:rFonts w:ascii="Arial" w:hAnsi="Arial" w:cs="Arial"/>
            <w:color w:val="0B0080"/>
            <w:sz w:val="19"/>
            <w:szCs w:val="19"/>
          </w:rPr>
          <w:t>Рэлей</w:t>
        </w:r>
      </w:hyperlink>
      <w:r>
        <w:rPr>
          <w:rStyle w:val="apple-converted-space"/>
          <w:rFonts w:ascii="Arial" w:hAnsi="Arial" w:cs="Arial"/>
          <w:color w:val="252525"/>
          <w:sz w:val="19"/>
          <w:szCs w:val="19"/>
        </w:rPr>
        <w:t> </w:t>
      </w:r>
      <w:r>
        <w:rPr>
          <w:rFonts w:ascii="Arial" w:hAnsi="Arial" w:cs="Arial"/>
          <w:color w:val="252525"/>
          <w:sz w:val="19"/>
          <w:szCs w:val="19"/>
        </w:rPr>
        <w:t>и</w:t>
      </w:r>
      <w:r>
        <w:rPr>
          <w:rStyle w:val="apple-converted-space"/>
          <w:rFonts w:ascii="Arial" w:hAnsi="Arial" w:cs="Arial"/>
          <w:color w:val="252525"/>
          <w:sz w:val="19"/>
          <w:szCs w:val="19"/>
        </w:rPr>
        <w:t> </w:t>
      </w:r>
      <w:hyperlink r:id="rId535" w:tooltip="Джинс, Джеймс Хопвуд" w:history="1">
        <w:r>
          <w:rPr>
            <w:rStyle w:val="a3"/>
            <w:rFonts w:ascii="Arial" w:hAnsi="Arial" w:cs="Arial"/>
            <w:color w:val="0B0080"/>
            <w:sz w:val="19"/>
            <w:szCs w:val="19"/>
          </w:rPr>
          <w:t>Джинс</w:t>
        </w:r>
      </w:hyperlink>
      <w:r>
        <w:rPr>
          <w:rFonts w:ascii="Arial" w:hAnsi="Arial" w:cs="Arial"/>
          <w:color w:val="252525"/>
          <w:sz w:val="19"/>
          <w:szCs w:val="19"/>
        </w:rPr>
        <w:t>, в рамках классической статистики (теорема о равнораспределении энергии по степеням свободы и представление об электромагнитном поле как о бесконечномерной динамической системе).</w:t>
      </w:r>
      <w:hyperlink r:id="rId536" w:anchor="cite_note-1" w:history="1">
        <w:r>
          <w:rPr>
            <w:rStyle w:val="a3"/>
            <w:rFonts w:ascii="Arial" w:hAnsi="Arial" w:cs="Arial"/>
            <w:color w:val="0B0080"/>
            <w:sz w:val="19"/>
            <w:szCs w:val="19"/>
            <w:vertAlign w:val="superscript"/>
          </w:rPr>
          <w:t>[1]</w:t>
        </w:r>
      </w:hyperlink>
      <w:hyperlink r:id="rId537" w:anchor="cite_note-2" w:history="1">
        <w:r>
          <w:rPr>
            <w:rStyle w:val="a3"/>
            <w:rFonts w:ascii="Arial" w:hAnsi="Arial" w:cs="Arial"/>
            <w:color w:val="0B0080"/>
            <w:sz w:val="19"/>
            <w:szCs w:val="19"/>
            <w:vertAlign w:val="superscript"/>
          </w:rPr>
          <w:t>[2]</w:t>
        </w:r>
      </w:hyperlink>
      <w:hyperlink r:id="rId538" w:anchor="cite_note-3" w:history="1">
        <w:r>
          <w:rPr>
            <w:rStyle w:val="a3"/>
            <w:rFonts w:ascii="Arial" w:hAnsi="Arial" w:cs="Arial"/>
            <w:color w:val="0B0080"/>
            <w:sz w:val="19"/>
            <w:szCs w:val="19"/>
            <w:vertAlign w:val="superscript"/>
          </w:rPr>
          <w:t>[3]</w:t>
        </w:r>
      </w:hyperlink>
    </w:p>
    <w:p w14:paraId="18908BDA" w14:textId="77777777" w:rsidR="00B40218" w:rsidRDefault="00B40218" w:rsidP="00B40218">
      <w:pPr>
        <w:pStyle w:val="a4"/>
        <w:shd w:val="clear" w:color="auto" w:fill="FFFFFF"/>
        <w:spacing w:before="120" w:beforeAutospacing="0" w:after="120" w:afterAutospacing="0" w:line="304" w:lineRule="atLeast"/>
        <w:rPr>
          <w:rFonts w:ascii="Arial" w:hAnsi="Arial" w:cs="Arial"/>
          <w:color w:val="252525"/>
          <w:sz w:val="19"/>
          <w:szCs w:val="19"/>
        </w:rPr>
      </w:pPr>
      <w:r>
        <w:rPr>
          <w:rFonts w:ascii="Arial" w:hAnsi="Arial" w:cs="Arial"/>
          <w:color w:val="252525"/>
          <w:sz w:val="19"/>
          <w:szCs w:val="19"/>
        </w:rPr>
        <w:t>Правильно описывал низкочастотную часть спектра, при средних частотах приводил к резкому расхождению с экспериментом, а при высоких — к абсурдному результату (</w:t>
      </w:r>
      <w:hyperlink r:id="rId539" w:anchor=".D0.A3.D0.BB.D1.8C.D1.82.D1.80.D0.B0.D1.84.D0.B8.D0.BE.D0.BB.D0.B5.D1.82.D0.BE.D0.B2.D0.B0.D1.8F_.D0.BA.D0.B0.D1.82.D0.B0.D1.81.D1.82.D1.80.D0.BE.D1.84.D0.B0" w:history="1">
        <w:r>
          <w:rPr>
            <w:rStyle w:val="a3"/>
            <w:rFonts w:ascii="Arial" w:hAnsi="Arial" w:cs="Arial"/>
            <w:color w:val="0B0080"/>
            <w:sz w:val="19"/>
            <w:szCs w:val="19"/>
          </w:rPr>
          <w:t>см. ниже</w:t>
        </w:r>
      </w:hyperlink>
      <w:r>
        <w:rPr>
          <w:rFonts w:ascii="Arial" w:hAnsi="Arial" w:cs="Arial"/>
          <w:color w:val="252525"/>
          <w:sz w:val="19"/>
          <w:szCs w:val="19"/>
        </w:rPr>
        <w:t>), означавшему неудовлетворительность классической физики.</w:t>
      </w:r>
    </w:p>
    <w:p w14:paraId="7C51DCFE" w14:textId="77777777" w:rsidR="00B40218" w:rsidRDefault="00B40218" w:rsidP="00B40218">
      <w:pPr>
        <w:pStyle w:val="2"/>
        <w:pBdr>
          <w:bottom w:val="single" w:sz="6" w:space="0" w:color="AAAAAA"/>
        </w:pBdr>
        <w:shd w:val="clear" w:color="auto" w:fill="FFFFFF"/>
        <w:rPr>
          <w:rFonts w:ascii="Georgia" w:hAnsi="Georgia"/>
          <w:b w:val="0"/>
          <w:bCs w:val="0"/>
          <w:color w:val="000000"/>
          <w:sz w:val="36"/>
          <w:szCs w:val="36"/>
        </w:rPr>
      </w:pPr>
      <w:r>
        <w:rPr>
          <w:rStyle w:val="mw-headline"/>
          <w:rFonts w:ascii="Georgia" w:hAnsi="Georgia"/>
          <w:b w:val="0"/>
          <w:bCs w:val="0"/>
          <w:color w:val="000000"/>
        </w:rPr>
        <w:lastRenderedPageBreak/>
        <w:t>Вывод формулы</w:t>
      </w:r>
    </w:p>
    <w:p w14:paraId="6B980251" w14:textId="77777777" w:rsidR="00B40218" w:rsidRDefault="00B144FE" w:rsidP="00B40218">
      <w:pPr>
        <w:shd w:val="clear" w:color="auto" w:fill="F9F9F9"/>
        <w:spacing w:line="304" w:lineRule="atLeast"/>
        <w:jc w:val="center"/>
        <w:rPr>
          <w:rFonts w:ascii="Arial" w:hAnsi="Arial" w:cs="Arial"/>
          <w:color w:val="252525"/>
          <w:sz w:val="18"/>
          <w:szCs w:val="18"/>
        </w:rPr>
      </w:pPr>
      <w:r>
        <w:rPr>
          <w:rFonts w:ascii="Arial" w:hAnsi="Arial" w:cs="Arial"/>
          <w:noProof/>
          <w:color w:val="0B0080"/>
          <w:sz w:val="18"/>
          <w:szCs w:val="18"/>
          <w:lang w:eastAsia="ru-RU"/>
        </w:rPr>
        <w:drawing>
          <wp:inline distT="0" distB="0" distL="0" distR="0" wp14:anchorId="62F7E187" wp14:editId="5A93F21A">
            <wp:extent cx="3335655" cy="2260600"/>
            <wp:effectExtent l="0" t="0" r="0" b="0"/>
            <wp:docPr id="437" name="Рисунок 437" descr="350px-Blackbody-lg">
              <a:hlinkClick xmlns:a="http://schemas.openxmlformats.org/drawingml/2006/main" r:id="rId5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350px-Blackbody-lg"/>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3335655" cy="2260600"/>
                    </a:xfrm>
                    <a:prstGeom prst="rect">
                      <a:avLst/>
                    </a:prstGeom>
                    <a:noFill/>
                    <a:ln>
                      <a:noFill/>
                    </a:ln>
                  </pic:spPr>
                </pic:pic>
              </a:graphicData>
            </a:graphic>
          </wp:inline>
        </w:drawing>
      </w:r>
    </w:p>
    <w:p w14:paraId="419DDBFB" w14:textId="77777777" w:rsidR="00B40218" w:rsidRDefault="00B40218" w:rsidP="00B40218">
      <w:pPr>
        <w:shd w:val="clear" w:color="auto" w:fill="F9F9F9"/>
        <w:spacing w:line="336" w:lineRule="atLeast"/>
        <w:rPr>
          <w:rFonts w:ascii="Arial" w:hAnsi="Arial" w:cs="Arial"/>
          <w:color w:val="252525"/>
          <w:sz w:val="16"/>
          <w:szCs w:val="16"/>
        </w:rPr>
      </w:pPr>
      <w:r>
        <w:rPr>
          <w:rFonts w:ascii="Arial" w:hAnsi="Arial" w:cs="Arial"/>
          <w:color w:val="252525"/>
          <w:sz w:val="16"/>
          <w:szCs w:val="16"/>
        </w:rPr>
        <w:t>Зависимость испускательной способности абсолютно чёрного тела от длины волны для разных температур (выделены цветом) и её вид, исходя из классических рассуждений Релея и Джинса (черный цвет)</w:t>
      </w:r>
    </w:p>
    <w:p w14:paraId="600CFE14" w14:textId="77777777" w:rsidR="00B40218" w:rsidRDefault="00B40218" w:rsidP="00B40218">
      <w:pPr>
        <w:pStyle w:val="a4"/>
        <w:shd w:val="clear" w:color="auto" w:fill="FFFFFF"/>
        <w:spacing w:before="120" w:beforeAutospacing="0" w:after="120" w:afterAutospacing="0" w:line="304" w:lineRule="atLeast"/>
        <w:rPr>
          <w:rFonts w:ascii="Arial" w:hAnsi="Arial" w:cs="Arial"/>
          <w:color w:val="252525"/>
          <w:sz w:val="19"/>
          <w:szCs w:val="19"/>
        </w:rPr>
      </w:pPr>
      <w:r>
        <w:rPr>
          <w:rFonts w:ascii="Arial" w:hAnsi="Arial" w:cs="Arial"/>
          <w:color w:val="252525"/>
          <w:sz w:val="19"/>
          <w:szCs w:val="19"/>
        </w:rPr>
        <w:t>Основываясь на</w:t>
      </w:r>
      <w:r>
        <w:rPr>
          <w:rStyle w:val="apple-converted-space"/>
          <w:rFonts w:ascii="Arial" w:hAnsi="Arial" w:cs="Arial"/>
          <w:color w:val="252525"/>
          <w:sz w:val="19"/>
          <w:szCs w:val="19"/>
        </w:rPr>
        <w:t> </w:t>
      </w:r>
      <w:hyperlink r:id="rId542" w:tooltip="Теорема о равнораспределении энергии по степеням свободы" w:history="1">
        <w:r>
          <w:rPr>
            <w:rStyle w:val="a3"/>
            <w:rFonts w:ascii="Arial" w:hAnsi="Arial" w:cs="Arial"/>
            <w:color w:val="0B0080"/>
            <w:sz w:val="19"/>
            <w:szCs w:val="19"/>
          </w:rPr>
          <w:t>законе о равнораспределении энергии по степеням свободы</w:t>
        </w:r>
      </w:hyperlink>
      <w:r>
        <w:rPr>
          <w:rFonts w:ascii="Arial" w:hAnsi="Arial" w:cs="Arial"/>
          <w:color w:val="252525"/>
          <w:sz w:val="19"/>
          <w:szCs w:val="19"/>
        </w:rPr>
        <w:t>: на каждое электромагнитное колебание приходится в среднем энергия, складываемая из двух частей kT. Одну половинку вносит электрическая составляющая волны, а вторую  — магнитная. Само по себе,</w:t>
      </w:r>
      <w:r>
        <w:rPr>
          <w:rStyle w:val="apple-converted-space"/>
          <w:rFonts w:ascii="Arial" w:hAnsi="Arial" w:cs="Arial"/>
          <w:color w:val="252525"/>
          <w:sz w:val="19"/>
          <w:szCs w:val="19"/>
        </w:rPr>
        <w:t> </w:t>
      </w:r>
      <w:hyperlink r:id="rId543" w:tooltip="Тепловое излучение" w:history="1">
        <w:r>
          <w:rPr>
            <w:rStyle w:val="a3"/>
            <w:rFonts w:ascii="Arial" w:hAnsi="Arial" w:cs="Arial"/>
            <w:color w:val="0B0080"/>
            <w:sz w:val="19"/>
            <w:szCs w:val="19"/>
          </w:rPr>
          <w:t>равновесное излучение</w:t>
        </w:r>
      </w:hyperlink>
      <w:r>
        <w:rPr>
          <w:rStyle w:val="apple-converted-space"/>
          <w:rFonts w:ascii="Arial" w:hAnsi="Arial" w:cs="Arial"/>
          <w:color w:val="252525"/>
          <w:sz w:val="19"/>
          <w:szCs w:val="19"/>
        </w:rPr>
        <w:t> </w:t>
      </w:r>
      <w:r>
        <w:rPr>
          <w:rFonts w:ascii="Arial" w:hAnsi="Arial" w:cs="Arial"/>
          <w:color w:val="252525"/>
          <w:sz w:val="19"/>
          <w:szCs w:val="19"/>
        </w:rPr>
        <w:t>в полости, можно представить как систему стоячих волн. Количество стоячих волн в трехмерном пространстве дается выражением:</w:t>
      </w:r>
    </w:p>
    <w:p w14:paraId="6D7C338F" w14:textId="77777777" w:rsidR="00B40218" w:rsidRDefault="00B144FE" w:rsidP="00B40218">
      <w:pPr>
        <w:shd w:val="clear" w:color="auto" w:fill="FFFFFF"/>
        <w:spacing w:after="24" w:line="360" w:lineRule="atLeast"/>
        <w:ind w:left="720"/>
        <w:rPr>
          <w:rFonts w:ascii="Arial" w:hAnsi="Arial" w:cs="Arial"/>
          <w:color w:val="252525"/>
          <w:sz w:val="19"/>
          <w:szCs w:val="19"/>
        </w:rPr>
      </w:pPr>
      <w:r>
        <w:rPr>
          <w:rFonts w:ascii="Arial" w:hAnsi="Arial" w:cs="Arial"/>
          <w:noProof/>
          <w:color w:val="252525"/>
          <w:sz w:val="19"/>
          <w:szCs w:val="19"/>
          <w:lang w:eastAsia="ru-RU"/>
        </w:rPr>
        <w:drawing>
          <wp:inline distT="0" distB="0" distL="0" distR="0" wp14:anchorId="78BBA529" wp14:editId="51BC0E4E">
            <wp:extent cx="2019300" cy="409575"/>
            <wp:effectExtent l="0" t="0" r="0" b="0"/>
            <wp:docPr id="438" name="Рисунок 438" descr="&#10;        \mathrm{d}n_{\omega}= \frac{\omega^2 \mathrm{d} \omega}{2 \pi^2 v^3}  \qquad\qquad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10;        \mathrm{d}n_{\omega}= \frac{\omega^2 \mathrm{d} \omega}{2 \pi^2 v^3}  \qquad\qquad (1)&#10;"/>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019300" cy="409575"/>
                    </a:xfrm>
                    <a:prstGeom prst="rect">
                      <a:avLst/>
                    </a:prstGeom>
                    <a:noFill/>
                    <a:ln>
                      <a:noFill/>
                    </a:ln>
                  </pic:spPr>
                </pic:pic>
              </a:graphicData>
            </a:graphic>
          </wp:inline>
        </w:drawing>
      </w:r>
      <w:r w:rsidR="00B40218">
        <w:rPr>
          <w:rFonts w:ascii="Arial" w:hAnsi="Arial" w:cs="Arial"/>
          <w:color w:val="252525"/>
          <w:sz w:val="19"/>
          <w:szCs w:val="19"/>
        </w:rPr>
        <w:t>.</w:t>
      </w:r>
    </w:p>
    <w:p w14:paraId="50D2DD2C" w14:textId="77777777" w:rsidR="00B40218" w:rsidRDefault="00B40218" w:rsidP="00B40218">
      <w:pPr>
        <w:pStyle w:val="a4"/>
        <w:shd w:val="clear" w:color="auto" w:fill="FFFFFF"/>
        <w:spacing w:before="120" w:beforeAutospacing="0" w:after="120" w:afterAutospacing="0" w:line="304" w:lineRule="atLeast"/>
        <w:ind w:left="384"/>
        <w:rPr>
          <w:rFonts w:ascii="Arial" w:hAnsi="Arial" w:cs="Arial"/>
          <w:color w:val="252525"/>
          <w:sz w:val="19"/>
          <w:szCs w:val="19"/>
        </w:rPr>
      </w:pPr>
      <w:r>
        <w:rPr>
          <w:rFonts w:ascii="Arial" w:hAnsi="Arial" w:cs="Arial"/>
          <w:color w:val="252525"/>
          <w:sz w:val="19"/>
          <w:szCs w:val="19"/>
        </w:rPr>
        <w:t>В нашем случае скорость</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367D9C48" wp14:editId="0BE136BF">
            <wp:extent cx="95250" cy="87630"/>
            <wp:effectExtent l="0" t="0" r="0" b="0"/>
            <wp:docPr id="439" name="Рисунок 439"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v"/>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5250" cy="87630"/>
                    </a:xfrm>
                    <a:prstGeom prst="rect">
                      <a:avLst/>
                    </a:prstGeom>
                    <a:noFill/>
                    <a:ln>
                      <a:noFill/>
                    </a:ln>
                  </pic:spPr>
                </pic:pic>
              </a:graphicData>
            </a:graphic>
          </wp:inline>
        </w:drawing>
      </w:r>
      <w:r>
        <w:rPr>
          <w:rStyle w:val="apple-converted-space"/>
          <w:rFonts w:ascii="Arial" w:hAnsi="Arial" w:cs="Arial"/>
          <w:color w:val="252525"/>
          <w:sz w:val="19"/>
          <w:szCs w:val="19"/>
        </w:rPr>
        <w:t> </w:t>
      </w:r>
      <w:r>
        <w:rPr>
          <w:rFonts w:ascii="Arial" w:hAnsi="Arial" w:cs="Arial"/>
          <w:color w:val="252525"/>
          <w:sz w:val="19"/>
          <w:szCs w:val="19"/>
        </w:rPr>
        <w:t>следует положить равной</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59FE06E4" wp14:editId="015B39F0">
            <wp:extent cx="87630" cy="87630"/>
            <wp:effectExtent l="0" t="0" r="0" b="0"/>
            <wp:docPr id="440" name="Рисунок 440"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c"/>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7630" cy="87630"/>
                    </a:xfrm>
                    <a:prstGeom prst="rect">
                      <a:avLst/>
                    </a:prstGeom>
                    <a:noFill/>
                    <a:ln>
                      <a:noFill/>
                    </a:ln>
                  </pic:spPr>
                </pic:pic>
              </a:graphicData>
            </a:graphic>
          </wp:inline>
        </w:drawing>
      </w:r>
      <w:r>
        <w:rPr>
          <w:rFonts w:ascii="Arial" w:hAnsi="Arial" w:cs="Arial"/>
          <w:color w:val="252525"/>
          <w:sz w:val="19"/>
          <w:szCs w:val="19"/>
        </w:rPr>
        <w:t>, более того, в одном направлении могут двигаться две электромагнитные волны с одной частотой, но со взаимно перпендикулярными поляризациями, тогда (1) вдобавок следует помножить на два:</w:t>
      </w:r>
    </w:p>
    <w:p w14:paraId="447BD44D" w14:textId="77777777" w:rsidR="00B40218" w:rsidRDefault="00B144FE" w:rsidP="00B40218">
      <w:pPr>
        <w:shd w:val="clear" w:color="auto" w:fill="FFFFFF"/>
        <w:spacing w:after="24" w:line="360" w:lineRule="atLeast"/>
        <w:ind w:left="720"/>
        <w:rPr>
          <w:rFonts w:ascii="Arial" w:hAnsi="Arial" w:cs="Arial"/>
          <w:color w:val="252525"/>
          <w:sz w:val="19"/>
          <w:szCs w:val="19"/>
        </w:rPr>
      </w:pPr>
      <w:r>
        <w:rPr>
          <w:rFonts w:ascii="Arial" w:hAnsi="Arial" w:cs="Arial"/>
          <w:noProof/>
          <w:color w:val="252525"/>
          <w:sz w:val="19"/>
          <w:szCs w:val="19"/>
          <w:lang w:eastAsia="ru-RU"/>
        </w:rPr>
        <w:drawing>
          <wp:inline distT="0" distB="0" distL="0" distR="0" wp14:anchorId="23CA6F40" wp14:editId="281AB388">
            <wp:extent cx="1997075" cy="409575"/>
            <wp:effectExtent l="0" t="0" r="0" b="0"/>
            <wp:docPr id="441" name="Рисунок 441" descr="&#10;        \mathrm{d}n_{\omega}= \frac{\omega^2 \mathrm{d} \omega}{\pi^2 c^3}  \qquad\qquad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10;        \mathrm{d}n_{\omega}= \frac{\omega^2 \mathrm{d} \omega}{\pi^2 c^3}  \qquad\qquad (2)&#10;"/>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997075" cy="409575"/>
                    </a:xfrm>
                    <a:prstGeom prst="rect">
                      <a:avLst/>
                    </a:prstGeom>
                    <a:noFill/>
                    <a:ln>
                      <a:noFill/>
                    </a:ln>
                  </pic:spPr>
                </pic:pic>
              </a:graphicData>
            </a:graphic>
          </wp:inline>
        </w:drawing>
      </w:r>
      <w:r w:rsidR="00B40218">
        <w:rPr>
          <w:rFonts w:ascii="Arial" w:hAnsi="Arial" w:cs="Arial"/>
          <w:color w:val="252525"/>
          <w:sz w:val="19"/>
          <w:szCs w:val="19"/>
        </w:rPr>
        <w:t>.</w:t>
      </w:r>
    </w:p>
    <w:p w14:paraId="5D8C565A" w14:textId="77777777" w:rsidR="00B40218" w:rsidRDefault="00B40218" w:rsidP="00B40218">
      <w:pPr>
        <w:pStyle w:val="a4"/>
        <w:shd w:val="clear" w:color="auto" w:fill="FFFFFF"/>
        <w:spacing w:before="120" w:beforeAutospacing="0" w:after="120" w:afterAutospacing="0" w:line="304" w:lineRule="atLeast"/>
        <w:ind w:left="768"/>
        <w:rPr>
          <w:rFonts w:ascii="Arial" w:hAnsi="Arial" w:cs="Arial"/>
          <w:color w:val="252525"/>
          <w:sz w:val="19"/>
          <w:szCs w:val="19"/>
        </w:rPr>
      </w:pPr>
      <w:r>
        <w:rPr>
          <w:rFonts w:ascii="Arial" w:hAnsi="Arial" w:cs="Arial"/>
          <w:color w:val="252525"/>
          <w:sz w:val="19"/>
          <w:szCs w:val="19"/>
        </w:rPr>
        <w:t>Рэлей и Джинс каждому колебанию приписали энергию</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2366401D" wp14:editId="24B6503F">
            <wp:extent cx="577850" cy="131445"/>
            <wp:effectExtent l="0" t="0" r="0" b="0"/>
            <wp:docPr id="442" name="Рисунок 442" descr="\overline {\varepsilon}=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overline {\varepsilon}=kT"/>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77850" cy="131445"/>
                    </a:xfrm>
                    <a:prstGeom prst="rect">
                      <a:avLst/>
                    </a:prstGeom>
                    <a:noFill/>
                    <a:ln>
                      <a:noFill/>
                    </a:ln>
                  </pic:spPr>
                </pic:pic>
              </a:graphicData>
            </a:graphic>
          </wp:inline>
        </w:drawing>
      </w:r>
      <w:r>
        <w:rPr>
          <w:rFonts w:ascii="Arial" w:hAnsi="Arial" w:cs="Arial"/>
          <w:color w:val="252525"/>
          <w:sz w:val="19"/>
          <w:szCs w:val="19"/>
        </w:rPr>
        <w:t>. Помножив (2) на</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01314975" wp14:editId="5ADBD10D">
            <wp:extent cx="95250" cy="116840"/>
            <wp:effectExtent l="0" t="0" r="0" b="0"/>
            <wp:docPr id="443" name="Рисунок 443" descr="\overline {\var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overline {\varepsilon}"/>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95250" cy="116840"/>
                    </a:xfrm>
                    <a:prstGeom prst="rect">
                      <a:avLst/>
                    </a:prstGeom>
                    <a:noFill/>
                    <a:ln>
                      <a:noFill/>
                    </a:ln>
                  </pic:spPr>
                </pic:pic>
              </a:graphicData>
            </a:graphic>
          </wp:inline>
        </w:drawing>
      </w:r>
      <w:r>
        <w:rPr>
          <w:rFonts w:ascii="Arial" w:hAnsi="Arial" w:cs="Arial"/>
          <w:color w:val="252525"/>
          <w:sz w:val="19"/>
          <w:szCs w:val="19"/>
        </w:rPr>
        <w:t>,получим плотность энергии, которая приходится на интервал частот</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3DEFC31E" wp14:editId="321D25FF">
            <wp:extent cx="219710" cy="139065"/>
            <wp:effectExtent l="0" t="0" r="0" b="0"/>
            <wp:docPr id="444" name="Рисунок 444" descr=" \mathrm{d} \ome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 \mathrm{d} \omega "/>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19710" cy="139065"/>
                    </a:xfrm>
                    <a:prstGeom prst="rect">
                      <a:avLst/>
                    </a:prstGeom>
                    <a:noFill/>
                    <a:ln>
                      <a:noFill/>
                    </a:ln>
                  </pic:spPr>
                </pic:pic>
              </a:graphicData>
            </a:graphic>
          </wp:inline>
        </w:drawing>
      </w:r>
      <w:r>
        <w:rPr>
          <w:rFonts w:ascii="Arial" w:hAnsi="Arial" w:cs="Arial"/>
          <w:color w:val="252525"/>
          <w:sz w:val="19"/>
          <w:szCs w:val="19"/>
        </w:rPr>
        <w:t>:</w:t>
      </w:r>
    </w:p>
    <w:p w14:paraId="6BD9A65D" w14:textId="77777777" w:rsidR="00B40218" w:rsidRDefault="00B144FE" w:rsidP="00B40218">
      <w:pPr>
        <w:shd w:val="clear" w:color="auto" w:fill="FFFFFF"/>
        <w:spacing w:after="24" w:line="360" w:lineRule="atLeast"/>
        <w:ind w:left="720"/>
        <w:rPr>
          <w:rFonts w:ascii="Arial" w:hAnsi="Arial" w:cs="Arial"/>
          <w:color w:val="252525"/>
          <w:sz w:val="19"/>
          <w:szCs w:val="19"/>
        </w:rPr>
      </w:pPr>
      <w:r>
        <w:rPr>
          <w:rFonts w:ascii="Arial" w:hAnsi="Arial" w:cs="Arial"/>
          <w:noProof/>
          <w:color w:val="252525"/>
          <w:sz w:val="19"/>
          <w:szCs w:val="19"/>
          <w:lang w:eastAsia="ru-RU"/>
        </w:rPr>
        <w:drawing>
          <wp:inline distT="0" distB="0" distL="0" distR="0" wp14:anchorId="23478825" wp14:editId="0A3ECB7C">
            <wp:extent cx="2552700" cy="409575"/>
            <wp:effectExtent l="0" t="0" r="0" b="0"/>
            <wp:docPr id="445" name="Рисунок 445" descr="&#10;        u(\omega,T) \mathrm{d} \omega = \overline {\varepsilon} \mathrm{d}n_{\omega}=&#10;        kT \frac{\omega^2 }{\pi^2 c^3} \mathrm{d} \omeg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10;        u(\omega,T) \mathrm{d} \omega = \overline {\varepsilon} \mathrm{d}n_{\omega}=&#10;        kT \frac{\omega^2 }{\pi^2 c^3} \mathrm{d} \omega&#10;"/>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2552700" cy="409575"/>
                    </a:xfrm>
                    <a:prstGeom prst="rect">
                      <a:avLst/>
                    </a:prstGeom>
                    <a:noFill/>
                    <a:ln>
                      <a:noFill/>
                    </a:ln>
                  </pic:spPr>
                </pic:pic>
              </a:graphicData>
            </a:graphic>
          </wp:inline>
        </w:drawing>
      </w:r>
      <w:r w:rsidR="00B40218">
        <w:rPr>
          <w:rFonts w:ascii="Arial" w:hAnsi="Arial" w:cs="Arial"/>
          <w:color w:val="252525"/>
          <w:sz w:val="19"/>
          <w:szCs w:val="19"/>
        </w:rPr>
        <w:t>,</w:t>
      </w:r>
    </w:p>
    <w:p w14:paraId="17D03EAA" w14:textId="77777777" w:rsidR="00B40218" w:rsidRDefault="00B40218" w:rsidP="00B40218">
      <w:pPr>
        <w:pStyle w:val="a4"/>
        <w:shd w:val="clear" w:color="auto" w:fill="FFFFFF"/>
        <w:spacing w:before="120" w:beforeAutospacing="0" w:after="120" w:afterAutospacing="0" w:line="304" w:lineRule="atLeast"/>
        <w:ind w:left="1152"/>
        <w:rPr>
          <w:rFonts w:ascii="Arial" w:hAnsi="Arial" w:cs="Arial"/>
          <w:color w:val="252525"/>
          <w:sz w:val="19"/>
          <w:szCs w:val="19"/>
        </w:rPr>
      </w:pPr>
      <w:r>
        <w:rPr>
          <w:rFonts w:ascii="Arial" w:hAnsi="Arial" w:cs="Arial"/>
          <w:color w:val="252525"/>
          <w:sz w:val="19"/>
          <w:szCs w:val="19"/>
        </w:rPr>
        <w:t>тогда:</w:t>
      </w:r>
    </w:p>
    <w:p w14:paraId="2B00C36B" w14:textId="77777777" w:rsidR="00B40218" w:rsidRDefault="00B144FE" w:rsidP="00B40218">
      <w:pPr>
        <w:shd w:val="clear" w:color="auto" w:fill="FFFFFF"/>
        <w:spacing w:after="24" w:line="360" w:lineRule="atLeast"/>
        <w:ind w:left="720"/>
        <w:rPr>
          <w:rFonts w:ascii="Arial" w:hAnsi="Arial" w:cs="Arial"/>
          <w:color w:val="252525"/>
          <w:sz w:val="19"/>
          <w:szCs w:val="19"/>
        </w:rPr>
      </w:pPr>
      <w:r>
        <w:rPr>
          <w:rFonts w:ascii="Arial" w:hAnsi="Arial" w:cs="Arial"/>
          <w:noProof/>
          <w:color w:val="252525"/>
          <w:sz w:val="19"/>
          <w:szCs w:val="19"/>
          <w:lang w:eastAsia="ru-RU"/>
        </w:rPr>
        <w:drawing>
          <wp:inline distT="0" distB="0" distL="0" distR="0" wp14:anchorId="261117EF" wp14:editId="78CFF507">
            <wp:extent cx="2435860" cy="409575"/>
            <wp:effectExtent l="0" t="0" r="0" b="0"/>
            <wp:docPr id="446" name="Рисунок 446" descr="&#10;        u(\omega,T) = kT \frac{\omega^2 }{\pi^2 c^3} \qquad\qquad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10;        u(\omega,T) = kT \frac{\omega^2 }{\pi^2 c^3} \qquad\qquad (3)&#10;"/>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435860" cy="409575"/>
                    </a:xfrm>
                    <a:prstGeom prst="rect">
                      <a:avLst/>
                    </a:prstGeom>
                    <a:noFill/>
                    <a:ln>
                      <a:noFill/>
                    </a:ln>
                  </pic:spPr>
                </pic:pic>
              </a:graphicData>
            </a:graphic>
          </wp:inline>
        </w:drawing>
      </w:r>
      <w:r w:rsidR="00B40218">
        <w:rPr>
          <w:rFonts w:ascii="Arial" w:hAnsi="Arial" w:cs="Arial"/>
          <w:color w:val="252525"/>
          <w:sz w:val="19"/>
          <w:szCs w:val="19"/>
        </w:rPr>
        <w:t>.</w:t>
      </w:r>
    </w:p>
    <w:p w14:paraId="5755BA89" w14:textId="77777777" w:rsidR="00B40218" w:rsidRDefault="00B40218" w:rsidP="00B40218">
      <w:pPr>
        <w:pStyle w:val="a4"/>
        <w:shd w:val="clear" w:color="auto" w:fill="FFFFFF"/>
        <w:spacing w:before="120" w:beforeAutospacing="0" w:after="120" w:afterAutospacing="0" w:line="304" w:lineRule="atLeast"/>
        <w:ind w:left="1536"/>
        <w:rPr>
          <w:rFonts w:ascii="Arial" w:hAnsi="Arial" w:cs="Arial"/>
          <w:color w:val="252525"/>
          <w:sz w:val="19"/>
          <w:szCs w:val="19"/>
        </w:rPr>
      </w:pPr>
      <w:r>
        <w:rPr>
          <w:rFonts w:ascii="Arial" w:hAnsi="Arial" w:cs="Arial"/>
          <w:color w:val="252525"/>
          <w:sz w:val="19"/>
          <w:szCs w:val="19"/>
        </w:rPr>
        <w:t>Зная связь испускательной способности абсолютно чёрного тела</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5CF7F923" wp14:editId="301DADA0">
            <wp:extent cx="570865" cy="197485"/>
            <wp:effectExtent l="0" t="0" r="0" b="0"/>
            <wp:docPr id="447" name="Рисунок 447" descr="f(\omeg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f(\omega,T)"/>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70865" cy="197485"/>
                    </a:xfrm>
                    <a:prstGeom prst="rect">
                      <a:avLst/>
                    </a:prstGeom>
                    <a:noFill/>
                    <a:ln>
                      <a:noFill/>
                    </a:ln>
                  </pic:spPr>
                </pic:pic>
              </a:graphicData>
            </a:graphic>
          </wp:inline>
        </w:drawing>
      </w:r>
      <w:r>
        <w:rPr>
          <w:rStyle w:val="apple-converted-space"/>
          <w:rFonts w:ascii="Arial" w:hAnsi="Arial" w:cs="Arial"/>
          <w:color w:val="252525"/>
          <w:sz w:val="19"/>
          <w:szCs w:val="19"/>
        </w:rPr>
        <w:t> </w:t>
      </w:r>
      <w:r>
        <w:rPr>
          <w:rFonts w:ascii="Arial" w:hAnsi="Arial" w:cs="Arial"/>
          <w:color w:val="252525"/>
          <w:sz w:val="19"/>
          <w:szCs w:val="19"/>
        </w:rPr>
        <w:t>с равновесной плотностью энергии теплового излучения</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7D9A9AE7" wp14:editId="2F359092">
            <wp:extent cx="1543685" cy="351155"/>
            <wp:effectExtent l="0" t="0" r="0" b="0"/>
            <wp:docPr id="448" name="Рисунок 448" descr="f(\omega,T)= \frac{c}{4} u(\omeg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f(\omega,T)= \frac{c}{4} u(\omega,T)"/>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543685" cy="351155"/>
                    </a:xfrm>
                    <a:prstGeom prst="rect">
                      <a:avLst/>
                    </a:prstGeom>
                    <a:noFill/>
                    <a:ln>
                      <a:noFill/>
                    </a:ln>
                  </pic:spPr>
                </pic:pic>
              </a:graphicData>
            </a:graphic>
          </wp:inline>
        </w:drawing>
      </w:r>
      <w:r>
        <w:rPr>
          <w:rFonts w:ascii="Arial" w:hAnsi="Arial" w:cs="Arial"/>
          <w:color w:val="252525"/>
          <w:sz w:val="19"/>
          <w:szCs w:val="19"/>
        </w:rPr>
        <w:t>, для</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34F8063C" wp14:editId="2A13F36E">
            <wp:extent cx="570865" cy="197485"/>
            <wp:effectExtent l="0" t="0" r="0" b="0"/>
            <wp:docPr id="449" name="Рисунок 449" descr="f(\omeg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f(\omega,T)"/>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70865" cy="197485"/>
                    </a:xfrm>
                    <a:prstGeom prst="rect">
                      <a:avLst/>
                    </a:prstGeom>
                    <a:noFill/>
                    <a:ln>
                      <a:noFill/>
                    </a:ln>
                  </pic:spPr>
                </pic:pic>
              </a:graphicData>
            </a:graphic>
          </wp:inline>
        </w:drawing>
      </w:r>
      <w:r>
        <w:rPr>
          <w:rStyle w:val="apple-converted-space"/>
          <w:rFonts w:ascii="Arial" w:hAnsi="Arial" w:cs="Arial"/>
          <w:color w:val="252525"/>
          <w:sz w:val="19"/>
          <w:szCs w:val="19"/>
        </w:rPr>
        <w:t> </w:t>
      </w:r>
      <w:r>
        <w:rPr>
          <w:rFonts w:ascii="Arial" w:hAnsi="Arial" w:cs="Arial"/>
          <w:color w:val="252525"/>
          <w:sz w:val="19"/>
          <w:szCs w:val="19"/>
        </w:rPr>
        <w:t>находим:</w:t>
      </w:r>
    </w:p>
    <w:p w14:paraId="0EE1EB5F" w14:textId="77777777" w:rsidR="00B40218" w:rsidRDefault="00B144FE" w:rsidP="00B40218">
      <w:pPr>
        <w:shd w:val="clear" w:color="auto" w:fill="FFFFFF"/>
        <w:spacing w:after="24" w:line="360" w:lineRule="atLeast"/>
        <w:ind w:left="720"/>
        <w:rPr>
          <w:rFonts w:ascii="Arial" w:hAnsi="Arial" w:cs="Arial"/>
          <w:color w:val="252525"/>
          <w:sz w:val="19"/>
          <w:szCs w:val="19"/>
        </w:rPr>
      </w:pPr>
      <w:r>
        <w:rPr>
          <w:rFonts w:ascii="Arial" w:hAnsi="Arial" w:cs="Arial"/>
          <w:noProof/>
          <w:color w:val="252525"/>
          <w:sz w:val="19"/>
          <w:szCs w:val="19"/>
          <w:lang w:eastAsia="ru-RU"/>
        </w:rPr>
        <w:drawing>
          <wp:inline distT="0" distB="0" distL="0" distR="0" wp14:anchorId="5A6E8F50" wp14:editId="5E7CCD6C">
            <wp:extent cx="2523490" cy="417195"/>
            <wp:effectExtent l="0" t="0" r="0" b="0"/>
            <wp:docPr id="450" name="Рисунок 450" descr="&#10;        f(\omega,T) = kT \frac{\omega^2 }{4 \pi^2 c^2} \qquad\qquad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10;        f(\omega,T) = kT \frac{\omega^2 }{4 \pi^2 c^2} \qquad\qquad (4)&#10;"/>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2523490" cy="417195"/>
                    </a:xfrm>
                    <a:prstGeom prst="rect">
                      <a:avLst/>
                    </a:prstGeom>
                    <a:noFill/>
                    <a:ln>
                      <a:noFill/>
                    </a:ln>
                  </pic:spPr>
                </pic:pic>
              </a:graphicData>
            </a:graphic>
          </wp:inline>
        </w:drawing>
      </w:r>
    </w:p>
    <w:p w14:paraId="0C0F4793" w14:textId="77777777" w:rsidR="00B40218" w:rsidRDefault="00B40218" w:rsidP="00B40218">
      <w:pPr>
        <w:pStyle w:val="a4"/>
        <w:shd w:val="clear" w:color="auto" w:fill="FFFFFF"/>
        <w:spacing w:before="120" w:beforeAutospacing="0" w:after="120" w:afterAutospacing="0" w:line="304" w:lineRule="atLeast"/>
        <w:ind w:left="1920"/>
        <w:rPr>
          <w:rFonts w:ascii="Arial" w:hAnsi="Arial" w:cs="Arial"/>
          <w:color w:val="252525"/>
          <w:sz w:val="19"/>
          <w:szCs w:val="19"/>
        </w:rPr>
      </w:pPr>
      <w:r>
        <w:rPr>
          <w:rFonts w:ascii="Arial" w:hAnsi="Arial" w:cs="Arial"/>
          <w:color w:val="252525"/>
          <w:sz w:val="19"/>
          <w:szCs w:val="19"/>
        </w:rPr>
        <w:t>Выражения (3) и (4), называют</w:t>
      </w:r>
      <w:r>
        <w:rPr>
          <w:rStyle w:val="apple-converted-space"/>
          <w:rFonts w:ascii="Arial" w:hAnsi="Arial" w:cs="Arial"/>
          <w:color w:val="252525"/>
          <w:sz w:val="19"/>
          <w:szCs w:val="19"/>
        </w:rPr>
        <w:t> </w:t>
      </w:r>
      <w:r>
        <w:rPr>
          <w:rFonts w:ascii="Arial" w:hAnsi="Arial" w:cs="Arial"/>
          <w:i/>
          <w:iCs/>
          <w:color w:val="252525"/>
          <w:sz w:val="19"/>
          <w:szCs w:val="19"/>
        </w:rPr>
        <w:t>формулой Рэлея — Джинса</w:t>
      </w:r>
      <w:r>
        <w:rPr>
          <w:rFonts w:ascii="Arial" w:hAnsi="Arial" w:cs="Arial"/>
          <w:color w:val="252525"/>
          <w:sz w:val="19"/>
          <w:szCs w:val="19"/>
        </w:rPr>
        <w:t>.</w:t>
      </w:r>
    </w:p>
    <w:p w14:paraId="41397E63" w14:textId="77777777" w:rsidR="00B40218" w:rsidRDefault="00B40218" w:rsidP="00B40218">
      <w:pPr>
        <w:pStyle w:val="2"/>
        <w:pBdr>
          <w:bottom w:val="single" w:sz="6" w:space="0" w:color="AAAAAA"/>
        </w:pBdr>
        <w:shd w:val="clear" w:color="auto" w:fill="FFFFFF"/>
        <w:ind w:left="1920"/>
        <w:rPr>
          <w:rFonts w:ascii="Georgia" w:hAnsi="Georgia"/>
          <w:b w:val="0"/>
          <w:bCs w:val="0"/>
          <w:color w:val="000000"/>
          <w:sz w:val="36"/>
          <w:szCs w:val="36"/>
        </w:rPr>
      </w:pPr>
      <w:r>
        <w:rPr>
          <w:rStyle w:val="mw-headline"/>
          <w:rFonts w:ascii="Georgia" w:hAnsi="Georgia"/>
          <w:b w:val="0"/>
          <w:bCs w:val="0"/>
          <w:color w:val="000000"/>
        </w:rPr>
        <w:lastRenderedPageBreak/>
        <w:t>Ультрафиолетовая катастрофа</w:t>
      </w:r>
    </w:p>
    <w:p w14:paraId="55B26757" w14:textId="77777777" w:rsidR="00B40218" w:rsidRDefault="00B40218" w:rsidP="00B40218">
      <w:pPr>
        <w:shd w:val="clear" w:color="auto" w:fill="FFFFFF"/>
        <w:spacing w:line="304" w:lineRule="atLeast"/>
        <w:ind w:left="1920"/>
        <w:rPr>
          <w:rFonts w:ascii="Arial" w:hAnsi="Arial" w:cs="Arial"/>
          <w:i/>
          <w:iCs/>
          <w:color w:val="252525"/>
          <w:sz w:val="19"/>
          <w:szCs w:val="19"/>
        </w:rPr>
      </w:pPr>
      <w:r>
        <w:rPr>
          <w:rFonts w:ascii="Arial" w:hAnsi="Arial" w:cs="Arial"/>
          <w:i/>
          <w:iCs/>
          <w:color w:val="252525"/>
          <w:sz w:val="19"/>
          <w:szCs w:val="19"/>
        </w:rPr>
        <w:t>Основная статья:</w:t>
      </w:r>
      <w:r>
        <w:rPr>
          <w:rStyle w:val="apple-converted-space"/>
          <w:rFonts w:ascii="Arial" w:hAnsi="Arial" w:cs="Arial"/>
          <w:i/>
          <w:iCs/>
          <w:color w:val="252525"/>
          <w:sz w:val="19"/>
          <w:szCs w:val="19"/>
        </w:rPr>
        <w:t> </w:t>
      </w:r>
      <w:hyperlink r:id="rId553" w:tooltip="Ультрафиолетовая катастрофа" w:history="1">
        <w:r>
          <w:rPr>
            <w:rStyle w:val="a3"/>
            <w:rFonts w:ascii="Arial" w:hAnsi="Arial" w:cs="Arial"/>
            <w:b/>
            <w:bCs/>
            <w:i/>
            <w:iCs/>
            <w:color w:val="0B0080"/>
            <w:sz w:val="19"/>
            <w:szCs w:val="19"/>
          </w:rPr>
          <w:t>Ультрафиолетовая катастрофа</w:t>
        </w:r>
      </w:hyperlink>
    </w:p>
    <w:p w14:paraId="38336A78" w14:textId="77777777" w:rsidR="00B40218" w:rsidRDefault="00B40218" w:rsidP="00B40218">
      <w:pPr>
        <w:pStyle w:val="a4"/>
        <w:shd w:val="clear" w:color="auto" w:fill="FFFFFF"/>
        <w:spacing w:before="120" w:beforeAutospacing="0" w:after="120" w:afterAutospacing="0" w:line="304" w:lineRule="atLeast"/>
        <w:ind w:left="1920"/>
        <w:rPr>
          <w:rFonts w:ascii="Arial" w:hAnsi="Arial" w:cs="Arial"/>
          <w:color w:val="252525"/>
          <w:sz w:val="19"/>
          <w:szCs w:val="19"/>
        </w:rPr>
      </w:pPr>
      <w:r>
        <w:rPr>
          <w:rFonts w:ascii="Arial" w:hAnsi="Arial" w:cs="Arial"/>
          <w:color w:val="252525"/>
          <w:sz w:val="19"/>
          <w:szCs w:val="19"/>
        </w:rPr>
        <w:t>Формулы (3) и (4) удовлетворительно согласуются с экспериментальными данными лишь для больших длин волн, на более коротких волнах согласие с экспериментом резко расходится. Более того, интегрирование (3) по</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74E18E82" wp14:editId="0C250F1C">
            <wp:extent cx="116840" cy="87630"/>
            <wp:effectExtent l="0" t="0" r="0" b="0"/>
            <wp:docPr id="451" name="Рисунок 451" descr="\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omega"/>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6840" cy="87630"/>
                    </a:xfrm>
                    <a:prstGeom prst="rect">
                      <a:avLst/>
                    </a:prstGeom>
                    <a:noFill/>
                    <a:ln>
                      <a:noFill/>
                    </a:ln>
                  </pic:spPr>
                </pic:pic>
              </a:graphicData>
            </a:graphic>
          </wp:inline>
        </w:drawing>
      </w:r>
      <w:r>
        <w:rPr>
          <w:rStyle w:val="apple-converted-space"/>
          <w:rFonts w:ascii="Arial" w:hAnsi="Arial" w:cs="Arial"/>
          <w:color w:val="252525"/>
          <w:sz w:val="19"/>
          <w:szCs w:val="19"/>
        </w:rPr>
        <w:t> </w:t>
      </w:r>
      <w:r>
        <w:rPr>
          <w:rFonts w:ascii="Arial" w:hAnsi="Arial" w:cs="Arial"/>
          <w:color w:val="252525"/>
          <w:sz w:val="19"/>
          <w:szCs w:val="19"/>
        </w:rPr>
        <w:t>в пределах от 0 до</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04C15EA5" wp14:editId="09589FA2">
            <wp:extent cx="175260" cy="95250"/>
            <wp:effectExtent l="0" t="0" r="0" b="0"/>
            <wp:docPr id="452" name="Рисунок 452" descr="\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infty"/>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175260" cy="95250"/>
                    </a:xfrm>
                    <a:prstGeom prst="rect">
                      <a:avLst/>
                    </a:prstGeom>
                    <a:noFill/>
                    <a:ln>
                      <a:noFill/>
                    </a:ln>
                  </pic:spPr>
                </pic:pic>
              </a:graphicData>
            </a:graphic>
          </wp:inline>
        </w:drawing>
      </w:r>
      <w:r>
        <w:rPr>
          <w:rStyle w:val="apple-converted-space"/>
          <w:rFonts w:ascii="Arial" w:hAnsi="Arial" w:cs="Arial"/>
          <w:color w:val="252525"/>
          <w:sz w:val="19"/>
          <w:szCs w:val="19"/>
        </w:rPr>
        <w:t> </w:t>
      </w:r>
      <w:r>
        <w:rPr>
          <w:rFonts w:ascii="Arial" w:hAnsi="Arial" w:cs="Arial"/>
          <w:color w:val="252525"/>
          <w:sz w:val="19"/>
          <w:szCs w:val="19"/>
        </w:rPr>
        <w:t>для равновесной плотности энергии</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27F0CC77" wp14:editId="5BE0B710">
            <wp:extent cx="373380" cy="190500"/>
            <wp:effectExtent l="0" t="0" r="0" b="0"/>
            <wp:docPr id="453" name="Рисунок 453" desc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u(T)"/>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373380" cy="190500"/>
                    </a:xfrm>
                    <a:prstGeom prst="rect">
                      <a:avLst/>
                    </a:prstGeom>
                    <a:noFill/>
                    <a:ln>
                      <a:noFill/>
                    </a:ln>
                  </pic:spPr>
                </pic:pic>
              </a:graphicData>
            </a:graphic>
          </wp:inline>
        </w:drawing>
      </w:r>
      <w:r>
        <w:rPr>
          <w:rStyle w:val="apple-converted-space"/>
          <w:rFonts w:ascii="Arial" w:hAnsi="Arial" w:cs="Arial"/>
          <w:color w:val="252525"/>
          <w:sz w:val="19"/>
          <w:szCs w:val="19"/>
        </w:rPr>
        <w:t> </w:t>
      </w:r>
      <w:r>
        <w:rPr>
          <w:rFonts w:ascii="Arial" w:hAnsi="Arial" w:cs="Arial"/>
          <w:color w:val="252525"/>
          <w:sz w:val="19"/>
          <w:szCs w:val="19"/>
        </w:rPr>
        <w:t>дает бесконечно большое значение. Этот результат, получивший название</w:t>
      </w:r>
      <w:r>
        <w:rPr>
          <w:rStyle w:val="apple-converted-space"/>
          <w:rFonts w:ascii="Arial" w:hAnsi="Arial" w:cs="Arial"/>
          <w:color w:val="252525"/>
          <w:sz w:val="19"/>
          <w:szCs w:val="19"/>
        </w:rPr>
        <w:t> </w:t>
      </w:r>
      <w:r>
        <w:rPr>
          <w:rFonts w:ascii="Arial" w:hAnsi="Arial" w:cs="Arial"/>
          <w:i/>
          <w:iCs/>
          <w:color w:val="252525"/>
          <w:sz w:val="19"/>
          <w:szCs w:val="19"/>
        </w:rPr>
        <w:t>ультрафиолетовой катастрофы</w:t>
      </w:r>
      <w:r>
        <w:rPr>
          <w:rFonts w:ascii="Arial" w:hAnsi="Arial" w:cs="Arial"/>
          <w:color w:val="252525"/>
          <w:sz w:val="19"/>
          <w:szCs w:val="19"/>
        </w:rPr>
        <w:t>, очевидно, входит в противоречие с экспериментом: равновесие между излучением и излучающим телом должно устанавливаться при конечных значениях</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56DBC5BD" wp14:editId="483DD733">
            <wp:extent cx="373380" cy="190500"/>
            <wp:effectExtent l="0" t="0" r="0" b="0"/>
            <wp:docPr id="454" name="Рисунок 454" descr="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u(T)"/>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373380" cy="190500"/>
                    </a:xfrm>
                    <a:prstGeom prst="rect">
                      <a:avLst/>
                    </a:prstGeom>
                    <a:noFill/>
                    <a:ln>
                      <a:noFill/>
                    </a:ln>
                  </pic:spPr>
                </pic:pic>
              </a:graphicData>
            </a:graphic>
          </wp:inline>
        </w:drawing>
      </w:r>
      <w:r>
        <w:rPr>
          <w:rFonts w:ascii="Arial" w:hAnsi="Arial" w:cs="Arial"/>
          <w:color w:val="252525"/>
          <w:sz w:val="19"/>
          <w:szCs w:val="19"/>
        </w:rPr>
        <w:t>. Однако ошибки в выводе формулы Релея-Джинса с классической точки зрения  — нет</w:t>
      </w:r>
      <w:hyperlink r:id="rId556" w:tooltip="Википедия:Ссылки на источники" w:history="1">
        <w:r>
          <w:rPr>
            <w:rStyle w:val="a3"/>
            <w:rFonts w:ascii="Arial" w:hAnsi="Arial" w:cs="Arial"/>
            <w:color w:val="0B0080"/>
            <w:sz w:val="19"/>
            <w:szCs w:val="19"/>
            <w:vertAlign w:val="superscript"/>
          </w:rPr>
          <w:t>[</w:t>
        </w:r>
        <w:r>
          <w:rPr>
            <w:rStyle w:val="a3"/>
            <w:rFonts w:ascii="Arial" w:hAnsi="Arial" w:cs="Arial"/>
            <w:i/>
            <w:iCs/>
            <w:color w:val="0B0080"/>
            <w:sz w:val="19"/>
            <w:szCs w:val="19"/>
            <w:vertAlign w:val="superscript"/>
          </w:rPr>
          <w:t>источник не указан 1168 дней</w:t>
        </w:r>
        <w:r>
          <w:rPr>
            <w:rStyle w:val="a3"/>
            <w:rFonts w:ascii="Arial" w:hAnsi="Arial" w:cs="Arial"/>
            <w:color w:val="0B0080"/>
            <w:sz w:val="19"/>
            <w:szCs w:val="19"/>
            <w:vertAlign w:val="superscript"/>
          </w:rPr>
          <w:t>]</w:t>
        </w:r>
      </w:hyperlink>
      <w:r>
        <w:rPr>
          <w:rFonts w:ascii="Arial" w:hAnsi="Arial" w:cs="Arial"/>
          <w:color w:val="252525"/>
          <w:sz w:val="19"/>
          <w:szCs w:val="19"/>
        </w:rPr>
        <w:t>. Очевидно несогласие с экспериментом вызвано некими закономерностями, которые несовместимы с классической физикой. Эти закономерности были определены</w:t>
      </w:r>
      <w:r>
        <w:rPr>
          <w:rStyle w:val="apple-converted-space"/>
          <w:rFonts w:ascii="Arial" w:hAnsi="Arial" w:cs="Arial"/>
          <w:color w:val="252525"/>
          <w:sz w:val="19"/>
          <w:szCs w:val="19"/>
        </w:rPr>
        <w:t> </w:t>
      </w:r>
      <w:hyperlink r:id="rId557" w:tooltip="Макс Планк" w:history="1">
        <w:r>
          <w:rPr>
            <w:rStyle w:val="a3"/>
            <w:rFonts w:ascii="Arial" w:hAnsi="Arial" w:cs="Arial"/>
            <w:color w:val="0B0080"/>
            <w:sz w:val="19"/>
            <w:szCs w:val="19"/>
          </w:rPr>
          <w:t>Максом Планком</w:t>
        </w:r>
      </w:hyperlink>
      <w:r>
        <w:rPr>
          <w:rFonts w:ascii="Arial" w:hAnsi="Arial" w:cs="Arial"/>
          <w:color w:val="252525"/>
          <w:sz w:val="19"/>
          <w:szCs w:val="19"/>
        </w:rPr>
        <w:t>: в 1900 году ему удалось найти вид функции</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07759CD1" wp14:editId="460DB6DF">
            <wp:extent cx="570865" cy="197485"/>
            <wp:effectExtent l="0" t="0" r="0" b="0"/>
            <wp:docPr id="455" name="Рисунок 455" descr="u(\omega ,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u(\omega , T)"/>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570865" cy="197485"/>
                    </a:xfrm>
                    <a:prstGeom prst="rect">
                      <a:avLst/>
                    </a:prstGeom>
                    <a:noFill/>
                    <a:ln>
                      <a:noFill/>
                    </a:ln>
                  </pic:spPr>
                </pic:pic>
              </a:graphicData>
            </a:graphic>
          </wp:inline>
        </w:drawing>
      </w:r>
      <w:r>
        <w:rPr>
          <w:rFonts w:ascii="Arial" w:hAnsi="Arial" w:cs="Arial"/>
          <w:color w:val="252525"/>
          <w:sz w:val="19"/>
          <w:szCs w:val="19"/>
        </w:rPr>
        <w:t>, соответствующий опытным данным, в дальнейшем называемую</w:t>
      </w:r>
      <w:r>
        <w:rPr>
          <w:rStyle w:val="apple-converted-space"/>
          <w:rFonts w:ascii="Arial" w:hAnsi="Arial" w:cs="Arial"/>
          <w:color w:val="252525"/>
          <w:sz w:val="19"/>
          <w:szCs w:val="19"/>
        </w:rPr>
        <w:t> </w:t>
      </w:r>
      <w:hyperlink r:id="rId558" w:tooltip="Формула Планка" w:history="1">
        <w:r>
          <w:rPr>
            <w:rStyle w:val="a3"/>
            <w:rFonts w:ascii="Arial" w:hAnsi="Arial" w:cs="Arial"/>
            <w:color w:val="0B0080"/>
            <w:sz w:val="19"/>
            <w:szCs w:val="19"/>
          </w:rPr>
          <w:t>формулой Планка</w:t>
        </w:r>
      </w:hyperlink>
      <w:r>
        <w:rPr>
          <w:rFonts w:ascii="Arial" w:hAnsi="Arial" w:cs="Arial"/>
          <w:color w:val="252525"/>
          <w:sz w:val="19"/>
          <w:szCs w:val="19"/>
        </w:rPr>
        <w:t>.</w:t>
      </w:r>
    </w:p>
    <w:p w14:paraId="27884CB8" w14:textId="77777777" w:rsidR="00B40218" w:rsidRDefault="00B40218" w:rsidP="00B40218">
      <w:pPr>
        <w:rPr>
          <w:color w:val="000000"/>
        </w:rPr>
      </w:pPr>
    </w:p>
    <w:p w14:paraId="32F4017E" w14:textId="77777777" w:rsidR="00B40218" w:rsidRDefault="00B40218" w:rsidP="00B40218">
      <w:pPr>
        <w:rPr>
          <w:color w:val="000000"/>
        </w:rPr>
      </w:pPr>
      <w:r>
        <w:rPr>
          <w:color w:val="000000"/>
        </w:rPr>
        <w:t>38. Гипотеза Планка о кванте света. Формула Планка (без вывода). Вывод из нее формул Стефана-Больцмана и Вина</w:t>
      </w:r>
    </w:p>
    <w:p w14:paraId="55E9FFA9" w14:textId="77777777" w:rsidR="00B40218" w:rsidRPr="001B3BCC" w:rsidRDefault="00B40218" w:rsidP="00B40218">
      <w:pPr>
        <w:shd w:val="clear" w:color="auto" w:fill="FFFFFF"/>
        <w:spacing w:before="120" w:after="120" w:line="304" w:lineRule="atLeast"/>
        <w:rPr>
          <w:rFonts w:ascii="Arial" w:eastAsia="Times New Roman" w:hAnsi="Arial" w:cs="Arial"/>
          <w:color w:val="252525"/>
          <w:sz w:val="19"/>
          <w:szCs w:val="19"/>
          <w:lang w:eastAsia="ru-RU"/>
        </w:rPr>
      </w:pPr>
      <w:r w:rsidRPr="001B3BCC">
        <w:rPr>
          <w:rFonts w:ascii="Arial" w:eastAsia="Times New Roman" w:hAnsi="Arial" w:cs="Arial"/>
          <w:b/>
          <w:bCs/>
          <w:color w:val="252525"/>
          <w:sz w:val="19"/>
          <w:szCs w:val="19"/>
          <w:lang w:eastAsia="ru-RU"/>
        </w:rPr>
        <w:t>Гипо́теза Пла́нка</w:t>
      </w:r>
      <w:r w:rsidRPr="001B3BCC">
        <w:rPr>
          <w:rFonts w:ascii="Arial" w:eastAsia="Times New Roman" w:hAnsi="Arial" w:cs="Arial"/>
          <w:color w:val="252525"/>
          <w:sz w:val="19"/>
          <w:szCs w:val="19"/>
          <w:lang w:eastAsia="ru-RU"/>
        </w:rPr>
        <w:t> —</w:t>
      </w:r>
      <w:r w:rsidRPr="001B3BCC">
        <w:rPr>
          <w:rFonts w:ascii="Arial" w:eastAsia="Times New Roman" w:hAnsi="Arial" w:cs="Arial"/>
          <w:color w:val="252525"/>
          <w:sz w:val="19"/>
          <w:lang w:eastAsia="ru-RU"/>
        </w:rPr>
        <w:t> </w:t>
      </w:r>
      <w:hyperlink r:id="rId559" w:tooltip="Гипотеза" w:history="1">
        <w:r w:rsidRPr="001B3BCC">
          <w:rPr>
            <w:rFonts w:ascii="Arial" w:eastAsia="Times New Roman" w:hAnsi="Arial" w:cs="Arial"/>
            <w:color w:val="0B0080"/>
            <w:sz w:val="19"/>
            <w:lang w:eastAsia="ru-RU"/>
          </w:rPr>
          <w:t>гипотеза</w:t>
        </w:r>
      </w:hyperlink>
      <w:r w:rsidRPr="001B3BCC">
        <w:rPr>
          <w:rFonts w:ascii="Arial" w:eastAsia="Times New Roman" w:hAnsi="Arial" w:cs="Arial"/>
          <w:color w:val="252525"/>
          <w:sz w:val="19"/>
          <w:szCs w:val="19"/>
          <w:lang w:eastAsia="ru-RU"/>
        </w:rPr>
        <w:t>, выдвинутая</w:t>
      </w:r>
      <w:r w:rsidRPr="001B3BCC">
        <w:rPr>
          <w:rFonts w:ascii="Arial" w:eastAsia="Times New Roman" w:hAnsi="Arial" w:cs="Arial"/>
          <w:color w:val="252525"/>
          <w:sz w:val="19"/>
          <w:lang w:eastAsia="ru-RU"/>
        </w:rPr>
        <w:t> </w:t>
      </w:r>
      <w:hyperlink r:id="rId560" w:tooltip="14 декабря" w:history="1">
        <w:r w:rsidRPr="001B3BCC">
          <w:rPr>
            <w:rFonts w:ascii="Arial" w:eastAsia="Times New Roman" w:hAnsi="Arial" w:cs="Arial"/>
            <w:color w:val="0B0080"/>
            <w:sz w:val="19"/>
            <w:lang w:eastAsia="ru-RU"/>
          </w:rPr>
          <w:t>14 декабря</w:t>
        </w:r>
      </w:hyperlink>
      <w:r w:rsidRPr="001B3BCC">
        <w:rPr>
          <w:rFonts w:ascii="Arial" w:eastAsia="Times New Roman" w:hAnsi="Arial" w:cs="Arial"/>
          <w:color w:val="252525"/>
          <w:sz w:val="19"/>
          <w:lang w:eastAsia="ru-RU"/>
        </w:rPr>
        <w:t> </w:t>
      </w:r>
      <w:hyperlink r:id="rId561" w:tooltip="1900 год в науке" w:history="1">
        <w:r w:rsidRPr="001B3BCC">
          <w:rPr>
            <w:rFonts w:ascii="Arial" w:eastAsia="Times New Roman" w:hAnsi="Arial" w:cs="Arial"/>
            <w:color w:val="0B0080"/>
            <w:sz w:val="19"/>
            <w:lang w:eastAsia="ru-RU"/>
          </w:rPr>
          <w:t>1900 года</w:t>
        </w:r>
      </w:hyperlink>
      <w:r w:rsidRPr="001B3BCC">
        <w:rPr>
          <w:rFonts w:ascii="Arial" w:eastAsia="Times New Roman" w:hAnsi="Arial" w:cs="Arial"/>
          <w:color w:val="252525"/>
          <w:sz w:val="19"/>
          <w:lang w:eastAsia="ru-RU"/>
        </w:rPr>
        <w:t> </w:t>
      </w:r>
      <w:hyperlink r:id="rId562" w:tooltip="Планк, Макс" w:history="1">
        <w:r w:rsidRPr="001B3BCC">
          <w:rPr>
            <w:rFonts w:ascii="Arial" w:eastAsia="Times New Roman" w:hAnsi="Arial" w:cs="Arial"/>
            <w:color w:val="0B0080"/>
            <w:sz w:val="19"/>
            <w:lang w:eastAsia="ru-RU"/>
          </w:rPr>
          <w:t>Максом Планком</w:t>
        </w:r>
      </w:hyperlink>
      <w:r w:rsidRPr="001B3BCC">
        <w:rPr>
          <w:rFonts w:ascii="Arial" w:eastAsia="Times New Roman" w:hAnsi="Arial" w:cs="Arial"/>
          <w:color w:val="252525"/>
          <w:sz w:val="19"/>
          <w:lang w:eastAsia="ru-RU"/>
        </w:rPr>
        <w:t> </w:t>
      </w:r>
      <w:r w:rsidRPr="001B3BCC">
        <w:rPr>
          <w:rFonts w:ascii="Arial" w:eastAsia="Times New Roman" w:hAnsi="Arial" w:cs="Arial"/>
          <w:color w:val="252525"/>
          <w:sz w:val="19"/>
          <w:szCs w:val="19"/>
          <w:lang w:eastAsia="ru-RU"/>
        </w:rPr>
        <w:t>и заключающаяся в том, что при</w:t>
      </w:r>
      <w:r w:rsidRPr="001B3BCC">
        <w:rPr>
          <w:rFonts w:ascii="Arial" w:eastAsia="Times New Roman" w:hAnsi="Arial" w:cs="Arial"/>
          <w:color w:val="252525"/>
          <w:sz w:val="19"/>
          <w:lang w:eastAsia="ru-RU"/>
        </w:rPr>
        <w:t> </w:t>
      </w:r>
      <w:hyperlink r:id="rId563" w:tooltip="Тепловое излучение" w:history="1">
        <w:r w:rsidRPr="001B3BCC">
          <w:rPr>
            <w:rFonts w:ascii="Arial" w:eastAsia="Times New Roman" w:hAnsi="Arial" w:cs="Arial"/>
            <w:color w:val="0B0080"/>
            <w:sz w:val="19"/>
            <w:lang w:eastAsia="ru-RU"/>
          </w:rPr>
          <w:t>тепловом излучении</w:t>
        </w:r>
      </w:hyperlink>
      <w:r w:rsidRPr="001B3BCC">
        <w:rPr>
          <w:rFonts w:ascii="Arial" w:eastAsia="Times New Roman" w:hAnsi="Arial" w:cs="Arial"/>
          <w:color w:val="252525"/>
          <w:sz w:val="19"/>
          <w:lang w:eastAsia="ru-RU"/>
        </w:rPr>
        <w:t> </w:t>
      </w:r>
      <w:hyperlink r:id="rId564" w:tooltip="Энергия" w:history="1">
        <w:r w:rsidRPr="001B3BCC">
          <w:rPr>
            <w:rFonts w:ascii="Arial" w:eastAsia="Times New Roman" w:hAnsi="Arial" w:cs="Arial"/>
            <w:color w:val="0B0080"/>
            <w:sz w:val="19"/>
            <w:lang w:eastAsia="ru-RU"/>
          </w:rPr>
          <w:t>энергия</w:t>
        </w:r>
      </w:hyperlink>
      <w:r w:rsidRPr="001B3BCC">
        <w:rPr>
          <w:rFonts w:ascii="Arial" w:eastAsia="Times New Roman" w:hAnsi="Arial" w:cs="Arial"/>
          <w:color w:val="252525"/>
          <w:sz w:val="19"/>
          <w:lang w:eastAsia="ru-RU"/>
        </w:rPr>
        <w:t> </w:t>
      </w:r>
      <w:r w:rsidRPr="001B3BCC">
        <w:rPr>
          <w:rFonts w:ascii="Arial" w:eastAsia="Times New Roman" w:hAnsi="Arial" w:cs="Arial"/>
          <w:color w:val="252525"/>
          <w:sz w:val="19"/>
          <w:szCs w:val="19"/>
          <w:lang w:eastAsia="ru-RU"/>
        </w:rPr>
        <w:t>испускается и поглощается не непрерывно, а отдельными</w:t>
      </w:r>
      <w:r w:rsidRPr="001B3BCC">
        <w:rPr>
          <w:rFonts w:ascii="Arial" w:eastAsia="Times New Roman" w:hAnsi="Arial" w:cs="Arial"/>
          <w:color w:val="252525"/>
          <w:sz w:val="19"/>
          <w:lang w:eastAsia="ru-RU"/>
        </w:rPr>
        <w:t> </w:t>
      </w:r>
      <w:hyperlink r:id="rId565" w:tooltip="Квант" w:history="1">
        <w:r w:rsidRPr="001B3BCC">
          <w:rPr>
            <w:rFonts w:ascii="Arial" w:eastAsia="Times New Roman" w:hAnsi="Arial" w:cs="Arial"/>
            <w:color w:val="0B0080"/>
            <w:sz w:val="19"/>
            <w:lang w:eastAsia="ru-RU"/>
          </w:rPr>
          <w:t>квантами</w:t>
        </w:r>
      </w:hyperlink>
      <w:r w:rsidRPr="001B3BCC">
        <w:rPr>
          <w:rFonts w:ascii="Arial" w:eastAsia="Times New Roman" w:hAnsi="Arial" w:cs="Arial"/>
          <w:color w:val="252525"/>
          <w:sz w:val="19"/>
          <w:szCs w:val="19"/>
          <w:lang w:eastAsia="ru-RU"/>
        </w:rPr>
        <w:t>(порциями). Каждая такая порция-квант имеет энергию</w:t>
      </w:r>
      <w:r w:rsidRPr="001B3BCC">
        <w:rPr>
          <w:rFonts w:ascii="Arial" w:eastAsia="Times New Roman" w:hAnsi="Arial" w:cs="Arial"/>
          <w:color w:val="252525"/>
          <w:sz w:val="19"/>
          <w:lang w:eastAsia="ru-RU"/>
        </w:rPr>
        <w:t> </w:t>
      </w:r>
      <w:r w:rsidR="00B144FE" w:rsidRPr="001B3BCC">
        <w:rPr>
          <w:rFonts w:ascii="Arial" w:eastAsia="Times New Roman" w:hAnsi="Arial" w:cs="Arial"/>
          <w:i/>
          <w:iCs/>
          <w:noProof/>
          <w:color w:val="252525"/>
          <w:sz w:val="19"/>
          <w:szCs w:val="19"/>
          <w:lang w:eastAsia="ru-RU"/>
        </w:rPr>
        <w:drawing>
          <wp:inline distT="0" distB="0" distL="0" distR="0" wp14:anchorId="172D64A7" wp14:editId="437B13C3">
            <wp:extent cx="116840" cy="131445"/>
            <wp:effectExtent l="0" t="0" r="0" b="0"/>
            <wp:docPr id="456" name="Рисунок 456" descr="\math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mathcal{E}"/>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1B3BCC">
        <w:rPr>
          <w:rFonts w:ascii="Arial" w:eastAsia="Times New Roman" w:hAnsi="Arial" w:cs="Arial"/>
          <w:color w:val="252525"/>
          <w:sz w:val="19"/>
          <w:szCs w:val="19"/>
          <w:lang w:eastAsia="ru-RU"/>
        </w:rPr>
        <w:t>, пропорциональную</w:t>
      </w:r>
      <w:r w:rsidRPr="001B3BCC">
        <w:rPr>
          <w:rFonts w:ascii="Arial" w:eastAsia="Times New Roman" w:hAnsi="Arial" w:cs="Arial"/>
          <w:color w:val="252525"/>
          <w:sz w:val="19"/>
          <w:lang w:eastAsia="ru-RU"/>
        </w:rPr>
        <w:t> </w:t>
      </w:r>
      <w:hyperlink r:id="rId567" w:tooltip="Частота" w:history="1">
        <w:r w:rsidRPr="001B3BCC">
          <w:rPr>
            <w:rFonts w:ascii="Arial" w:eastAsia="Times New Roman" w:hAnsi="Arial" w:cs="Arial"/>
            <w:color w:val="0B0080"/>
            <w:sz w:val="19"/>
            <w:lang w:eastAsia="ru-RU"/>
          </w:rPr>
          <w:t>частоте</w:t>
        </w:r>
      </w:hyperlink>
      <w:r w:rsidRPr="001B3BCC">
        <w:rPr>
          <w:rFonts w:ascii="Arial" w:eastAsia="Times New Roman" w:hAnsi="Arial" w:cs="Arial"/>
          <w:color w:val="252525"/>
          <w:sz w:val="19"/>
          <w:lang w:eastAsia="ru-RU"/>
        </w:rPr>
        <w:t> </w:t>
      </w:r>
      <w:r w:rsidRPr="001B3BCC">
        <w:rPr>
          <w:rFonts w:ascii="Arial" w:eastAsia="Times New Roman" w:hAnsi="Arial" w:cs="Arial"/>
          <w:i/>
          <w:iCs/>
          <w:color w:val="252525"/>
          <w:sz w:val="19"/>
          <w:szCs w:val="19"/>
          <w:lang w:eastAsia="ru-RU"/>
        </w:rPr>
        <w:t>ν</w:t>
      </w:r>
      <w:r w:rsidRPr="001B3BCC">
        <w:rPr>
          <w:rFonts w:ascii="Arial" w:eastAsia="Times New Roman" w:hAnsi="Arial" w:cs="Arial"/>
          <w:color w:val="252525"/>
          <w:sz w:val="19"/>
          <w:lang w:eastAsia="ru-RU"/>
        </w:rPr>
        <w:t> </w:t>
      </w:r>
      <w:r w:rsidRPr="001B3BCC">
        <w:rPr>
          <w:rFonts w:ascii="Arial" w:eastAsia="Times New Roman" w:hAnsi="Arial" w:cs="Arial"/>
          <w:color w:val="252525"/>
          <w:sz w:val="19"/>
          <w:szCs w:val="19"/>
          <w:lang w:eastAsia="ru-RU"/>
        </w:rPr>
        <w:t>излучения:</w:t>
      </w:r>
    </w:p>
    <w:p w14:paraId="0D01DBC7" w14:textId="77777777" w:rsidR="00B40218" w:rsidRPr="001B3BCC" w:rsidRDefault="00B144FE" w:rsidP="00B40218">
      <w:pPr>
        <w:shd w:val="clear" w:color="auto" w:fill="FFFFFF"/>
        <w:spacing w:after="0" w:line="304" w:lineRule="atLeast"/>
        <w:jc w:val="center"/>
        <w:rPr>
          <w:rFonts w:ascii="Arial" w:eastAsia="Times New Roman" w:hAnsi="Arial" w:cs="Arial"/>
          <w:color w:val="252525"/>
          <w:sz w:val="19"/>
          <w:szCs w:val="19"/>
          <w:lang w:eastAsia="ru-RU"/>
        </w:rPr>
      </w:pPr>
      <w:r w:rsidRPr="001B3BCC">
        <w:rPr>
          <w:rFonts w:ascii="Arial" w:eastAsia="Times New Roman" w:hAnsi="Arial" w:cs="Arial"/>
          <w:noProof/>
          <w:color w:val="252525"/>
          <w:sz w:val="19"/>
          <w:szCs w:val="19"/>
          <w:lang w:eastAsia="ru-RU"/>
        </w:rPr>
        <w:drawing>
          <wp:inline distT="0" distB="0" distL="0" distR="0" wp14:anchorId="63B20969" wp14:editId="401FFEBA">
            <wp:extent cx="1045845" cy="131445"/>
            <wp:effectExtent l="0" t="0" r="0" b="0"/>
            <wp:docPr id="457" name="Рисунок 457" descr=" \mathcal{E} = h \nu = \hbar \ome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 \mathcal{E} = h \nu = \hbar \omega\, "/>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1045845" cy="131445"/>
                    </a:xfrm>
                    <a:prstGeom prst="rect">
                      <a:avLst/>
                    </a:prstGeom>
                    <a:noFill/>
                    <a:ln>
                      <a:noFill/>
                    </a:ln>
                  </pic:spPr>
                </pic:pic>
              </a:graphicData>
            </a:graphic>
          </wp:inline>
        </w:drawing>
      </w:r>
    </w:p>
    <w:p w14:paraId="1B590B8E" w14:textId="77777777" w:rsidR="00B40218" w:rsidRPr="001B3BCC" w:rsidRDefault="00B40218" w:rsidP="00B40218">
      <w:pPr>
        <w:shd w:val="clear" w:color="auto" w:fill="FFFFFF"/>
        <w:spacing w:before="120" w:after="120" w:line="304" w:lineRule="atLeast"/>
        <w:rPr>
          <w:rFonts w:ascii="Arial" w:eastAsia="Times New Roman" w:hAnsi="Arial" w:cs="Arial"/>
          <w:color w:val="252525"/>
          <w:sz w:val="19"/>
          <w:szCs w:val="19"/>
          <w:lang w:eastAsia="ru-RU"/>
        </w:rPr>
      </w:pPr>
      <w:r w:rsidRPr="001B3BCC">
        <w:rPr>
          <w:rFonts w:ascii="Arial" w:eastAsia="Times New Roman" w:hAnsi="Arial" w:cs="Arial"/>
          <w:color w:val="252525"/>
          <w:sz w:val="19"/>
          <w:szCs w:val="19"/>
          <w:lang w:eastAsia="ru-RU"/>
        </w:rPr>
        <w:t>где</w:t>
      </w:r>
      <w:r w:rsidRPr="001B3BCC">
        <w:rPr>
          <w:rFonts w:ascii="Arial" w:eastAsia="Times New Roman" w:hAnsi="Arial" w:cs="Arial"/>
          <w:color w:val="252525"/>
          <w:sz w:val="19"/>
          <w:lang w:eastAsia="ru-RU"/>
        </w:rPr>
        <w:t> </w:t>
      </w:r>
      <w:r w:rsidRPr="001B3BCC">
        <w:rPr>
          <w:rFonts w:ascii="Arial" w:eastAsia="Times New Roman" w:hAnsi="Arial" w:cs="Arial"/>
          <w:i/>
          <w:iCs/>
          <w:color w:val="252525"/>
          <w:sz w:val="19"/>
          <w:szCs w:val="19"/>
          <w:lang w:eastAsia="ru-RU"/>
        </w:rPr>
        <w:t>h</w:t>
      </w:r>
      <w:r w:rsidRPr="001B3BCC">
        <w:rPr>
          <w:rFonts w:ascii="Arial" w:eastAsia="Times New Roman" w:hAnsi="Arial" w:cs="Arial"/>
          <w:color w:val="252525"/>
          <w:sz w:val="19"/>
          <w:lang w:eastAsia="ru-RU"/>
        </w:rPr>
        <w:t> </w:t>
      </w:r>
      <w:r w:rsidRPr="001B3BCC">
        <w:rPr>
          <w:rFonts w:ascii="Arial" w:eastAsia="Times New Roman" w:hAnsi="Arial" w:cs="Arial"/>
          <w:color w:val="252525"/>
          <w:sz w:val="19"/>
          <w:szCs w:val="19"/>
          <w:lang w:eastAsia="ru-RU"/>
        </w:rPr>
        <w:t>или</w:t>
      </w:r>
      <w:r w:rsidRPr="001B3BCC">
        <w:rPr>
          <w:rFonts w:ascii="Arial" w:eastAsia="Times New Roman" w:hAnsi="Arial" w:cs="Arial"/>
          <w:color w:val="252525"/>
          <w:sz w:val="19"/>
          <w:lang w:eastAsia="ru-RU"/>
        </w:rPr>
        <w:t> </w:t>
      </w:r>
      <w:r w:rsidR="00B144FE" w:rsidRPr="001B3BCC">
        <w:rPr>
          <w:rFonts w:ascii="Arial" w:eastAsia="Times New Roman" w:hAnsi="Arial" w:cs="Arial"/>
          <w:noProof/>
          <w:color w:val="252525"/>
          <w:sz w:val="19"/>
          <w:szCs w:val="19"/>
          <w:lang w:eastAsia="ru-RU"/>
        </w:rPr>
        <w:drawing>
          <wp:inline distT="0" distB="0" distL="0" distR="0" wp14:anchorId="267BE988" wp14:editId="7ABAD694">
            <wp:extent cx="570865" cy="387985"/>
            <wp:effectExtent l="0" t="0" r="0" b="0"/>
            <wp:docPr id="458" name="Рисунок 458" descr="\hbar=\frac{h}{2\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bar=\frac{h}{2\pi}"/>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70865" cy="387985"/>
                    </a:xfrm>
                    <a:prstGeom prst="rect">
                      <a:avLst/>
                    </a:prstGeom>
                    <a:noFill/>
                    <a:ln>
                      <a:noFill/>
                    </a:ln>
                  </pic:spPr>
                </pic:pic>
              </a:graphicData>
            </a:graphic>
          </wp:inline>
        </w:drawing>
      </w:r>
      <w:r w:rsidRPr="001B3BCC">
        <w:rPr>
          <w:rFonts w:ascii="Arial" w:eastAsia="Times New Roman" w:hAnsi="Arial" w:cs="Arial"/>
          <w:color w:val="252525"/>
          <w:sz w:val="19"/>
          <w:szCs w:val="19"/>
          <w:lang w:eastAsia="ru-RU"/>
        </w:rPr>
        <w:t> — коэффициент пропорциональности, названный впоследствии</w:t>
      </w:r>
      <w:r w:rsidRPr="001B3BCC">
        <w:rPr>
          <w:rFonts w:ascii="Arial" w:eastAsia="Times New Roman" w:hAnsi="Arial" w:cs="Arial"/>
          <w:color w:val="252525"/>
          <w:sz w:val="19"/>
          <w:lang w:eastAsia="ru-RU"/>
        </w:rPr>
        <w:t> </w:t>
      </w:r>
      <w:hyperlink r:id="rId570" w:tooltip="Постоянная Планка" w:history="1">
        <w:r w:rsidRPr="001B3BCC">
          <w:rPr>
            <w:rFonts w:ascii="Arial" w:eastAsia="Times New Roman" w:hAnsi="Arial" w:cs="Arial"/>
            <w:color w:val="0B0080"/>
            <w:sz w:val="19"/>
            <w:lang w:eastAsia="ru-RU"/>
          </w:rPr>
          <w:t>постоянной Планка</w:t>
        </w:r>
      </w:hyperlink>
      <w:r w:rsidRPr="001B3BCC">
        <w:rPr>
          <w:rFonts w:ascii="Arial" w:eastAsia="Times New Roman" w:hAnsi="Arial" w:cs="Arial"/>
          <w:color w:val="252525"/>
          <w:sz w:val="19"/>
          <w:szCs w:val="19"/>
          <w:lang w:eastAsia="ru-RU"/>
        </w:rPr>
        <w:t>. На основе этой гипотезы он предложил теоретический вывод соотношения между</w:t>
      </w:r>
      <w:r w:rsidRPr="001B3BCC">
        <w:rPr>
          <w:rFonts w:ascii="Arial" w:eastAsia="Times New Roman" w:hAnsi="Arial" w:cs="Arial"/>
          <w:color w:val="252525"/>
          <w:sz w:val="19"/>
          <w:lang w:eastAsia="ru-RU"/>
        </w:rPr>
        <w:t> </w:t>
      </w:r>
      <w:hyperlink r:id="rId571" w:tooltip="Температура" w:history="1">
        <w:r w:rsidRPr="001B3BCC">
          <w:rPr>
            <w:rFonts w:ascii="Arial" w:eastAsia="Times New Roman" w:hAnsi="Arial" w:cs="Arial"/>
            <w:color w:val="0B0080"/>
            <w:sz w:val="19"/>
            <w:lang w:eastAsia="ru-RU"/>
          </w:rPr>
          <w:t>температурой</w:t>
        </w:r>
      </w:hyperlink>
      <w:r w:rsidRPr="001B3BCC">
        <w:rPr>
          <w:rFonts w:ascii="Arial" w:eastAsia="Times New Roman" w:hAnsi="Arial" w:cs="Arial"/>
          <w:color w:val="252525"/>
          <w:sz w:val="19"/>
          <w:lang w:eastAsia="ru-RU"/>
        </w:rPr>
        <w:t> </w:t>
      </w:r>
      <w:r w:rsidRPr="001B3BCC">
        <w:rPr>
          <w:rFonts w:ascii="Arial" w:eastAsia="Times New Roman" w:hAnsi="Arial" w:cs="Arial"/>
          <w:color w:val="252525"/>
          <w:sz w:val="19"/>
          <w:szCs w:val="19"/>
          <w:lang w:eastAsia="ru-RU"/>
        </w:rPr>
        <w:t>тела и испускаемым этим телом излучением —</w:t>
      </w:r>
      <w:r w:rsidRPr="001B3BCC">
        <w:rPr>
          <w:rFonts w:ascii="Arial" w:eastAsia="Times New Roman" w:hAnsi="Arial" w:cs="Arial"/>
          <w:color w:val="252525"/>
          <w:sz w:val="19"/>
          <w:lang w:eastAsia="ru-RU"/>
        </w:rPr>
        <w:t> </w:t>
      </w:r>
      <w:hyperlink r:id="rId572" w:tooltip="Формула Планка" w:history="1">
        <w:r w:rsidRPr="001B3BCC">
          <w:rPr>
            <w:rFonts w:ascii="Arial" w:eastAsia="Times New Roman" w:hAnsi="Arial" w:cs="Arial"/>
            <w:color w:val="0B0080"/>
            <w:sz w:val="19"/>
            <w:lang w:eastAsia="ru-RU"/>
          </w:rPr>
          <w:t>формулу Планка</w:t>
        </w:r>
      </w:hyperlink>
      <w:r w:rsidRPr="001B3BCC">
        <w:rPr>
          <w:rFonts w:ascii="Arial" w:eastAsia="Times New Roman" w:hAnsi="Arial" w:cs="Arial"/>
          <w:color w:val="252525"/>
          <w:sz w:val="19"/>
          <w:szCs w:val="19"/>
          <w:lang w:eastAsia="ru-RU"/>
        </w:rPr>
        <w:t>.</w:t>
      </w:r>
    </w:p>
    <w:p w14:paraId="421D0B25" w14:textId="77777777" w:rsidR="00B40218" w:rsidRPr="001B3BCC" w:rsidRDefault="00B40218" w:rsidP="00B40218">
      <w:pPr>
        <w:shd w:val="clear" w:color="auto" w:fill="FFFFFF"/>
        <w:spacing w:before="120" w:after="120" w:line="304" w:lineRule="atLeast"/>
        <w:rPr>
          <w:rFonts w:ascii="Arial" w:eastAsia="Times New Roman" w:hAnsi="Arial" w:cs="Arial"/>
          <w:color w:val="252525"/>
          <w:sz w:val="19"/>
          <w:szCs w:val="19"/>
          <w:lang w:eastAsia="ru-RU"/>
        </w:rPr>
      </w:pPr>
      <w:r w:rsidRPr="001B3BCC">
        <w:rPr>
          <w:rFonts w:ascii="Arial" w:eastAsia="Times New Roman" w:hAnsi="Arial" w:cs="Arial"/>
          <w:color w:val="252525"/>
          <w:sz w:val="19"/>
          <w:szCs w:val="19"/>
          <w:lang w:eastAsia="ru-RU"/>
        </w:rPr>
        <w:t>Позднее гипотеза Планка была подтверждена</w:t>
      </w:r>
      <w:r w:rsidRPr="001B3BCC">
        <w:rPr>
          <w:rFonts w:ascii="Arial" w:eastAsia="Times New Roman" w:hAnsi="Arial" w:cs="Arial"/>
          <w:color w:val="252525"/>
          <w:sz w:val="19"/>
          <w:lang w:eastAsia="ru-RU"/>
        </w:rPr>
        <w:t> </w:t>
      </w:r>
      <w:hyperlink r:id="rId573" w:tooltip="Эксперимент" w:history="1">
        <w:r w:rsidRPr="001B3BCC">
          <w:rPr>
            <w:rFonts w:ascii="Arial" w:eastAsia="Times New Roman" w:hAnsi="Arial" w:cs="Arial"/>
            <w:color w:val="0B0080"/>
            <w:sz w:val="19"/>
            <w:lang w:eastAsia="ru-RU"/>
          </w:rPr>
          <w:t>экспериментально</w:t>
        </w:r>
      </w:hyperlink>
      <w:r w:rsidRPr="001B3BCC">
        <w:rPr>
          <w:rFonts w:ascii="Arial" w:eastAsia="Times New Roman" w:hAnsi="Arial" w:cs="Arial"/>
          <w:color w:val="252525"/>
          <w:sz w:val="19"/>
          <w:szCs w:val="19"/>
          <w:lang w:eastAsia="ru-RU"/>
        </w:rPr>
        <w:t>.</w:t>
      </w:r>
    </w:p>
    <w:p w14:paraId="6F416BFF" w14:textId="77777777" w:rsidR="00B40218" w:rsidRPr="001B3BCC" w:rsidRDefault="00B40218" w:rsidP="00B40218">
      <w:pPr>
        <w:shd w:val="clear" w:color="auto" w:fill="FFFFFF"/>
        <w:spacing w:before="120" w:after="120" w:line="304" w:lineRule="atLeast"/>
        <w:rPr>
          <w:rFonts w:ascii="Arial" w:eastAsia="Times New Roman" w:hAnsi="Arial" w:cs="Arial"/>
          <w:color w:val="252525"/>
          <w:sz w:val="19"/>
          <w:szCs w:val="19"/>
          <w:lang w:eastAsia="ru-RU"/>
        </w:rPr>
      </w:pPr>
      <w:r w:rsidRPr="001B3BCC">
        <w:rPr>
          <w:rFonts w:ascii="Arial" w:eastAsia="Times New Roman" w:hAnsi="Arial" w:cs="Arial"/>
          <w:color w:val="252525"/>
          <w:sz w:val="19"/>
          <w:szCs w:val="19"/>
          <w:lang w:eastAsia="ru-RU"/>
        </w:rPr>
        <w:t>Выдвижение этой гипотезы считается моментом рождения</w:t>
      </w:r>
      <w:r w:rsidRPr="001B3BCC">
        <w:rPr>
          <w:rFonts w:ascii="Arial" w:eastAsia="Times New Roman" w:hAnsi="Arial" w:cs="Arial"/>
          <w:color w:val="252525"/>
          <w:sz w:val="19"/>
          <w:lang w:eastAsia="ru-RU"/>
        </w:rPr>
        <w:t> </w:t>
      </w:r>
      <w:hyperlink r:id="rId574" w:tooltip="Квантовая механика" w:history="1">
        <w:r w:rsidRPr="001B3BCC">
          <w:rPr>
            <w:rFonts w:ascii="Arial" w:eastAsia="Times New Roman" w:hAnsi="Arial" w:cs="Arial"/>
            <w:color w:val="0B0080"/>
            <w:sz w:val="19"/>
            <w:lang w:eastAsia="ru-RU"/>
          </w:rPr>
          <w:t>квантовой механики</w:t>
        </w:r>
      </w:hyperlink>
      <w:r w:rsidRPr="001B3BCC">
        <w:rPr>
          <w:rFonts w:ascii="Arial" w:eastAsia="Times New Roman" w:hAnsi="Arial" w:cs="Arial"/>
          <w:color w:val="252525"/>
          <w:sz w:val="19"/>
          <w:szCs w:val="19"/>
          <w:lang w:eastAsia="ru-RU"/>
        </w:rPr>
        <w:t>.</w:t>
      </w:r>
    </w:p>
    <w:p w14:paraId="3BD90282" w14:textId="77777777" w:rsidR="00B40218" w:rsidRDefault="00B40218" w:rsidP="00B40218">
      <w:pPr>
        <w:pStyle w:val="2"/>
        <w:pBdr>
          <w:bottom w:val="single" w:sz="6" w:space="0" w:color="AAAAAA"/>
        </w:pBdr>
        <w:shd w:val="clear" w:color="auto" w:fill="FFFFFF"/>
        <w:rPr>
          <w:rFonts w:ascii="Georgia" w:hAnsi="Georgia"/>
          <w:b w:val="0"/>
          <w:bCs w:val="0"/>
          <w:color w:val="000000"/>
        </w:rPr>
      </w:pPr>
      <w:r>
        <w:rPr>
          <w:rFonts w:ascii="Arial" w:hAnsi="Arial" w:cs="Arial"/>
          <w:b w:val="0"/>
          <w:bCs w:val="0"/>
          <w:color w:val="252525"/>
          <w:sz w:val="19"/>
          <w:szCs w:val="19"/>
          <w:shd w:val="clear" w:color="auto" w:fill="FFFFFF"/>
        </w:rPr>
        <w:t>Формула Планка</w:t>
      </w:r>
      <w:r>
        <w:rPr>
          <w:rFonts w:ascii="Arial" w:hAnsi="Arial" w:cs="Arial"/>
          <w:color w:val="252525"/>
          <w:sz w:val="19"/>
          <w:szCs w:val="19"/>
          <w:shd w:val="clear" w:color="auto" w:fill="FFFFFF"/>
        </w:rPr>
        <w:t> — выражение для</w:t>
      </w:r>
      <w:r>
        <w:rPr>
          <w:rStyle w:val="apple-converted-space"/>
          <w:rFonts w:ascii="Arial" w:hAnsi="Arial" w:cs="Arial"/>
          <w:color w:val="252525"/>
          <w:sz w:val="19"/>
          <w:szCs w:val="19"/>
          <w:shd w:val="clear" w:color="auto" w:fill="FFFFFF"/>
        </w:rPr>
        <w:t> </w:t>
      </w:r>
      <w:hyperlink r:id="rId575" w:tooltip="Спектральная плотность" w:history="1">
        <w:r>
          <w:rPr>
            <w:rStyle w:val="a3"/>
            <w:rFonts w:ascii="Arial" w:hAnsi="Arial" w:cs="Arial"/>
            <w:color w:val="0B0080"/>
            <w:sz w:val="19"/>
            <w:szCs w:val="19"/>
            <w:shd w:val="clear" w:color="auto" w:fill="FFFFFF"/>
          </w:rPr>
          <w:t>спектральной плотности</w:t>
        </w:r>
      </w:hyperlink>
      <w:r>
        <w:rPr>
          <w:rStyle w:val="apple-converted-space"/>
          <w:rFonts w:ascii="Arial" w:hAnsi="Arial" w:cs="Arial"/>
          <w:color w:val="252525"/>
          <w:sz w:val="19"/>
          <w:szCs w:val="19"/>
          <w:shd w:val="clear" w:color="auto" w:fill="FFFFFF"/>
        </w:rPr>
        <w:t> </w:t>
      </w:r>
      <w:hyperlink r:id="rId576" w:tooltip="Поток излучения" w:history="1">
        <w:r>
          <w:rPr>
            <w:rStyle w:val="a3"/>
            <w:rFonts w:ascii="Arial" w:hAnsi="Arial" w:cs="Arial"/>
            <w:color w:val="0B0080"/>
            <w:sz w:val="19"/>
            <w:szCs w:val="19"/>
            <w:shd w:val="clear" w:color="auto" w:fill="FFFFFF"/>
          </w:rPr>
          <w:t>мощности излучения</w:t>
        </w:r>
      </w:hyperlink>
      <w:r>
        <w:rPr>
          <w:rStyle w:val="apple-converted-space"/>
          <w:rFonts w:ascii="Arial" w:hAnsi="Arial" w:cs="Arial"/>
          <w:color w:val="252525"/>
          <w:sz w:val="19"/>
          <w:szCs w:val="19"/>
          <w:shd w:val="clear" w:color="auto" w:fill="FFFFFF"/>
        </w:rPr>
        <w:t> </w:t>
      </w:r>
      <w:r>
        <w:rPr>
          <w:rFonts w:ascii="Arial" w:hAnsi="Arial" w:cs="Arial"/>
          <w:color w:val="252525"/>
          <w:sz w:val="19"/>
          <w:szCs w:val="19"/>
          <w:shd w:val="clear" w:color="auto" w:fill="FFFFFF"/>
        </w:rPr>
        <w:t>(спектральной плотности энергетической светимости)</w:t>
      </w:r>
      <w:r>
        <w:rPr>
          <w:rStyle w:val="apple-converted-space"/>
          <w:rFonts w:ascii="Arial" w:hAnsi="Arial" w:cs="Arial"/>
          <w:color w:val="252525"/>
          <w:sz w:val="19"/>
          <w:szCs w:val="19"/>
          <w:shd w:val="clear" w:color="auto" w:fill="FFFFFF"/>
        </w:rPr>
        <w:t> </w:t>
      </w:r>
      <w:hyperlink r:id="rId577" w:tooltip="Абсолютно чёрное тело" w:history="1">
        <w:r>
          <w:rPr>
            <w:rStyle w:val="a3"/>
            <w:rFonts w:ascii="Arial" w:hAnsi="Arial" w:cs="Arial"/>
            <w:color w:val="0B0080"/>
            <w:sz w:val="19"/>
            <w:szCs w:val="19"/>
            <w:shd w:val="clear" w:color="auto" w:fill="FFFFFF"/>
          </w:rPr>
          <w:t>абсолютно чёрного тела</w:t>
        </w:r>
      </w:hyperlink>
      <w:r>
        <w:rPr>
          <w:rFonts w:ascii="Arial" w:hAnsi="Arial" w:cs="Arial"/>
          <w:color w:val="252525"/>
          <w:sz w:val="19"/>
          <w:szCs w:val="19"/>
          <w:shd w:val="clear" w:color="auto" w:fill="FFFFFF"/>
        </w:rPr>
        <w:t>, которое было получено</w:t>
      </w:r>
      <w:r>
        <w:rPr>
          <w:rStyle w:val="apple-converted-space"/>
          <w:rFonts w:ascii="Arial" w:hAnsi="Arial" w:cs="Arial"/>
          <w:color w:val="252525"/>
          <w:sz w:val="19"/>
          <w:szCs w:val="19"/>
          <w:shd w:val="clear" w:color="auto" w:fill="FFFFFF"/>
        </w:rPr>
        <w:t> </w:t>
      </w:r>
      <w:hyperlink r:id="rId578" w:tooltip="Макс Планк" w:history="1">
        <w:r>
          <w:rPr>
            <w:rStyle w:val="a3"/>
            <w:rFonts w:ascii="Arial" w:hAnsi="Arial" w:cs="Arial"/>
            <w:color w:val="0B0080"/>
            <w:sz w:val="19"/>
            <w:szCs w:val="19"/>
            <w:shd w:val="clear" w:color="auto" w:fill="FFFFFF"/>
          </w:rPr>
          <w:t>Максом Планком</w:t>
        </w:r>
      </w:hyperlink>
      <w:r>
        <w:rPr>
          <w:rFonts w:ascii="Arial" w:hAnsi="Arial" w:cs="Arial"/>
          <w:color w:val="252525"/>
          <w:sz w:val="19"/>
          <w:szCs w:val="19"/>
          <w:shd w:val="clear" w:color="auto" w:fill="FFFFFF"/>
        </w:rPr>
        <w:t>. Для плотности энергии излучения</w:t>
      </w:r>
      <w:r>
        <w:rPr>
          <w:rStyle w:val="apple-converted-space"/>
          <w:rFonts w:ascii="Arial" w:hAnsi="Arial" w:cs="Arial"/>
          <w:color w:val="252525"/>
          <w:sz w:val="19"/>
          <w:szCs w:val="19"/>
          <w:shd w:val="clear" w:color="auto" w:fill="FFFFFF"/>
        </w:rPr>
        <w:t> </w:t>
      </w:r>
      <w:r w:rsidR="00B144FE">
        <w:rPr>
          <w:noProof/>
          <w:lang w:eastAsia="ru-RU"/>
        </w:rPr>
        <w:drawing>
          <wp:inline distT="0" distB="0" distL="0" distR="0" wp14:anchorId="6CC6D33D" wp14:editId="22A2C585">
            <wp:extent cx="570865" cy="197485"/>
            <wp:effectExtent l="0" t="0" r="0" b="0"/>
            <wp:docPr id="459" name="Рисунок 459" descr="u(\omega,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u(\omega, T)"/>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570865" cy="197485"/>
                    </a:xfrm>
                    <a:prstGeom prst="rect">
                      <a:avLst/>
                    </a:prstGeom>
                    <a:noFill/>
                    <a:ln>
                      <a:noFill/>
                    </a:ln>
                  </pic:spPr>
                </pic:pic>
              </a:graphicData>
            </a:graphic>
          </wp:inline>
        </w:drawing>
      </w:r>
      <w:r>
        <w:rPr>
          <w:rFonts w:ascii="Arial" w:hAnsi="Arial" w:cs="Arial"/>
          <w:color w:val="252525"/>
          <w:sz w:val="19"/>
          <w:szCs w:val="19"/>
          <w:shd w:val="clear" w:color="auto" w:fill="FFFFFF"/>
        </w:rPr>
        <w:lastRenderedPageBreak/>
        <w:t>:</w:t>
      </w:r>
      <w:r>
        <w:rPr>
          <w:rStyle w:val="apple-converted-space"/>
          <w:rFonts w:ascii="Arial" w:hAnsi="Arial" w:cs="Arial"/>
          <w:color w:val="252525"/>
          <w:sz w:val="19"/>
          <w:szCs w:val="19"/>
          <w:shd w:val="clear" w:color="auto" w:fill="FFFFFF"/>
        </w:rPr>
        <w:t> </w:t>
      </w:r>
      <w:r w:rsidR="00B144FE">
        <w:rPr>
          <w:noProof/>
          <w:lang w:eastAsia="ru-RU"/>
        </w:rPr>
        <w:drawing>
          <wp:inline distT="0" distB="0" distL="0" distR="0" wp14:anchorId="59804A9E" wp14:editId="29BB7E4B">
            <wp:extent cx="1851025" cy="461010"/>
            <wp:effectExtent l="0" t="0" r="0" b="0"/>
            <wp:docPr id="460" name="Рисунок 460" descr="u(\omega,T) =\frac{ \omega^2}{\pi^2c^3}\frac{\hbar\omega}{ e^{\frac{\hbar\omega}{k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u(\omega,T) =\frac{ \omega^2}{\pi^2c^3}\frac{\hbar\omega}{ e^{\frac{\hbar\omega}{kT}}-1}"/>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851025" cy="461010"/>
                    </a:xfrm>
                    <a:prstGeom prst="rect">
                      <a:avLst/>
                    </a:prstGeom>
                    <a:noFill/>
                    <a:ln>
                      <a:noFill/>
                    </a:ln>
                  </pic:spPr>
                </pic:pic>
              </a:graphicData>
            </a:graphic>
          </wp:inline>
        </w:drawing>
      </w:r>
      <w:r>
        <w:br/>
      </w:r>
      <w:r>
        <w:rPr>
          <w:rStyle w:val="mw-headline"/>
          <w:rFonts w:ascii="Georgia" w:hAnsi="Georgia"/>
          <w:b w:val="0"/>
          <w:bCs w:val="0"/>
          <w:color w:val="000000"/>
        </w:rPr>
        <w:t>Переход к закону Стефана — Больцмана</w:t>
      </w:r>
    </w:p>
    <w:p w14:paraId="0F420C39" w14:textId="77777777" w:rsidR="00B40218" w:rsidRDefault="00B144FE" w:rsidP="00B40218">
      <w:pPr>
        <w:shd w:val="clear" w:color="auto" w:fill="F9F9F9"/>
        <w:spacing w:line="304" w:lineRule="atLeast"/>
        <w:jc w:val="center"/>
        <w:rPr>
          <w:rFonts w:ascii="Arial" w:hAnsi="Arial" w:cs="Arial"/>
          <w:color w:val="252525"/>
          <w:sz w:val="18"/>
          <w:szCs w:val="18"/>
        </w:rPr>
      </w:pPr>
      <w:r>
        <w:rPr>
          <w:rFonts w:ascii="Arial" w:hAnsi="Arial" w:cs="Arial"/>
          <w:noProof/>
          <w:color w:val="0B0080"/>
          <w:sz w:val="18"/>
          <w:szCs w:val="18"/>
          <w:lang w:eastAsia="ru-RU"/>
        </w:rPr>
        <w:drawing>
          <wp:inline distT="0" distB="0" distL="0" distR="0" wp14:anchorId="18E8D67E" wp14:editId="3779720C">
            <wp:extent cx="2860040" cy="2011680"/>
            <wp:effectExtent l="0" t="0" r="0" b="0"/>
            <wp:docPr id="461" name="Рисунок 461" descr="300px-PlankLawOmega">
              <a:hlinkClick xmlns:a="http://schemas.openxmlformats.org/drawingml/2006/main" r:id="rId5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300px-PlankLawOmega"/>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2860040" cy="2011680"/>
                    </a:xfrm>
                    <a:prstGeom prst="rect">
                      <a:avLst/>
                    </a:prstGeom>
                    <a:noFill/>
                    <a:ln>
                      <a:noFill/>
                    </a:ln>
                  </pic:spPr>
                </pic:pic>
              </a:graphicData>
            </a:graphic>
          </wp:inline>
        </w:drawing>
      </w:r>
    </w:p>
    <w:p w14:paraId="73DB95C2" w14:textId="77777777" w:rsidR="00B40218" w:rsidRDefault="00B40218" w:rsidP="00B40218">
      <w:pPr>
        <w:shd w:val="clear" w:color="auto" w:fill="F9F9F9"/>
        <w:spacing w:line="336" w:lineRule="atLeast"/>
        <w:rPr>
          <w:rFonts w:ascii="Arial" w:hAnsi="Arial" w:cs="Arial"/>
          <w:color w:val="252525"/>
          <w:sz w:val="16"/>
          <w:szCs w:val="16"/>
        </w:rPr>
      </w:pPr>
      <w:r>
        <w:rPr>
          <w:rFonts w:ascii="Arial" w:hAnsi="Arial" w:cs="Arial"/>
          <w:color w:val="252525"/>
          <w:sz w:val="16"/>
          <w:szCs w:val="16"/>
        </w:rPr>
        <w:t>Энергетическая светимость равна площади, ограниченной графиком функции f(ω,Т)</w:t>
      </w:r>
    </w:p>
    <w:p w14:paraId="4A0D3660" w14:textId="77777777" w:rsidR="00B40218" w:rsidRDefault="00B40218" w:rsidP="00B40218">
      <w:pPr>
        <w:pStyle w:val="a4"/>
        <w:shd w:val="clear" w:color="auto" w:fill="FFFFFF"/>
        <w:spacing w:before="120" w:beforeAutospacing="0" w:after="120" w:afterAutospacing="0" w:line="304" w:lineRule="atLeast"/>
        <w:rPr>
          <w:rFonts w:ascii="Arial" w:hAnsi="Arial" w:cs="Arial"/>
          <w:color w:val="252525"/>
          <w:sz w:val="19"/>
          <w:szCs w:val="19"/>
        </w:rPr>
      </w:pPr>
      <w:r>
        <w:rPr>
          <w:rFonts w:ascii="Arial" w:hAnsi="Arial" w:cs="Arial"/>
          <w:color w:val="252525"/>
          <w:sz w:val="19"/>
          <w:szCs w:val="19"/>
        </w:rPr>
        <w:t>Для энергетической светимости следует записать интеграл:</w:t>
      </w:r>
    </w:p>
    <w:p w14:paraId="77EBE74D" w14:textId="77777777" w:rsidR="00B40218" w:rsidRDefault="00B144FE" w:rsidP="00B40218">
      <w:pPr>
        <w:shd w:val="clear" w:color="auto" w:fill="FFFFFF"/>
        <w:spacing w:after="24" w:line="360" w:lineRule="atLeast"/>
        <w:ind w:left="720"/>
        <w:rPr>
          <w:rFonts w:ascii="Arial" w:hAnsi="Arial" w:cs="Arial"/>
          <w:color w:val="252525"/>
          <w:sz w:val="19"/>
          <w:szCs w:val="19"/>
        </w:rPr>
      </w:pPr>
      <w:r>
        <w:rPr>
          <w:rFonts w:ascii="Arial" w:hAnsi="Arial" w:cs="Arial"/>
          <w:noProof/>
          <w:color w:val="252525"/>
          <w:sz w:val="19"/>
          <w:szCs w:val="19"/>
          <w:lang w:eastAsia="ru-RU"/>
        </w:rPr>
        <w:drawing>
          <wp:inline distT="0" distB="0" distL="0" distR="0" wp14:anchorId="4918FAC5" wp14:editId="5E592B2F">
            <wp:extent cx="4133215" cy="461010"/>
            <wp:effectExtent l="0" t="0" r="0" b="0"/>
            <wp:docPr id="462" name="Рисунок 462" descr="&#10;        R= \int_0^{\infty} f(\omega,T)\mathrm{d} \omega &#10;         = \int_0^{\infty} \frac{\hbar \omega^3}{4 \pi^2 c^2} &#10;                                \cdot \frac{\mathrm{d} \omega }{\mathrm{exp}( \hbar \omega / kT)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10;        R= \int_0^{\infty} f(\omega,T)\mathrm{d} \omega &#10;         = \int_0^{\infty} \frac{\hbar \omega^3}{4 \pi^2 c^2} &#10;                                \cdot \frac{\mathrm{d} \omega }{\mathrm{exp}( \hbar \omega / kT) -1}&#10;"/>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4133215" cy="461010"/>
                    </a:xfrm>
                    <a:prstGeom prst="rect">
                      <a:avLst/>
                    </a:prstGeom>
                    <a:noFill/>
                    <a:ln>
                      <a:noFill/>
                    </a:ln>
                  </pic:spPr>
                </pic:pic>
              </a:graphicData>
            </a:graphic>
          </wp:inline>
        </w:drawing>
      </w:r>
    </w:p>
    <w:p w14:paraId="30155A6D" w14:textId="77777777" w:rsidR="00B40218" w:rsidRDefault="00B40218" w:rsidP="00B40218">
      <w:pPr>
        <w:pStyle w:val="a4"/>
        <w:shd w:val="clear" w:color="auto" w:fill="FFFFFF"/>
        <w:spacing w:before="120" w:beforeAutospacing="0" w:after="120" w:afterAutospacing="0" w:line="304" w:lineRule="atLeast"/>
        <w:ind w:left="384"/>
        <w:rPr>
          <w:rFonts w:ascii="Arial" w:hAnsi="Arial" w:cs="Arial"/>
          <w:color w:val="252525"/>
          <w:sz w:val="19"/>
          <w:szCs w:val="19"/>
        </w:rPr>
      </w:pPr>
      <w:r>
        <w:rPr>
          <w:rFonts w:ascii="Arial" w:hAnsi="Arial" w:cs="Arial"/>
          <w:color w:val="252525"/>
          <w:sz w:val="19"/>
          <w:szCs w:val="19"/>
        </w:rPr>
        <w:t>Введём переменную</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1DDA9F31" wp14:editId="6719CA9A">
            <wp:extent cx="906780" cy="197485"/>
            <wp:effectExtent l="0" t="0" r="0" b="0"/>
            <wp:docPr id="463" name="Рисунок 463" descr="x = \hbar \omega / 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x = \hbar \omega / kT"/>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906780" cy="197485"/>
                    </a:xfrm>
                    <a:prstGeom prst="rect">
                      <a:avLst/>
                    </a:prstGeom>
                    <a:noFill/>
                    <a:ln>
                      <a:noFill/>
                    </a:ln>
                  </pic:spPr>
                </pic:pic>
              </a:graphicData>
            </a:graphic>
          </wp:inline>
        </w:drawing>
      </w:r>
      <w:r>
        <w:rPr>
          <w:rFonts w:ascii="Arial" w:hAnsi="Arial" w:cs="Arial"/>
          <w:color w:val="252525"/>
          <w:sz w:val="19"/>
          <w:szCs w:val="19"/>
        </w:rPr>
        <w:t>, тогда</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637E71CD" wp14:editId="04E0A8FB">
            <wp:extent cx="1053465" cy="197485"/>
            <wp:effectExtent l="0" t="0" r="0" b="0"/>
            <wp:docPr id="464" name="Рисунок 464" descr="\omega = (kT/ \hbar)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omega = (kT/ \hbar)x "/>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1053465" cy="197485"/>
                    </a:xfrm>
                    <a:prstGeom prst="rect">
                      <a:avLst/>
                    </a:prstGeom>
                    <a:noFill/>
                    <a:ln>
                      <a:noFill/>
                    </a:ln>
                  </pic:spPr>
                </pic:pic>
              </a:graphicData>
            </a:graphic>
          </wp:inline>
        </w:drawing>
      </w:r>
      <w:r>
        <w:rPr>
          <w:rFonts w:ascii="Arial" w:hAnsi="Arial" w:cs="Arial"/>
          <w:color w:val="252525"/>
          <w:sz w:val="19"/>
          <w:szCs w:val="19"/>
        </w:rPr>
        <w:t>,</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39BF610D" wp14:editId="7DFB0E94">
            <wp:extent cx="1257935" cy="190500"/>
            <wp:effectExtent l="0" t="0" r="0" b="0"/>
            <wp:docPr id="465" name="Рисунок 465" descr="\mathrm{d} \omega = (kT/ \hbar) \mathrm{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mathrm{d} \omega = (kT/ \hbar) \mathrm{d}x"/>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1257935" cy="190500"/>
                    </a:xfrm>
                    <a:prstGeom prst="rect">
                      <a:avLst/>
                    </a:prstGeom>
                    <a:noFill/>
                    <a:ln>
                      <a:noFill/>
                    </a:ln>
                  </pic:spPr>
                </pic:pic>
              </a:graphicData>
            </a:graphic>
          </wp:inline>
        </w:drawing>
      </w:r>
      <w:r>
        <w:rPr>
          <w:rFonts w:ascii="Arial" w:hAnsi="Arial" w:cs="Arial"/>
          <w:color w:val="252525"/>
          <w:sz w:val="19"/>
          <w:szCs w:val="19"/>
        </w:rPr>
        <w:t>, получим</w:t>
      </w:r>
    </w:p>
    <w:p w14:paraId="3E3ADF57" w14:textId="77777777" w:rsidR="00B40218" w:rsidRDefault="00B144FE" w:rsidP="00B40218">
      <w:pPr>
        <w:shd w:val="clear" w:color="auto" w:fill="FFFFFF"/>
        <w:spacing w:after="24" w:line="360" w:lineRule="atLeast"/>
        <w:ind w:left="720"/>
        <w:rPr>
          <w:rFonts w:ascii="Arial" w:hAnsi="Arial" w:cs="Arial"/>
          <w:color w:val="252525"/>
          <w:sz w:val="19"/>
          <w:szCs w:val="19"/>
        </w:rPr>
      </w:pPr>
      <w:r>
        <w:rPr>
          <w:rFonts w:ascii="Arial" w:hAnsi="Arial" w:cs="Arial"/>
          <w:noProof/>
          <w:color w:val="252525"/>
          <w:sz w:val="19"/>
          <w:szCs w:val="19"/>
          <w:lang w:eastAsia="ru-RU"/>
        </w:rPr>
        <w:drawing>
          <wp:inline distT="0" distB="0" distL="0" distR="0" wp14:anchorId="236B4252" wp14:editId="64DC15AF">
            <wp:extent cx="2589530" cy="482600"/>
            <wp:effectExtent l="0" t="0" r="0" b="0"/>
            <wp:docPr id="466" name="Рисунок 466" descr="&#10;        R= \frac{\hbar}{4 \pi^2 c^2} \cdot \left( \frac{kT}{\hbar} \right)^4 \int_0^{\infty} \frac{x^3 \mathrm{d}\mathrm{x}}{\mathrm{e}^x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10;        R= \frac{\hbar}{4 \pi^2 c^2} \cdot \left( \frac{kT}{\hbar} \right)^4 \int_0^{\infty} \frac{x^3 \mathrm{d}\mathrm{x}}{\mathrm{e}^x -1}.&#10;"/>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589530" cy="482600"/>
                    </a:xfrm>
                    <a:prstGeom prst="rect">
                      <a:avLst/>
                    </a:prstGeom>
                    <a:noFill/>
                    <a:ln>
                      <a:noFill/>
                    </a:ln>
                  </pic:spPr>
                </pic:pic>
              </a:graphicData>
            </a:graphic>
          </wp:inline>
        </w:drawing>
      </w:r>
    </w:p>
    <w:p w14:paraId="7396DAFA" w14:textId="77777777" w:rsidR="00B40218" w:rsidRDefault="00B40218" w:rsidP="00B40218">
      <w:pPr>
        <w:pStyle w:val="a4"/>
        <w:shd w:val="clear" w:color="auto" w:fill="FFFFFF"/>
        <w:spacing w:before="120" w:beforeAutospacing="0" w:after="120" w:afterAutospacing="0" w:line="304" w:lineRule="atLeast"/>
        <w:ind w:left="768"/>
        <w:rPr>
          <w:rFonts w:ascii="Arial" w:hAnsi="Arial" w:cs="Arial"/>
          <w:color w:val="252525"/>
          <w:sz w:val="19"/>
          <w:szCs w:val="19"/>
        </w:rPr>
      </w:pPr>
      <w:r>
        <w:rPr>
          <w:rFonts w:ascii="Arial" w:hAnsi="Arial" w:cs="Arial"/>
          <w:color w:val="252525"/>
          <w:sz w:val="19"/>
          <w:szCs w:val="19"/>
        </w:rPr>
        <w:t>Полученный интеграл имеет точное значение:</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6A38C8DE" wp14:editId="1F7ED4E0">
            <wp:extent cx="467995" cy="219710"/>
            <wp:effectExtent l="0" t="0" r="0" b="0"/>
            <wp:docPr id="467" name="Рисунок 467" descr="~\pi^4 /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pi^4 / 15 "/>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467995" cy="219710"/>
                    </a:xfrm>
                    <a:prstGeom prst="rect">
                      <a:avLst/>
                    </a:prstGeom>
                    <a:noFill/>
                    <a:ln>
                      <a:noFill/>
                    </a:ln>
                  </pic:spPr>
                </pic:pic>
              </a:graphicData>
            </a:graphic>
          </wp:inline>
        </w:drawing>
      </w:r>
      <w:r>
        <w:rPr>
          <w:rFonts w:ascii="Arial" w:hAnsi="Arial" w:cs="Arial"/>
          <w:color w:val="252525"/>
          <w:sz w:val="19"/>
          <w:szCs w:val="19"/>
        </w:rPr>
        <w:t>, подставив его получим известный</w:t>
      </w:r>
      <w:r>
        <w:rPr>
          <w:rStyle w:val="apple-converted-space"/>
          <w:rFonts w:ascii="Arial" w:hAnsi="Arial" w:cs="Arial"/>
          <w:color w:val="252525"/>
          <w:sz w:val="19"/>
          <w:szCs w:val="19"/>
        </w:rPr>
        <w:t> </w:t>
      </w:r>
      <w:hyperlink r:id="rId588" w:tooltip="Закон Стефана — Больцмана" w:history="1">
        <w:r>
          <w:rPr>
            <w:rStyle w:val="a3"/>
            <w:rFonts w:ascii="Arial" w:hAnsi="Arial" w:cs="Arial"/>
            <w:color w:val="0B0080"/>
            <w:sz w:val="19"/>
            <w:szCs w:val="19"/>
          </w:rPr>
          <w:t>закон Стефана — Больцмана</w:t>
        </w:r>
      </w:hyperlink>
      <w:r>
        <w:rPr>
          <w:rFonts w:ascii="Arial" w:hAnsi="Arial" w:cs="Arial"/>
          <w:color w:val="252525"/>
          <w:sz w:val="19"/>
          <w:szCs w:val="19"/>
        </w:rPr>
        <w:t>:</w:t>
      </w:r>
    </w:p>
    <w:p w14:paraId="7D5BA8DF" w14:textId="77777777" w:rsidR="00B40218" w:rsidRDefault="00B144FE" w:rsidP="00B40218">
      <w:pPr>
        <w:shd w:val="clear" w:color="auto" w:fill="FFFFFF"/>
        <w:spacing w:after="24" w:line="360" w:lineRule="atLeast"/>
        <w:ind w:left="720"/>
        <w:rPr>
          <w:rFonts w:ascii="Arial" w:hAnsi="Arial" w:cs="Arial"/>
          <w:color w:val="252525"/>
          <w:sz w:val="19"/>
          <w:szCs w:val="19"/>
        </w:rPr>
      </w:pPr>
      <w:r>
        <w:rPr>
          <w:rFonts w:ascii="Arial" w:hAnsi="Arial" w:cs="Arial"/>
          <w:noProof/>
          <w:color w:val="252525"/>
          <w:sz w:val="19"/>
          <w:szCs w:val="19"/>
          <w:lang w:eastAsia="ru-RU"/>
        </w:rPr>
        <w:drawing>
          <wp:inline distT="0" distB="0" distL="0" distR="0" wp14:anchorId="5FB96240" wp14:editId="65FB1906">
            <wp:extent cx="1718945" cy="417195"/>
            <wp:effectExtent l="0" t="0" r="0" b="0"/>
            <wp:docPr id="468" name="Рисунок 468" descr="&#10;        R= \frac{\pi^2 k^4}{60 c^2 \hbar^3}T^4 = \sigma T^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10;        R= \frac{\pi^2 k^4}{60 c^2 \hbar^3}T^4 = \sigma T^4&#10;"/>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1718945" cy="417195"/>
                    </a:xfrm>
                    <a:prstGeom prst="rect">
                      <a:avLst/>
                    </a:prstGeom>
                    <a:noFill/>
                    <a:ln>
                      <a:noFill/>
                    </a:ln>
                  </pic:spPr>
                </pic:pic>
              </a:graphicData>
            </a:graphic>
          </wp:inline>
        </w:drawing>
      </w:r>
    </w:p>
    <w:p w14:paraId="406A5D2F" w14:textId="77777777" w:rsidR="00B40218" w:rsidRDefault="00B40218" w:rsidP="00B40218">
      <w:pPr>
        <w:pStyle w:val="a4"/>
        <w:shd w:val="clear" w:color="auto" w:fill="FFFFFF"/>
        <w:spacing w:before="120" w:beforeAutospacing="0" w:after="120" w:afterAutospacing="0" w:line="304" w:lineRule="atLeast"/>
        <w:ind w:left="1152"/>
        <w:rPr>
          <w:rFonts w:ascii="Arial" w:hAnsi="Arial" w:cs="Arial"/>
          <w:color w:val="252525"/>
          <w:sz w:val="19"/>
          <w:szCs w:val="19"/>
        </w:rPr>
      </w:pPr>
      <w:r>
        <w:rPr>
          <w:rFonts w:ascii="Arial" w:hAnsi="Arial" w:cs="Arial"/>
          <w:color w:val="252525"/>
          <w:sz w:val="19"/>
          <w:szCs w:val="19"/>
        </w:rPr>
        <w:t>Подстановка численных значений констант даёт значение для</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6CFBEAF8" wp14:editId="17722C99">
            <wp:extent cx="1492250" cy="205105"/>
            <wp:effectExtent l="0" t="0" r="0" b="0"/>
            <wp:docPr id="469" name="Рисунок 469" descr=" \sigma = 5,66961 \cdot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 \sigma = 5,66961 \cdot 10^{-8}"/>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492250" cy="205105"/>
                    </a:xfrm>
                    <a:prstGeom prst="rect">
                      <a:avLst/>
                    </a:prstGeom>
                    <a:noFill/>
                    <a:ln>
                      <a:noFill/>
                    </a:ln>
                  </pic:spPr>
                </pic:pic>
              </a:graphicData>
            </a:graphic>
          </wp:inline>
        </w:drawing>
      </w:r>
      <w:r>
        <w:rPr>
          <w:rStyle w:val="apple-converted-space"/>
          <w:rFonts w:ascii="Arial" w:hAnsi="Arial" w:cs="Arial"/>
          <w:color w:val="252525"/>
          <w:sz w:val="19"/>
          <w:szCs w:val="19"/>
        </w:rPr>
        <w:t> </w:t>
      </w:r>
      <w:r>
        <w:rPr>
          <w:rFonts w:ascii="Arial" w:hAnsi="Arial" w:cs="Arial"/>
          <w:color w:val="252525"/>
          <w:sz w:val="19"/>
          <w:szCs w:val="19"/>
        </w:rPr>
        <w:t>Вт/(м</w:t>
      </w:r>
      <w:r>
        <w:rPr>
          <w:rFonts w:ascii="Arial" w:hAnsi="Arial" w:cs="Arial"/>
          <w:color w:val="252525"/>
          <w:sz w:val="19"/>
          <w:szCs w:val="19"/>
          <w:vertAlign w:val="superscript"/>
        </w:rPr>
        <w:t>2</w:t>
      </w:r>
      <w:r w:rsidR="00B144FE">
        <w:rPr>
          <w:rFonts w:ascii="Arial" w:hAnsi="Arial" w:cs="Arial"/>
          <w:noProof/>
          <w:color w:val="252525"/>
          <w:sz w:val="19"/>
          <w:szCs w:val="19"/>
        </w:rPr>
        <w:drawing>
          <wp:inline distT="0" distB="0" distL="0" distR="0" wp14:anchorId="1225B0D8" wp14:editId="4AFDF7FB">
            <wp:extent cx="29210" cy="29210"/>
            <wp:effectExtent l="0" t="0" r="0" b="0"/>
            <wp:docPr id="470" name="Рисунок 470" descr="\c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cdot"/>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29210" cy="29210"/>
                    </a:xfrm>
                    <a:prstGeom prst="rect">
                      <a:avLst/>
                    </a:prstGeom>
                    <a:noFill/>
                    <a:ln>
                      <a:noFill/>
                    </a:ln>
                  </pic:spPr>
                </pic:pic>
              </a:graphicData>
            </a:graphic>
          </wp:inline>
        </w:drawing>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0C1F23CA" wp14:editId="21ACBA6D">
            <wp:extent cx="241300" cy="175260"/>
            <wp:effectExtent l="0" t="0" r="0" b="0"/>
            <wp:docPr id="471" name="Рисунок 471" descr="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K^4"/>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41300" cy="175260"/>
                    </a:xfrm>
                    <a:prstGeom prst="rect">
                      <a:avLst/>
                    </a:prstGeom>
                    <a:noFill/>
                    <a:ln>
                      <a:noFill/>
                    </a:ln>
                  </pic:spPr>
                </pic:pic>
              </a:graphicData>
            </a:graphic>
          </wp:inline>
        </w:drawing>
      </w:r>
      <w:r>
        <w:rPr>
          <w:rFonts w:ascii="Arial" w:hAnsi="Arial" w:cs="Arial"/>
          <w:color w:val="252525"/>
          <w:sz w:val="19"/>
          <w:szCs w:val="19"/>
        </w:rPr>
        <w:t>), что хорошо согласуется с экспериментом.</w:t>
      </w:r>
    </w:p>
    <w:p w14:paraId="4B85BCC0" w14:textId="77777777" w:rsidR="00B40218" w:rsidRDefault="00B40218" w:rsidP="00B40218">
      <w:pPr>
        <w:pStyle w:val="2"/>
        <w:pBdr>
          <w:bottom w:val="single" w:sz="6" w:space="0" w:color="AAAAAA"/>
        </w:pBdr>
        <w:shd w:val="clear" w:color="auto" w:fill="FFFFFF"/>
        <w:rPr>
          <w:rFonts w:ascii="Georgia" w:hAnsi="Georgia"/>
          <w:b w:val="0"/>
          <w:bCs w:val="0"/>
          <w:color w:val="000000"/>
        </w:rPr>
      </w:pPr>
      <w:r>
        <w:rPr>
          <w:rStyle w:val="mw-headline"/>
          <w:rFonts w:ascii="Georgia" w:hAnsi="Georgia"/>
          <w:b w:val="0"/>
          <w:bCs w:val="0"/>
          <w:color w:val="000000"/>
        </w:rPr>
        <w:t>Переход к закону смещения Вина</w:t>
      </w:r>
    </w:p>
    <w:p w14:paraId="64A6E212" w14:textId="77777777" w:rsidR="00B40218" w:rsidRDefault="00B144FE" w:rsidP="00B40218">
      <w:pPr>
        <w:shd w:val="clear" w:color="auto" w:fill="F9F9F9"/>
        <w:spacing w:line="304" w:lineRule="atLeast"/>
        <w:jc w:val="center"/>
        <w:rPr>
          <w:rFonts w:ascii="Arial" w:hAnsi="Arial" w:cs="Arial"/>
          <w:color w:val="252525"/>
          <w:sz w:val="18"/>
          <w:szCs w:val="18"/>
        </w:rPr>
      </w:pPr>
      <w:r>
        <w:rPr>
          <w:rFonts w:ascii="Arial" w:hAnsi="Arial" w:cs="Arial"/>
          <w:noProof/>
          <w:color w:val="0B0080"/>
          <w:sz w:val="18"/>
          <w:szCs w:val="18"/>
          <w:lang w:eastAsia="ru-RU"/>
        </w:rPr>
        <w:drawing>
          <wp:inline distT="0" distB="0" distL="0" distR="0" wp14:anchorId="7A78AA5B" wp14:editId="022C5F32">
            <wp:extent cx="2860040" cy="2011680"/>
            <wp:effectExtent l="0" t="0" r="0" b="0"/>
            <wp:docPr id="472" name="Рисунок 472" descr="300px-PlankLaw">
              <a:hlinkClick xmlns:a="http://schemas.openxmlformats.org/drawingml/2006/main" r:id="rId5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300px-PlankLaw"/>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2860040" cy="2011680"/>
                    </a:xfrm>
                    <a:prstGeom prst="rect">
                      <a:avLst/>
                    </a:prstGeom>
                    <a:noFill/>
                    <a:ln>
                      <a:noFill/>
                    </a:ln>
                  </pic:spPr>
                </pic:pic>
              </a:graphicData>
            </a:graphic>
          </wp:inline>
        </w:drawing>
      </w:r>
    </w:p>
    <w:p w14:paraId="713BC1F3" w14:textId="77777777" w:rsidR="00B40218" w:rsidRDefault="00B40218" w:rsidP="00B40218">
      <w:pPr>
        <w:shd w:val="clear" w:color="auto" w:fill="F9F9F9"/>
        <w:spacing w:line="336" w:lineRule="atLeast"/>
        <w:rPr>
          <w:rFonts w:ascii="Arial" w:hAnsi="Arial" w:cs="Arial"/>
          <w:color w:val="252525"/>
          <w:sz w:val="16"/>
          <w:szCs w:val="16"/>
        </w:rPr>
      </w:pPr>
      <w:r>
        <w:rPr>
          <w:rFonts w:ascii="Arial" w:hAnsi="Arial" w:cs="Arial"/>
          <w:color w:val="252525"/>
          <w:sz w:val="16"/>
          <w:szCs w:val="16"/>
        </w:rPr>
        <w:t>Для нахождения закона, по которому происходит смещение максимума φ(λ,Т) в зависимости от температуры, надо исследовать функцию φ(λ,Т) на максимум.</w:t>
      </w:r>
    </w:p>
    <w:p w14:paraId="1C8C7952" w14:textId="77777777" w:rsidR="00B40218" w:rsidRDefault="00B40218" w:rsidP="00B40218">
      <w:pPr>
        <w:pStyle w:val="a4"/>
        <w:shd w:val="clear" w:color="auto" w:fill="FFFFFF"/>
        <w:spacing w:before="120" w:beforeAutospacing="0" w:after="120" w:afterAutospacing="0" w:line="304" w:lineRule="atLeast"/>
        <w:rPr>
          <w:rFonts w:ascii="Arial" w:hAnsi="Arial" w:cs="Arial"/>
          <w:color w:val="252525"/>
          <w:sz w:val="19"/>
          <w:szCs w:val="19"/>
        </w:rPr>
      </w:pPr>
      <w:r>
        <w:rPr>
          <w:rFonts w:ascii="Arial" w:hAnsi="Arial" w:cs="Arial"/>
          <w:color w:val="252525"/>
          <w:sz w:val="19"/>
          <w:szCs w:val="19"/>
        </w:rPr>
        <w:lastRenderedPageBreak/>
        <w:t>Для перехода к</w:t>
      </w:r>
      <w:r>
        <w:rPr>
          <w:rStyle w:val="apple-converted-space"/>
          <w:rFonts w:ascii="Arial" w:hAnsi="Arial" w:cs="Arial"/>
          <w:color w:val="252525"/>
          <w:sz w:val="19"/>
          <w:szCs w:val="19"/>
        </w:rPr>
        <w:t> </w:t>
      </w:r>
      <w:hyperlink r:id="rId595" w:tooltip="Закон смещения Вина" w:history="1">
        <w:r>
          <w:rPr>
            <w:rStyle w:val="a3"/>
            <w:rFonts w:ascii="Arial" w:hAnsi="Arial" w:cs="Arial"/>
            <w:color w:val="0B0080"/>
            <w:sz w:val="19"/>
            <w:szCs w:val="19"/>
          </w:rPr>
          <w:t>закону Вина</w:t>
        </w:r>
      </w:hyperlink>
      <w:r>
        <w:rPr>
          <w:rFonts w:ascii="Arial" w:hAnsi="Arial" w:cs="Arial"/>
          <w:color w:val="252525"/>
          <w:sz w:val="19"/>
          <w:szCs w:val="19"/>
        </w:rPr>
        <w:t>, необходимо продифференцировать выражение</w:t>
      </w:r>
      <w:r>
        <w:rPr>
          <w:rStyle w:val="apple-converted-space"/>
          <w:rFonts w:ascii="Arial" w:hAnsi="Arial" w:cs="Arial"/>
          <w:color w:val="252525"/>
          <w:sz w:val="19"/>
          <w:szCs w:val="19"/>
        </w:rPr>
        <w:t> </w:t>
      </w:r>
      <w:hyperlink r:id="rId596" w:anchor="math_5" w:history="1">
        <w:r>
          <w:rPr>
            <w:rStyle w:val="a3"/>
            <w:rFonts w:ascii="Arial" w:hAnsi="Arial" w:cs="Arial"/>
            <w:color w:val="0B0080"/>
            <w:sz w:val="19"/>
            <w:szCs w:val="19"/>
          </w:rPr>
          <w:t>(5)</w:t>
        </w:r>
      </w:hyperlink>
      <w:r>
        <w:rPr>
          <w:rStyle w:val="apple-converted-space"/>
          <w:rFonts w:ascii="Arial" w:hAnsi="Arial" w:cs="Arial"/>
          <w:color w:val="252525"/>
          <w:sz w:val="19"/>
          <w:szCs w:val="19"/>
        </w:rPr>
        <w:t> </w:t>
      </w:r>
      <w:r>
        <w:rPr>
          <w:rFonts w:ascii="Arial" w:hAnsi="Arial" w:cs="Arial"/>
          <w:color w:val="252525"/>
          <w:sz w:val="19"/>
          <w:szCs w:val="19"/>
        </w:rPr>
        <w:t>по</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7B4CB7A2" wp14:editId="492DC414">
            <wp:extent cx="95250" cy="131445"/>
            <wp:effectExtent l="0" t="0" r="0" b="0"/>
            <wp:docPr id="473" name="Рисунок 473"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lambda"/>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95250" cy="131445"/>
                    </a:xfrm>
                    <a:prstGeom prst="rect">
                      <a:avLst/>
                    </a:prstGeom>
                    <a:noFill/>
                    <a:ln>
                      <a:noFill/>
                    </a:ln>
                  </pic:spPr>
                </pic:pic>
              </a:graphicData>
            </a:graphic>
          </wp:inline>
        </w:drawing>
      </w:r>
      <w:r>
        <w:rPr>
          <w:rStyle w:val="apple-converted-space"/>
          <w:rFonts w:ascii="Arial" w:hAnsi="Arial" w:cs="Arial"/>
          <w:color w:val="252525"/>
          <w:sz w:val="19"/>
          <w:szCs w:val="19"/>
        </w:rPr>
        <w:t> </w:t>
      </w:r>
      <w:r>
        <w:rPr>
          <w:rFonts w:ascii="Arial" w:hAnsi="Arial" w:cs="Arial"/>
          <w:color w:val="252525"/>
          <w:sz w:val="19"/>
          <w:szCs w:val="19"/>
        </w:rPr>
        <w:t>и приравнять нулю (поиск экстремума):</w:t>
      </w:r>
    </w:p>
    <w:p w14:paraId="541703F2" w14:textId="77777777" w:rsidR="00B40218" w:rsidRDefault="00B144FE" w:rsidP="00B40218">
      <w:pPr>
        <w:shd w:val="clear" w:color="auto" w:fill="FFFFFF"/>
        <w:spacing w:after="24" w:line="360" w:lineRule="atLeast"/>
        <w:ind w:left="720"/>
        <w:rPr>
          <w:rFonts w:ascii="Arial" w:hAnsi="Arial" w:cs="Arial"/>
          <w:color w:val="252525"/>
          <w:sz w:val="19"/>
          <w:szCs w:val="19"/>
        </w:rPr>
      </w:pPr>
      <w:r>
        <w:rPr>
          <w:rFonts w:ascii="Arial" w:hAnsi="Arial" w:cs="Arial"/>
          <w:noProof/>
          <w:color w:val="252525"/>
          <w:sz w:val="19"/>
          <w:szCs w:val="19"/>
          <w:lang w:eastAsia="ru-RU"/>
        </w:rPr>
        <w:drawing>
          <wp:inline distT="0" distB="0" distL="0" distR="0" wp14:anchorId="7BC81857" wp14:editId="465AC315">
            <wp:extent cx="4952365" cy="563245"/>
            <wp:effectExtent l="0" t="0" r="0" b="0"/>
            <wp:docPr id="474" name="Рисунок 474" descr="&#10;         \frac{ \mathrm{d}u_p(\lambda, T)}{\mathrm{d} \lambda} = &#10;    \frac{&#10;          4 \pi^2 \hbar c^2 &#10;                             \left\{  &#10;                                    \frac{2 \pi \hbar c}{k T \lambda}&#10;                                    \mathrm{exp} &#10;                                        \left( \frac{2 \pi \hbar c}{k T \lambda} &#10;                                        \right)&#10;                                    - 5 \left[ &#10;                                              \mathrm{exp} \left( \frac{2 \pi \hbar c}{k T \lambda} \right) -1 &#10;                                        \right]&#10;                             \right\}&#10;         }&#10;         {\lambda^6  \left[ \mathrm{exp} \left( \frac{2 \pi \hbar c}{k T \lambda} \right) -1  \right]^2}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10;         \frac{ \mathrm{d}u_p(\lambda, T)}{\mathrm{d} \lambda} = &#10;    \frac{&#10;          4 \pi^2 \hbar c^2 &#10;                             \left\{  &#10;                                    \frac{2 \pi \hbar c}{k T \lambda}&#10;                                    \mathrm{exp} &#10;                                        \left( \frac{2 \pi \hbar c}{k T \lambda} &#10;                                        \right)&#10;                                    - 5 \left[ &#10;                                              \mathrm{exp} \left( \frac{2 \pi \hbar c}{k T \lambda} \right) -1 &#10;                                        \right]&#10;                             \right\}&#10;         }&#10;         {\lambda^6  \left[ \mathrm{exp} \left( \frac{2 \pi \hbar c}{k T \lambda} \right) -1  \right]^2} =0&#10;"/>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4952365" cy="563245"/>
                    </a:xfrm>
                    <a:prstGeom prst="rect">
                      <a:avLst/>
                    </a:prstGeom>
                    <a:noFill/>
                    <a:ln>
                      <a:noFill/>
                    </a:ln>
                  </pic:spPr>
                </pic:pic>
              </a:graphicData>
            </a:graphic>
          </wp:inline>
        </w:drawing>
      </w:r>
      <w:r w:rsidR="00B40218">
        <w:rPr>
          <w:rFonts w:ascii="Arial" w:hAnsi="Arial" w:cs="Arial"/>
          <w:color w:val="252525"/>
          <w:sz w:val="19"/>
          <w:szCs w:val="19"/>
        </w:rPr>
        <w:t>.</w:t>
      </w:r>
    </w:p>
    <w:p w14:paraId="11FF4DDB" w14:textId="77777777" w:rsidR="00B40218" w:rsidRDefault="00B40218" w:rsidP="00B40218">
      <w:pPr>
        <w:pStyle w:val="a4"/>
        <w:shd w:val="clear" w:color="auto" w:fill="FFFFFF"/>
        <w:spacing w:before="120" w:beforeAutospacing="0" w:after="120" w:afterAutospacing="0" w:line="304" w:lineRule="atLeast"/>
        <w:ind w:left="384"/>
        <w:rPr>
          <w:rFonts w:ascii="Arial" w:hAnsi="Arial" w:cs="Arial"/>
          <w:color w:val="252525"/>
          <w:sz w:val="19"/>
          <w:szCs w:val="19"/>
        </w:rPr>
      </w:pPr>
      <w:r>
        <w:rPr>
          <w:rFonts w:ascii="Arial" w:hAnsi="Arial" w:cs="Arial"/>
          <w:color w:val="252525"/>
          <w:sz w:val="19"/>
          <w:szCs w:val="19"/>
        </w:rPr>
        <w:t>Значение</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22FAD1AD" wp14:editId="0B4A938C">
            <wp:extent cx="219710" cy="160655"/>
            <wp:effectExtent l="0" t="0" r="0" b="0"/>
            <wp:docPr id="475" name="Рисунок 475" descr="\lambda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lambda_m"/>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219710" cy="160655"/>
                    </a:xfrm>
                    <a:prstGeom prst="rect">
                      <a:avLst/>
                    </a:prstGeom>
                    <a:noFill/>
                    <a:ln>
                      <a:noFill/>
                    </a:ln>
                  </pic:spPr>
                </pic:pic>
              </a:graphicData>
            </a:graphic>
          </wp:inline>
        </w:drawing>
      </w:r>
      <w:r>
        <w:rPr>
          <w:rFonts w:ascii="Arial" w:hAnsi="Arial" w:cs="Arial"/>
          <w:color w:val="252525"/>
          <w:sz w:val="19"/>
          <w:szCs w:val="19"/>
        </w:rPr>
        <w:t>, при котором функция достигает максимума, обращает в нуль выражение, стоящее в фигурных скобках. Обозначим</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470B1017" wp14:editId="0E751EF8">
            <wp:extent cx="848360" cy="417195"/>
            <wp:effectExtent l="0" t="0" r="0" b="0"/>
            <wp:docPr id="476" name="Рисунок 476" descr=" \frac{2 \pi \hbar c}{k T \lambda_m}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 \frac{2 \pi \hbar c}{k T \lambda_m} = x"/>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848360" cy="417195"/>
                    </a:xfrm>
                    <a:prstGeom prst="rect">
                      <a:avLst/>
                    </a:prstGeom>
                    <a:noFill/>
                    <a:ln>
                      <a:noFill/>
                    </a:ln>
                  </pic:spPr>
                </pic:pic>
              </a:graphicData>
            </a:graphic>
          </wp:inline>
        </w:drawing>
      </w:r>
      <w:r>
        <w:rPr>
          <w:rFonts w:ascii="Arial" w:hAnsi="Arial" w:cs="Arial"/>
          <w:color w:val="252525"/>
          <w:sz w:val="19"/>
          <w:szCs w:val="19"/>
        </w:rPr>
        <w:t>, и получится уравнение:</w:t>
      </w:r>
    </w:p>
    <w:p w14:paraId="0A5A9677" w14:textId="77777777" w:rsidR="00B40218" w:rsidRDefault="00B144FE" w:rsidP="00B40218">
      <w:pPr>
        <w:shd w:val="clear" w:color="auto" w:fill="FFFFFF"/>
        <w:spacing w:after="24" w:line="360" w:lineRule="atLeast"/>
        <w:ind w:left="720"/>
        <w:rPr>
          <w:rFonts w:ascii="Arial" w:hAnsi="Arial" w:cs="Arial"/>
          <w:color w:val="252525"/>
          <w:sz w:val="19"/>
          <w:szCs w:val="19"/>
        </w:rPr>
      </w:pPr>
      <w:r>
        <w:rPr>
          <w:rFonts w:ascii="Arial" w:hAnsi="Arial" w:cs="Arial"/>
          <w:noProof/>
          <w:color w:val="252525"/>
          <w:sz w:val="19"/>
          <w:szCs w:val="19"/>
          <w:lang w:eastAsia="ru-RU"/>
        </w:rPr>
        <w:drawing>
          <wp:inline distT="0" distB="0" distL="0" distR="0" wp14:anchorId="3E31D70D" wp14:editId="1913E817">
            <wp:extent cx="1572895" cy="190500"/>
            <wp:effectExtent l="0" t="0" r="0" b="0"/>
            <wp:docPr id="477" name="Рисунок 477" descr="&#10;       ~xe^x-5(e^x-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10;       ~xe^x-5(e^x-1)=0&#10;"/>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1572895" cy="190500"/>
                    </a:xfrm>
                    <a:prstGeom prst="rect">
                      <a:avLst/>
                    </a:prstGeom>
                    <a:noFill/>
                    <a:ln>
                      <a:noFill/>
                    </a:ln>
                  </pic:spPr>
                </pic:pic>
              </a:graphicData>
            </a:graphic>
          </wp:inline>
        </w:drawing>
      </w:r>
      <w:r w:rsidR="00B40218">
        <w:rPr>
          <w:rFonts w:ascii="Arial" w:hAnsi="Arial" w:cs="Arial"/>
          <w:color w:val="252525"/>
          <w:sz w:val="19"/>
          <w:szCs w:val="19"/>
        </w:rPr>
        <w:t>.</w:t>
      </w:r>
    </w:p>
    <w:p w14:paraId="504B06C8" w14:textId="77777777" w:rsidR="00B40218" w:rsidRDefault="00B40218" w:rsidP="00B40218">
      <w:pPr>
        <w:pStyle w:val="a4"/>
        <w:shd w:val="clear" w:color="auto" w:fill="FFFFFF"/>
        <w:spacing w:before="120" w:beforeAutospacing="0" w:after="120" w:afterAutospacing="0" w:line="304" w:lineRule="atLeast"/>
        <w:ind w:left="768"/>
        <w:rPr>
          <w:rFonts w:ascii="Arial" w:hAnsi="Arial" w:cs="Arial"/>
          <w:color w:val="252525"/>
          <w:sz w:val="19"/>
          <w:szCs w:val="19"/>
        </w:rPr>
      </w:pPr>
      <w:r>
        <w:rPr>
          <w:rFonts w:ascii="Arial" w:hAnsi="Arial" w:cs="Arial"/>
          <w:color w:val="252525"/>
          <w:sz w:val="19"/>
          <w:szCs w:val="19"/>
        </w:rPr>
        <w:t>Решение такого уравнения даёт x=4,96511. Следовательно,</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2BBB7015" wp14:editId="50C7922C">
            <wp:extent cx="1192530" cy="417195"/>
            <wp:effectExtent l="0" t="0" r="0" b="0"/>
            <wp:docPr id="478" name="Рисунок 478" descr=" \frac{2 \pi \hbar c}{k T \lambda_m} = 4,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 \frac{2 \pi \hbar c}{k T \lambda_m} = 4,965"/>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192530" cy="417195"/>
                    </a:xfrm>
                    <a:prstGeom prst="rect">
                      <a:avLst/>
                    </a:prstGeom>
                    <a:noFill/>
                    <a:ln>
                      <a:noFill/>
                    </a:ln>
                  </pic:spPr>
                </pic:pic>
              </a:graphicData>
            </a:graphic>
          </wp:inline>
        </w:drawing>
      </w:r>
      <w:r>
        <w:rPr>
          <w:rFonts w:ascii="Arial" w:hAnsi="Arial" w:cs="Arial"/>
          <w:color w:val="252525"/>
          <w:sz w:val="19"/>
          <w:szCs w:val="19"/>
        </w:rPr>
        <w:t>, отсюда немедленно получается:</w:t>
      </w:r>
    </w:p>
    <w:p w14:paraId="694FFF4B" w14:textId="77777777" w:rsidR="00B40218" w:rsidRDefault="00B144FE" w:rsidP="00B40218">
      <w:pPr>
        <w:shd w:val="clear" w:color="auto" w:fill="FFFFFF"/>
        <w:spacing w:after="24" w:line="360" w:lineRule="atLeast"/>
        <w:ind w:left="720"/>
        <w:rPr>
          <w:rFonts w:ascii="Arial" w:hAnsi="Arial" w:cs="Arial"/>
          <w:color w:val="252525"/>
          <w:sz w:val="19"/>
          <w:szCs w:val="19"/>
        </w:rPr>
      </w:pPr>
      <w:r>
        <w:rPr>
          <w:rFonts w:ascii="Arial" w:hAnsi="Arial" w:cs="Arial"/>
          <w:noProof/>
          <w:color w:val="252525"/>
          <w:sz w:val="19"/>
          <w:szCs w:val="19"/>
          <w:lang w:eastAsia="ru-RU"/>
        </w:rPr>
        <w:drawing>
          <wp:inline distT="0" distB="0" distL="0" distR="0" wp14:anchorId="133F72D6" wp14:editId="04252ED9">
            <wp:extent cx="1521460" cy="402590"/>
            <wp:effectExtent l="0" t="0" r="0" b="0"/>
            <wp:docPr id="479" name="Рисунок 479" descr="&#10;        T \lambda_m = \frac{2 \pi \hbar c}{4.965 k} = 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10;        T \lambda_m = \frac{2 \pi \hbar c}{4.965 k} = b&#10;"/>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1521460" cy="402590"/>
                    </a:xfrm>
                    <a:prstGeom prst="rect">
                      <a:avLst/>
                    </a:prstGeom>
                    <a:noFill/>
                    <a:ln>
                      <a:noFill/>
                    </a:ln>
                  </pic:spPr>
                </pic:pic>
              </a:graphicData>
            </a:graphic>
          </wp:inline>
        </w:drawing>
      </w:r>
      <w:r w:rsidR="00B40218">
        <w:rPr>
          <w:rFonts w:ascii="Arial" w:hAnsi="Arial" w:cs="Arial"/>
          <w:color w:val="252525"/>
          <w:sz w:val="19"/>
          <w:szCs w:val="19"/>
        </w:rPr>
        <w:t>.</w:t>
      </w:r>
    </w:p>
    <w:p w14:paraId="3D01DBE1" w14:textId="77777777" w:rsidR="00B40218" w:rsidRDefault="00B40218" w:rsidP="00B40218">
      <w:pPr>
        <w:pStyle w:val="a4"/>
        <w:shd w:val="clear" w:color="auto" w:fill="FFFFFF"/>
        <w:spacing w:before="120" w:beforeAutospacing="0" w:after="120" w:afterAutospacing="0" w:line="304" w:lineRule="atLeast"/>
        <w:ind w:left="1152"/>
        <w:rPr>
          <w:rFonts w:ascii="Arial" w:hAnsi="Arial" w:cs="Arial"/>
          <w:color w:val="252525"/>
          <w:sz w:val="19"/>
          <w:szCs w:val="19"/>
        </w:rPr>
      </w:pPr>
      <w:r>
        <w:rPr>
          <w:rFonts w:ascii="Arial" w:hAnsi="Arial" w:cs="Arial"/>
          <w:color w:val="252525"/>
          <w:sz w:val="19"/>
          <w:szCs w:val="19"/>
        </w:rPr>
        <w:t>Численная подстановка констант даёт значение для b=0,0028999 К·м, совпадающее с экспериментальным, а также удобную приближённую формулу</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2182E9AA" wp14:editId="364AE664">
            <wp:extent cx="1111885" cy="175260"/>
            <wp:effectExtent l="0" t="0" r="0" b="0"/>
            <wp:docPr id="480" name="Рисунок 480" descr="\lambda_{\max}T \approx 3000 \qu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lambda_{\max}T \approx 3000 \quad "/>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111885" cy="175260"/>
                    </a:xfrm>
                    <a:prstGeom prst="rect">
                      <a:avLst/>
                    </a:prstGeom>
                    <a:noFill/>
                    <a:ln>
                      <a:noFill/>
                    </a:ln>
                  </pic:spPr>
                </pic:pic>
              </a:graphicData>
            </a:graphic>
          </wp:inline>
        </w:drawing>
      </w:r>
      <w:r>
        <w:rPr>
          <w:rStyle w:val="apple-converted-space"/>
          <w:rFonts w:ascii="Arial" w:hAnsi="Arial" w:cs="Arial"/>
          <w:color w:val="252525"/>
          <w:sz w:val="19"/>
          <w:szCs w:val="19"/>
        </w:rPr>
        <w:t> </w:t>
      </w:r>
      <w:r>
        <w:rPr>
          <w:rFonts w:ascii="Arial" w:hAnsi="Arial" w:cs="Arial"/>
          <w:color w:val="252525"/>
          <w:sz w:val="19"/>
          <w:szCs w:val="19"/>
        </w:rPr>
        <w:t>мкм·К. Так, солнечная поверхность имеет максимум интенсивности в зелёной области (0,5 мкм), что соответствует температуре около 6000 К.</w:t>
      </w:r>
    </w:p>
    <w:p w14:paraId="0B5D1557" w14:textId="77777777" w:rsidR="00B40218" w:rsidRDefault="00B40218" w:rsidP="00B40218">
      <w:pPr>
        <w:rPr>
          <w:color w:val="000000"/>
        </w:rPr>
      </w:pPr>
    </w:p>
    <w:p w14:paraId="0D0872D7" w14:textId="77777777" w:rsidR="00B40218" w:rsidRDefault="00B40218" w:rsidP="00B40218">
      <w:pPr>
        <w:pStyle w:val="a4"/>
        <w:shd w:val="clear" w:color="auto" w:fill="FFFFFF"/>
        <w:spacing w:before="120" w:beforeAutospacing="0" w:after="120" w:afterAutospacing="0" w:line="304" w:lineRule="atLeast"/>
        <w:rPr>
          <w:rFonts w:ascii="Arial" w:hAnsi="Arial" w:cs="Arial"/>
          <w:color w:val="252525"/>
          <w:sz w:val="19"/>
          <w:szCs w:val="19"/>
        </w:rPr>
      </w:pPr>
      <w:r>
        <w:rPr>
          <w:color w:val="000000"/>
        </w:rPr>
        <w:t>39. Фотоэффект и его законы</w:t>
      </w:r>
      <w:r>
        <w:rPr>
          <w:color w:val="000000"/>
        </w:rPr>
        <w:br/>
      </w:r>
      <w:r>
        <w:rPr>
          <w:rFonts w:ascii="Arial" w:hAnsi="Arial" w:cs="Arial"/>
          <w:b/>
          <w:bCs/>
          <w:color w:val="252525"/>
          <w:sz w:val="19"/>
          <w:szCs w:val="19"/>
        </w:rPr>
        <w:t>Фотоэффе́кт</w:t>
      </w:r>
      <w:r>
        <w:rPr>
          <w:rFonts w:ascii="Arial" w:hAnsi="Arial" w:cs="Arial"/>
          <w:color w:val="252525"/>
          <w:sz w:val="19"/>
          <w:szCs w:val="19"/>
        </w:rPr>
        <w:t>,</w:t>
      </w:r>
      <w:r>
        <w:rPr>
          <w:rStyle w:val="apple-converted-space"/>
          <w:rFonts w:ascii="Arial" w:hAnsi="Arial" w:cs="Arial"/>
          <w:color w:val="252525"/>
          <w:sz w:val="19"/>
          <w:szCs w:val="19"/>
        </w:rPr>
        <w:t> </w:t>
      </w:r>
      <w:r>
        <w:rPr>
          <w:rFonts w:ascii="Arial" w:hAnsi="Arial" w:cs="Arial"/>
          <w:b/>
          <w:bCs/>
          <w:color w:val="252525"/>
          <w:sz w:val="19"/>
          <w:szCs w:val="19"/>
        </w:rPr>
        <w:t>Фотоэлектрический эффект</w:t>
      </w:r>
      <w:r>
        <w:rPr>
          <w:rStyle w:val="apple-converted-space"/>
          <w:rFonts w:ascii="Arial" w:hAnsi="Arial" w:cs="Arial"/>
          <w:color w:val="252525"/>
          <w:sz w:val="19"/>
          <w:szCs w:val="19"/>
        </w:rPr>
        <w:t> </w:t>
      </w:r>
      <w:r>
        <w:rPr>
          <w:rFonts w:ascii="Arial" w:hAnsi="Arial" w:cs="Arial"/>
          <w:color w:val="252525"/>
          <w:sz w:val="19"/>
          <w:szCs w:val="19"/>
        </w:rPr>
        <w:t>— испускание</w:t>
      </w:r>
      <w:r>
        <w:rPr>
          <w:rStyle w:val="apple-converted-space"/>
          <w:rFonts w:ascii="Arial" w:hAnsi="Arial" w:cs="Arial"/>
          <w:color w:val="252525"/>
          <w:sz w:val="19"/>
          <w:szCs w:val="19"/>
        </w:rPr>
        <w:t> </w:t>
      </w:r>
      <w:hyperlink r:id="rId605" w:tooltip="Электрон" w:history="1">
        <w:r>
          <w:rPr>
            <w:rStyle w:val="a3"/>
            <w:rFonts w:ascii="Arial" w:hAnsi="Arial" w:cs="Arial"/>
            <w:color w:val="0B0080"/>
            <w:sz w:val="19"/>
            <w:szCs w:val="19"/>
          </w:rPr>
          <w:t>электронов</w:t>
        </w:r>
      </w:hyperlink>
      <w:r>
        <w:rPr>
          <w:rFonts w:ascii="Arial" w:hAnsi="Arial" w:cs="Arial"/>
          <w:color w:val="252525"/>
          <w:sz w:val="19"/>
          <w:szCs w:val="19"/>
        </w:rPr>
        <w:t>веществом под действием</w:t>
      </w:r>
      <w:r>
        <w:rPr>
          <w:rStyle w:val="apple-converted-space"/>
          <w:rFonts w:ascii="Arial" w:hAnsi="Arial" w:cs="Arial"/>
          <w:color w:val="252525"/>
          <w:sz w:val="19"/>
          <w:szCs w:val="19"/>
        </w:rPr>
        <w:t> </w:t>
      </w:r>
      <w:hyperlink r:id="rId606" w:tooltip="Свет" w:history="1">
        <w:r>
          <w:rPr>
            <w:rStyle w:val="a3"/>
            <w:rFonts w:ascii="Arial" w:hAnsi="Arial" w:cs="Arial"/>
            <w:color w:val="0B0080"/>
            <w:sz w:val="19"/>
            <w:szCs w:val="19"/>
          </w:rPr>
          <w:t>света</w:t>
        </w:r>
      </w:hyperlink>
      <w:r>
        <w:rPr>
          <w:rStyle w:val="apple-converted-space"/>
          <w:rFonts w:ascii="Arial" w:hAnsi="Arial" w:cs="Arial"/>
          <w:color w:val="252525"/>
          <w:sz w:val="19"/>
          <w:szCs w:val="19"/>
        </w:rPr>
        <w:t> </w:t>
      </w:r>
      <w:r>
        <w:rPr>
          <w:rFonts w:ascii="Arial" w:hAnsi="Arial" w:cs="Arial"/>
          <w:color w:val="252525"/>
          <w:sz w:val="19"/>
          <w:szCs w:val="19"/>
        </w:rPr>
        <w:t>(или любого другого</w:t>
      </w:r>
      <w:r>
        <w:rPr>
          <w:rStyle w:val="apple-converted-space"/>
          <w:rFonts w:ascii="Arial" w:hAnsi="Arial" w:cs="Arial"/>
          <w:color w:val="252525"/>
          <w:sz w:val="19"/>
          <w:szCs w:val="19"/>
        </w:rPr>
        <w:t> </w:t>
      </w:r>
      <w:hyperlink r:id="rId607" w:tooltip="Электромагнитное излучение" w:history="1">
        <w:r>
          <w:rPr>
            <w:rStyle w:val="a3"/>
            <w:rFonts w:ascii="Arial" w:hAnsi="Arial" w:cs="Arial"/>
            <w:color w:val="0B0080"/>
            <w:sz w:val="19"/>
            <w:szCs w:val="19"/>
          </w:rPr>
          <w:t>электромагнитного излучения</w:t>
        </w:r>
      </w:hyperlink>
      <w:r>
        <w:rPr>
          <w:rFonts w:ascii="Arial" w:hAnsi="Arial" w:cs="Arial"/>
          <w:color w:val="252525"/>
          <w:sz w:val="19"/>
          <w:szCs w:val="19"/>
        </w:rPr>
        <w:t>). В конденсированных (твёрдых и жидких)</w:t>
      </w:r>
      <w:r>
        <w:rPr>
          <w:rStyle w:val="apple-converted-space"/>
          <w:rFonts w:ascii="Arial" w:hAnsi="Arial" w:cs="Arial"/>
          <w:color w:val="252525"/>
          <w:sz w:val="19"/>
          <w:szCs w:val="19"/>
        </w:rPr>
        <w:t> </w:t>
      </w:r>
      <w:hyperlink r:id="rId608" w:tooltip="Вещество" w:history="1">
        <w:r>
          <w:rPr>
            <w:rStyle w:val="a3"/>
            <w:rFonts w:ascii="Arial" w:hAnsi="Arial" w:cs="Arial"/>
            <w:color w:val="0B0080"/>
            <w:sz w:val="19"/>
            <w:szCs w:val="19"/>
          </w:rPr>
          <w:t>веществах</w:t>
        </w:r>
      </w:hyperlink>
      <w:r>
        <w:rPr>
          <w:rStyle w:val="apple-converted-space"/>
          <w:rFonts w:ascii="Arial" w:hAnsi="Arial" w:cs="Arial"/>
          <w:color w:val="252525"/>
          <w:sz w:val="19"/>
          <w:szCs w:val="19"/>
        </w:rPr>
        <w:t> </w:t>
      </w:r>
      <w:r>
        <w:rPr>
          <w:rFonts w:ascii="Arial" w:hAnsi="Arial" w:cs="Arial"/>
          <w:color w:val="252525"/>
          <w:sz w:val="19"/>
          <w:szCs w:val="19"/>
        </w:rPr>
        <w:t>выделяют внешний и внутренний фотоэффект.</w:t>
      </w:r>
    </w:p>
    <w:p w14:paraId="182A597B" w14:textId="77777777" w:rsidR="00B40218" w:rsidRDefault="00B40218" w:rsidP="00B40218">
      <w:pPr>
        <w:pStyle w:val="a4"/>
        <w:shd w:val="clear" w:color="auto" w:fill="FFFFFF"/>
        <w:spacing w:before="120" w:beforeAutospacing="0" w:after="120" w:afterAutospacing="0" w:line="304" w:lineRule="atLeast"/>
        <w:rPr>
          <w:rFonts w:ascii="Arial" w:hAnsi="Arial" w:cs="Arial"/>
          <w:color w:val="252525"/>
          <w:sz w:val="19"/>
          <w:szCs w:val="19"/>
        </w:rPr>
      </w:pPr>
      <w:r>
        <w:rPr>
          <w:rFonts w:ascii="Arial" w:hAnsi="Arial" w:cs="Arial"/>
          <w:b/>
          <w:bCs/>
          <w:color w:val="252525"/>
          <w:sz w:val="19"/>
          <w:szCs w:val="19"/>
        </w:rPr>
        <w:t>Законы Столетова для фотоэффекта</w:t>
      </w:r>
      <w:r>
        <w:rPr>
          <w:rFonts w:ascii="Arial" w:hAnsi="Arial" w:cs="Arial"/>
          <w:color w:val="252525"/>
          <w:sz w:val="19"/>
          <w:szCs w:val="19"/>
        </w:rPr>
        <w:t>:</w:t>
      </w:r>
    </w:p>
    <w:p w14:paraId="2BB78014" w14:textId="77777777" w:rsidR="00B40218" w:rsidRDefault="00B40218" w:rsidP="00B40218">
      <w:pPr>
        <w:pStyle w:val="a4"/>
        <w:shd w:val="clear" w:color="auto" w:fill="FFFFFF"/>
        <w:spacing w:before="120" w:beforeAutospacing="0" w:after="120" w:afterAutospacing="0" w:line="304" w:lineRule="atLeast"/>
        <w:rPr>
          <w:rFonts w:ascii="Arial" w:hAnsi="Arial" w:cs="Arial"/>
          <w:color w:val="252525"/>
          <w:sz w:val="19"/>
          <w:szCs w:val="19"/>
        </w:rPr>
      </w:pPr>
      <w:r>
        <w:rPr>
          <w:rFonts w:ascii="Arial" w:hAnsi="Arial" w:cs="Arial"/>
          <w:color w:val="252525"/>
          <w:sz w:val="19"/>
          <w:szCs w:val="19"/>
        </w:rPr>
        <w:t>Формулировка</w:t>
      </w:r>
      <w:r>
        <w:rPr>
          <w:rStyle w:val="apple-converted-space"/>
          <w:rFonts w:ascii="Arial" w:hAnsi="Arial" w:cs="Arial"/>
          <w:color w:val="252525"/>
          <w:sz w:val="19"/>
          <w:szCs w:val="19"/>
        </w:rPr>
        <w:t> </w:t>
      </w:r>
      <w:r>
        <w:rPr>
          <w:rFonts w:ascii="Arial" w:hAnsi="Arial" w:cs="Arial"/>
          <w:b/>
          <w:bCs/>
          <w:color w:val="252525"/>
          <w:sz w:val="19"/>
          <w:szCs w:val="19"/>
        </w:rPr>
        <w:t>1-го закона фотоэффекта</w:t>
      </w:r>
      <w:r>
        <w:rPr>
          <w:rFonts w:ascii="Arial" w:hAnsi="Arial" w:cs="Arial"/>
          <w:color w:val="252525"/>
          <w:sz w:val="19"/>
          <w:szCs w:val="19"/>
        </w:rPr>
        <w:t>:</w:t>
      </w:r>
      <w:r>
        <w:rPr>
          <w:rStyle w:val="apple-converted-space"/>
          <w:rFonts w:ascii="Arial" w:hAnsi="Arial" w:cs="Arial"/>
          <w:color w:val="252525"/>
          <w:sz w:val="19"/>
          <w:szCs w:val="19"/>
        </w:rPr>
        <w:t> </w:t>
      </w:r>
      <w:r>
        <w:rPr>
          <w:rFonts w:ascii="Arial" w:hAnsi="Arial" w:cs="Arial"/>
          <w:i/>
          <w:iCs/>
          <w:color w:val="252525"/>
          <w:sz w:val="19"/>
          <w:szCs w:val="19"/>
        </w:rPr>
        <w:t>Сила фототока прямо пропорциональна плотности светового потока</w:t>
      </w:r>
      <w:r>
        <w:rPr>
          <w:rFonts w:ascii="Arial" w:hAnsi="Arial" w:cs="Arial"/>
          <w:color w:val="252525"/>
          <w:sz w:val="19"/>
          <w:szCs w:val="19"/>
        </w:rPr>
        <w:t>.</w:t>
      </w:r>
    </w:p>
    <w:p w14:paraId="39B9422D" w14:textId="77777777" w:rsidR="00B40218" w:rsidRDefault="00B40218" w:rsidP="00B40218">
      <w:pPr>
        <w:pStyle w:val="a4"/>
        <w:shd w:val="clear" w:color="auto" w:fill="FFFFFF"/>
        <w:spacing w:before="120" w:beforeAutospacing="0" w:after="120" w:afterAutospacing="0" w:line="304" w:lineRule="atLeast"/>
        <w:rPr>
          <w:rFonts w:ascii="Arial" w:hAnsi="Arial" w:cs="Arial"/>
          <w:color w:val="252525"/>
          <w:sz w:val="19"/>
          <w:szCs w:val="19"/>
        </w:rPr>
      </w:pPr>
      <w:r>
        <w:rPr>
          <w:rFonts w:ascii="Arial" w:hAnsi="Arial" w:cs="Arial"/>
          <w:color w:val="252525"/>
          <w:sz w:val="19"/>
          <w:szCs w:val="19"/>
        </w:rPr>
        <w:t>Согласно</w:t>
      </w:r>
      <w:r>
        <w:rPr>
          <w:rStyle w:val="apple-converted-space"/>
          <w:rFonts w:ascii="Arial" w:hAnsi="Arial" w:cs="Arial"/>
          <w:color w:val="252525"/>
          <w:sz w:val="19"/>
          <w:szCs w:val="19"/>
        </w:rPr>
        <w:t> </w:t>
      </w:r>
      <w:r>
        <w:rPr>
          <w:rFonts w:ascii="Arial" w:hAnsi="Arial" w:cs="Arial"/>
          <w:b/>
          <w:bCs/>
          <w:color w:val="252525"/>
          <w:sz w:val="19"/>
          <w:szCs w:val="19"/>
        </w:rPr>
        <w:t>2-му закону фотоэффекта</w:t>
      </w:r>
      <w:r>
        <w:rPr>
          <w:rFonts w:ascii="Arial" w:hAnsi="Arial" w:cs="Arial"/>
          <w:color w:val="252525"/>
          <w:sz w:val="19"/>
          <w:szCs w:val="19"/>
        </w:rPr>
        <w:t>,</w:t>
      </w:r>
      <w:r>
        <w:rPr>
          <w:rStyle w:val="apple-converted-space"/>
          <w:rFonts w:ascii="Arial" w:hAnsi="Arial" w:cs="Arial"/>
          <w:color w:val="252525"/>
          <w:sz w:val="19"/>
          <w:szCs w:val="19"/>
        </w:rPr>
        <w:t> </w:t>
      </w:r>
      <w:r>
        <w:rPr>
          <w:rFonts w:ascii="Arial" w:hAnsi="Arial" w:cs="Arial"/>
          <w:i/>
          <w:iCs/>
          <w:color w:val="252525"/>
          <w:sz w:val="19"/>
          <w:szCs w:val="19"/>
        </w:rPr>
        <w:t>максимальная кинетическая энергия вырываемых светом электронов линейно возрастает с частотой света и не зависит от его</w:t>
      </w:r>
      <w:r>
        <w:rPr>
          <w:rStyle w:val="apple-converted-space"/>
          <w:rFonts w:ascii="Arial" w:hAnsi="Arial" w:cs="Arial"/>
          <w:i/>
          <w:iCs/>
          <w:color w:val="252525"/>
          <w:sz w:val="19"/>
          <w:szCs w:val="19"/>
        </w:rPr>
        <w:t> </w:t>
      </w:r>
      <w:hyperlink r:id="rId609" w:tooltip="Интенсивность света" w:history="1">
        <w:r>
          <w:rPr>
            <w:rStyle w:val="a3"/>
            <w:rFonts w:ascii="Arial" w:hAnsi="Arial" w:cs="Arial"/>
            <w:i/>
            <w:iCs/>
            <w:color w:val="0B0080"/>
            <w:sz w:val="19"/>
            <w:szCs w:val="19"/>
          </w:rPr>
          <w:t>интенсивности</w:t>
        </w:r>
      </w:hyperlink>
      <w:r>
        <w:rPr>
          <w:rFonts w:ascii="Arial" w:hAnsi="Arial" w:cs="Arial"/>
          <w:color w:val="252525"/>
          <w:sz w:val="19"/>
          <w:szCs w:val="19"/>
        </w:rPr>
        <w:t>.</w:t>
      </w:r>
    </w:p>
    <w:p w14:paraId="132C9A0F" w14:textId="77777777" w:rsidR="00B40218" w:rsidRDefault="00B40218" w:rsidP="00B40218">
      <w:pPr>
        <w:pStyle w:val="a4"/>
        <w:shd w:val="clear" w:color="auto" w:fill="FFFFFF"/>
        <w:spacing w:before="120" w:beforeAutospacing="0" w:after="120" w:afterAutospacing="0" w:line="304" w:lineRule="atLeast"/>
        <w:rPr>
          <w:rFonts w:ascii="Arial" w:hAnsi="Arial" w:cs="Arial"/>
          <w:color w:val="252525"/>
          <w:sz w:val="19"/>
          <w:szCs w:val="19"/>
        </w:rPr>
      </w:pPr>
      <w:r>
        <w:rPr>
          <w:rFonts w:ascii="Arial" w:hAnsi="Arial" w:cs="Arial"/>
          <w:b/>
          <w:bCs/>
          <w:color w:val="252525"/>
          <w:sz w:val="19"/>
          <w:szCs w:val="19"/>
        </w:rPr>
        <w:t>3-й закон фотоэффекта</w:t>
      </w:r>
      <w:r>
        <w:rPr>
          <w:rFonts w:ascii="Arial" w:hAnsi="Arial" w:cs="Arial"/>
          <w:color w:val="252525"/>
          <w:sz w:val="19"/>
          <w:szCs w:val="19"/>
        </w:rPr>
        <w:t>:</w:t>
      </w:r>
      <w:r>
        <w:rPr>
          <w:rStyle w:val="apple-converted-space"/>
          <w:rFonts w:ascii="Arial" w:hAnsi="Arial" w:cs="Arial"/>
          <w:color w:val="252525"/>
          <w:sz w:val="19"/>
          <w:szCs w:val="19"/>
        </w:rPr>
        <w:t> </w:t>
      </w:r>
      <w:r>
        <w:rPr>
          <w:rFonts w:ascii="Arial" w:hAnsi="Arial" w:cs="Arial"/>
          <w:i/>
          <w:iCs/>
          <w:color w:val="252525"/>
          <w:sz w:val="19"/>
          <w:szCs w:val="19"/>
        </w:rPr>
        <w:t>для каждого вещества существует красная граница фотоэффекта, то есть минимальная частота света</w:t>
      </w:r>
      <w:r>
        <w:rPr>
          <w:rStyle w:val="apple-converted-space"/>
          <w:rFonts w:ascii="Arial" w:hAnsi="Arial" w:cs="Arial"/>
          <w:i/>
          <w:iCs/>
          <w:color w:val="252525"/>
          <w:sz w:val="19"/>
          <w:szCs w:val="19"/>
        </w:rPr>
        <w:t> </w:t>
      </w:r>
      <w:r w:rsidR="00B144FE">
        <w:rPr>
          <w:rFonts w:ascii="Arial" w:hAnsi="Arial" w:cs="Arial"/>
          <w:i/>
          <w:iCs/>
          <w:noProof/>
          <w:color w:val="252525"/>
          <w:sz w:val="19"/>
          <w:szCs w:val="19"/>
        </w:rPr>
        <w:drawing>
          <wp:inline distT="0" distB="0" distL="0" distR="0" wp14:anchorId="727556AD" wp14:editId="1A8B2E93">
            <wp:extent cx="153670" cy="116840"/>
            <wp:effectExtent l="0" t="0" r="0" b="0"/>
            <wp:docPr id="481" name="Рисунок 481" descr="\nu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nu_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53670" cy="116840"/>
                    </a:xfrm>
                    <a:prstGeom prst="rect">
                      <a:avLst/>
                    </a:prstGeom>
                    <a:noFill/>
                    <a:ln>
                      <a:noFill/>
                    </a:ln>
                  </pic:spPr>
                </pic:pic>
              </a:graphicData>
            </a:graphic>
          </wp:inline>
        </w:drawing>
      </w:r>
      <w:r>
        <w:rPr>
          <w:rStyle w:val="apple-converted-space"/>
          <w:rFonts w:ascii="Arial" w:hAnsi="Arial" w:cs="Arial"/>
          <w:i/>
          <w:iCs/>
          <w:color w:val="252525"/>
          <w:sz w:val="19"/>
          <w:szCs w:val="19"/>
        </w:rPr>
        <w:t> </w:t>
      </w:r>
      <w:r>
        <w:rPr>
          <w:rFonts w:ascii="Arial" w:hAnsi="Arial" w:cs="Arial"/>
          <w:i/>
          <w:iCs/>
          <w:color w:val="252525"/>
          <w:sz w:val="19"/>
          <w:szCs w:val="19"/>
        </w:rPr>
        <w:t>(или максимальная длина волны</w:t>
      </w:r>
      <w:r>
        <w:rPr>
          <w:rStyle w:val="apple-converted-space"/>
          <w:rFonts w:ascii="Arial" w:hAnsi="Arial" w:cs="Arial"/>
          <w:i/>
          <w:iCs/>
          <w:color w:val="252525"/>
          <w:sz w:val="19"/>
          <w:szCs w:val="19"/>
        </w:rPr>
        <w:t> </w:t>
      </w:r>
      <w:r>
        <w:rPr>
          <w:rStyle w:val="math-template"/>
          <w:rFonts w:ascii="Times" w:hAnsi="Times" w:cs="Times"/>
          <w:i/>
          <w:iCs/>
          <w:color w:val="252525"/>
          <w:sz w:val="23"/>
          <w:szCs w:val="23"/>
        </w:rPr>
        <w:t>λ</w:t>
      </w:r>
      <w:r>
        <w:rPr>
          <w:rStyle w:val="math-template"/>
          <w:rFonts w:ascii="Times" w:hAnsi="Times" w:cs="Times"/>
          <w:i/>
          <w:iCs/>
          <w:color w:val="252525"/>
          <w:sz w:val="23"/>
          <w:szCs w:val="23"/>
          <w:vertAlign w:val="subscript"/>
        </w:rPr>
        <w:t>0</w:t>
      </w:r>
      <w:r>
        <w:rPr>
          <w:rFonts w:ascii="Arial" w:hAnsi="Arial" w:cs="Arial"/>
          <w:i/>
          <w:iCs/>
          <w:color w:val="252525"/>
          <w:sz w:val="19"/>
          <w:szCs w:val="19"/>
        </w:rPr>
        <w:t>), при которой ещё возможен фотоэффект, и если</w:t>
      </w:r>
      <w:r>
        <w:rPr>
          <w:rStyle w:val="apple-converted-space"/>
          <w:rFonts w:ascii="Arial" w:hAnsi="Arial" w:cs="Arial"/>
          <w:i/>
          <w:iCs/>
          <w:color w:val="252525"/>
          <w:sz w:val="19"/>
          <w:szCs w:val="19"/>
        </w:rPr>
        <w:t> </w:t>
      </w:r>
      <w:r w:rsidR="00B144FE">
        <w:rPr>
          <w:rFonts w:ascii="Arial" w:hAnsi="Arial" w:cs="Arial"/>
          <w:i/>
          <w:iCs/>
          <w:noProof/>
          <w:color w:val="252525"/>
          <w:sz w:val="19"/>
          <w:szCs w:val="19"/>
        </w:rPr>
        <w:drawing>
          <wp:inline distT="0" distB="0" distL="0" distR="0" wp14:anchorId="68867D77" wp14:editId="0A8823B0">
            <wp:extent cx="504825" cy="139065"/>
            <wp:effectExtent l="0" t="0" r="0" b="0"/>
            <wp:docPr id="482" name="Рисунок 482" descr="\nu &lt; \nu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nu &lt; \nu_0"/>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504825" cy="139065"/>
                    </a:xfrm>
                    <a:prstGeom prst="rect">
                      <a:avLst/>
                    </a:prstGeom>
                    <a:noFill/>
                    <a:ln>
                      <a:noFill/>
                    </a:ln>
                  </pic:spPr>
                </pic:pic>
              </a:graphicData>
            </a:graphic>
          </wp:inline>
        </w:drawing>
      </w:r>
      <w:r>
        <w:rPr>
          <w:rFonts w:ascii="Arial" w:hAnsi="Arial" w:cs="Arial"/>
          <w:i/>
          <w:iCs/>
          <w:color w:val="252525"/>
          <w:sz w:val="19"/>
          <w:szCs w:val="19"/>
        </w:rPr>
        <w:t>, то фотоэффект уже не происходит</w:t>
      </w:r>
      <w:r>
        <w:rPr>
          <w:rFonts w:ascii="Arial" w:hAnsi="Arial" w:cs="Arial"/>
          <w:color w:val="252525"/>
          <w:sz w:val="19"/>
          <w:szCs w:val="19"/>
        </w:rPr>
        <w:t>.</w:t>
      </w:r>
    </w:p>
    <w:p w14:paraId="311EDF88" w14:textId="77777777" w:rsidR="00B40218" w:rsidRDefault="00B40218" w:rsidP="00B40218">
      <w:pPr>
        <w:pStyle w:val="a4"/>
        <w:shd w:val="clear" w:color="auto" w:fill="FFFFFF"/>
        <w:spacing w:before="120" w:beforeAutospacing="0" w:after="120" w:afterAutospacing="0" w:line="304" w:lineRule="atLeast"/>
        <w:rPr>
          <w:rFonts w:ascii="Arial" w:hAnsi="Arial" w:cs="Arial"/>
          <w:color w:val="252525"/>
          <w:sz w:val="19"/>
          <w:szCs w:val="19"/>
        </w:rPr>
      </w:pPr>
      <w:r>
        <w:rPr>
          <w:rFonts w:ascii="Arial" w:hAnsi="Arial" w:cs="Arial"/>
          <w:color w:val="252525"/>
          <w:sz w:val="19"/>
          <w:szCs w:val="19"/>
        </w:rPr>
        <w:t>Теоретическое объяснение этих законов было дано в</w:t>
      </w:r>
      <w:r>
        <w:rPr>
          <w:rStyle w:val="apple-converted-space"/>
          <w:rFonts w:ascii="Arial" w:hAnsi="Arial" w:cs="Arial"/>
          <w:color w:val="252525"/>
          <w:sz w:val="19"/>
          <w:szCs w:val="19"/>
        </w:rPr>
        <w:t> </w:t>
      </w:r>
      <w:hyperlink r:id="rId612" w:tooltip="1905 год" w:history="1">
        <w:r>
          <w:rPr>
            <w:rStyle w:val="a3"/>
            <w:rFonts w:ascii="Arial" w:hAnsi="Arial" w:cs="Arial"/>
            <w:color w:val="0B0080"/>
            <w:sz w:val="19"/>
            <w:szCs w:val="19"/>
          </w:rPr>
          <w:t>1905 году</w:t>
        </w:r>
      </w:hyperlink>
      <w:r>
        <w:rPr>
          <w:rStyle w:val="apple-converted-space"/>
          <w:rFonts w:ascii="Arial" w:hAnsi="Arial" w:cs="Arial"/>
          <w:color w:val="252525"/>
          <w:sz w:val="19"/>
          <w:szCs w:val="19"/>
        </w:rPr>
        <w:t> </w:t>
      </w:r>
      <w:hyperlink r:id="rId613" w:tooltip="Эйнштейн" w:history="1">
        <w:r>
          <w:rPr>
            <w:rStyle w:val="a3"/>
            <w:rFonts w:ascii="Arial" w:hAnsi="Arial" w:cs="Arial"/>
            <w:color w:val="0B0080"/>
            <w:sz w:val="19"/>
            <w:szCs w:val="19"/>
          </w:rPr>
          <w:t>Эйнштейном</w:t>
        </w:r>
      </w:hyperlink>
      <w:r>
        <w:rPr>
          <w:rFonts w:ascii="Arial" w:hAnsi="Arial" w:cs="Arial"/>
          <w:color w:val="252525"/>
          <w:sz w:val="19"/>
          <w:szCs w:val="19"/>
        </w:rPr>
        <w:t>. Согласно ему, электромагнитное излучение представляет собой поток отдельных квантов (</w:t>
      </w:r>
      <w:hyperlink r:id="rId614" w:tooltip="Фотон" w:history="1">
        <w:r>
          <w:rPr>
            <w:rStyle w:val="a3"/>
            <w:rFonts w:ascii="Arial" w:hAnsi="Arial" w:cs="Arial"/>
            <w:color w:val="0B0080"/>
            <w:sz w:val="19"/>
            <w:szCs w:val="19"/>
          </w:rPr>
          <w:t>фотонов</w:t>
        </w:r>
      </w:hyperlink>
      <w:r>
        <w:rPr>
          <w:rFonts w:ascii="Arial" w:hAnsi="Arial" w:cs="Arial"/>
          <w:color w:val="252525"/>
          <w:sz w:val="19"/>
          <w:szCs w:val="19"/>
        </w:rPr>
        <w:t>) с энергией</w:t>
      </w:r>
      <w:r>
        <w:rPr>
          <w:rStyle w:val="apple-converted-space"/>
          <w:rFonts w:ascii="Arial" w:hAnsi="Arial" w:cs="Arial"/>
          <w:color w:val="252525"/>
          <w:sz w:val="19"/>
          <w:szCs w:val="19"/>
        </w:rPr>
        <w:t> </w:t>
      </w:r>
      <w:r>
        <w:rPr>
          <w:rStyle w:val="math-template"/>
          <w:rFonts w:ascii="Times" w:hAnsi="Times" w:cs="Times"/>
          <w:i/>
          <w:iCs/>
          <w:color w:val="252525"/>
          <w:sz w:val="23"/>
          <w:szCs w:val="23"/>
        </w:rPr>
        <w:t>h</w:t>
      </w:r>
      <w:r>
        <w:rPr>
          <w:rStyle w:val="math-template"/>
          <w:rFonts w:ascii="Times" w:hAnsi="Times" w:cs="Times"/>
          <w:color w:val="252525"/>
          <w:sz w:val="23"/>
          <w:szCs w:val="23"/>
        </w:rPr>
        <w:t>ν</w:t>
      </w:r>
      <w:r>
        <w:rPr>
          <w:rStyle w:val="apple-converted-space"/>
          <w:rFonts w:ascii="Arial" w:hAnsi="Arial" w:cs="Arial"/>
          <w:color w:val="252525"/>
          <w:sz w:val="19"/>
          <w:szCs w:val="19"/>
        </w:rPr>
        <w:t> </w:t>
      </w:r>
      <w:r>
        <w:rPr>
          <w:rFonts w:ascii="Arial" w:hAnsi="Arial" w:cs="Arial"/>
          <w:color w:val="252525"/>
          <w:sz w:val="19"/>
          <w:szCs w:val="19"/>
        </w:rPr>
        <w:t>каждый, где</w:t>
      </w:r>
      <w:r>
        <w:rPr>
          <w:rStyle w:val="apple-converted-space"/>
          <w:rFonts w:ascii="Arial" w:hAnsi="Arial" w:cs="Arial"/>
          <w:color w:val="252525"/>
          <w:sz w:val="19"/>
          <w:szCs w:val="19"/>
        </w:rPr>
        <w:t> </w:t>
      </w:r>
      <w:r>
        <w:rPr>
          <w:rStyle w:val="math-template"/>
          <w:rFonts w:ascii="Times" w:hAnsi="Times" w:cs="Times"/>
          <w:i/>
          <w:iCs/>
          <w:color w:val="252525"/>
          <w:sz w:val="23"/>
          <w:szCs w:val="23"/>
        </w:rPr>
        <w:t>h</w:t>
      </w:r>
      <w:r>
        <w:rPr>
          <w:rStyle w:val="apple-converted-space"/>
          <w:rFonts w:ascii="Arial" w:hAnsi="Arial" w:cs="Arial"/>
          <w:color w:val="252525"/>
          <w:sz w:val="19"/>
          <w:szCs w:val="19"/>
        </w:rPr>
        <w:t> </w:t>
      </w:r>
      <w:r>
        <w:rPr>
          <w:rFonts w:ascii="Arial" w:hAnsi="Arial" w:cs="Arial"/>
          <w:color w:val="252525"/>
          <w:sz w:val="19"/>
          <w:szCs w:val="19"/>
        </w:rPr>
        <w:t>—</w:t>
      </w:r>
      <w:r>
        <w:rPr>
          <w:rStyle w:val="apple-converted-space"/>
          <w:rFonts w:ascii="Arial" w:hAnsi="Arial" w:cs="Arial"/>
          <w:color w:val="252525"/>
          <w:sz w:val="19"/>
          <w:szCs w:val="19"/>
        </w:rPr>
        <w:t> </w:t>
      </w:r>
      <w:hyperlink r:id="rId615" w:tooltip="Постоянная Планка" w:history="1">
        <w:r>
          <w:rPr>
            <w:rStyle w:val="a3"/>
            <w:rFonts w:ascii="Arial" w:hAnsi="Arial" w:cs="Arial"/>
            <w:color w:val="0B0080"/>
            <w:sz w:val="19"/>
            <w:szCs w:val="19"/>
          </w:rPr>
          <w:t>постоянная Планка</w:t>
        </w:r>
      </w:hyperlink>
      <w:r>
        <w:rPr>
          <w:rFonts w:ascii="Arial" w:hAnsi="Arial" w:cs="Arial"/>
          <w:color w:val="252525"/>
          <w:sz w:val="19"/>
          <w:szCs w:val="19"/>
        </w:rPr>
        <w:t>. При фотоэффекте часть падающего электромагнитного излучения от поверхности металла отражается, а часть проникает внутрь поверхностного слоя металла и там поглощается. Поглотив фотон, электрон получает от него энергию и, совершая работу выхода</w:t>
      </w:r>
      <w:r>
        <w:rPr>
          <w:rStyle w:val="apple-converted-space"/>
          <w:rFonts w:ascii="Arial" w:hAnsi="Arial" w:cs="Arial"/>
          <w:color w:val="252525"/>
          <w:sz w:val="19"/>
          <w:szCs w:val="19"/>
        </w:rPr>
        <w:t> </w:t>
      </w:r>
      <w:r>
        <w:rPr>
          <w:rStyle w:val="math-template"/>
          <w:rFonts w:ascii="Times" w:hAnsi="Times" w:cs="Times"/>
          <w:color w:val="252525"/>
          <w:sz w:val="23"/>
          <w:szCs w:val="23"/>
        </w:rPr>
        <w:t>φ</w:t>
      </w:r>
      <w:r>
        <w:rPr>
          <w:rFonts w:ascii="Arial" w:hAnsi="Arial" w:cs="Arial"/>
          <w:color w:val="252525"/>
          <w:sz w:val="19"/>
          <w:szCs w:val="19"/>
        </w:rPr>
        <w:t>, покидает металл:</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23CDC82B" wp14:editId="2884DA10">
            <wp:extent cx="1082675" cy="175260"/>
            <wp:effectExtent l="0" t="0" r="0" b="0"/>
            <wp:docPr id="483" name="Рисунок 483" descr=" h \nu = \varphi + W_{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 h \nu = \varphi + W_{e} , "/>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082675" cy="175260"/>
                    </a:xfrm>
                    <a:prstGeom prst="rect">
                      <a:avLst/>
                    </a:prstGeom>
                    <a:noFill/>
                    <a:ln>
                      <a:noFill/>
                    </a:ln>
                  </pic:spPr>
                </pic:pic>
              </a:graphicData>
            </a:graphic>
          </wp:inline>
        </w:drawing>
      </w:r>
      <w:r>
        <w:rPr>
          <w:rStyle w:val="apple-converted-space"/>
          <w:rFonts w:ascii="Arial" w:hAnsi="Arial" w:cs="Arial"/>
          <w:color w:val="252525"/>
          <w:sz w:val="19"/>
          <w:szCs w:val="19"/>
        </w:rPr>
        <w:t> </w:t>
      </w:r>
      <w:r>
        <w:rPr>
          <w:rFonts w:ascii="Arial" w:hAnsi="Arial" w:cs="Arial"/>
          <w:color w:val="252525"/>
          <w:sz w:val="19"/>
          <w:szCs w:val="19"/>
        </w:rPr>
        <w:t>где</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0BAE5362" wp14:editId="39C19997">
            <wp:extent cx="226695" cy="160655"/>
            <wp:effectExtent l="0" t="0" r="0" b="0"/>
            <wp:docPr id="484" name="Рисунок 484" descr="W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W_{e}"/>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26695" cy="160655"/>
                    </a:xfrm>
                    <a:prstGeom prst="rect">
                      <a:avLst/>
                    </a:prstGeom>
                    <a:noFill/>
                    <a:ln>
                      <a:noFill/>
                    </a:ln>
                  </pic:spPr>
                </pic:pic>
              </a:graphicData>
            </a:graphic>
          </wp:inline>
        </w:drawing>
      </w:r>
      <w:r>
        <w:rPr>
          <w:rStyle w:val="apple-converted-space"/>
          <w:rFonts w:ascii="Arial" w:hAnsi="Arial" w:cs="Arial"/>
          <w:color w:val="252525"/>
          <w:sz w:val="19"/>
          <w:szCs w:val="19"/>
        </w:rPr>
        <w:t> </w:t>
      </w:r>
      <w:r>
        <w:rPr>
          <w:rFonts w:ascii="Arial" w:hAnsi="Arial" w:cs="Arial"/>
          <w:color w:val="252525"/>
          <w:sz w:val="19"/>
          <w:szCs w:val="19"/>
        </w:rPr>
        <w:t>— максимальная кинетическая энергия, которую имеет электрон при вылете из металла.</w:t>
      </w:r>
    </w:p>
    <w:p w14:paraId="08723316" w14:textId="77777777" w:rsidR="00B40218" w:rsidRDefault="00B40218" w:rsidP="00B40218">
      <w:pPr>
        <w:rPr>
          <w:color w:val="000000"/>
        </w:rPr>
      </w:pPr>
    </w:p>
    <w:p w14:paraId="201E7BD5" w14:textId="77777777" w:rsidR="00B40218" w:rsidRDefault="00B40218" w:rsidP="00B40218">
      <w:pPr>
        <w:rPr>
          <w:color w:val="000000"/>
        </w:rPr>
      </w:pPr>
      <w:r>
        <w:rPr>
          <w:color w:val="000000"/>
        </w:rPr>
        <w:t>40. Дуализм света и микрочастиц</w:t>
      </w:r>
    </w:p>
    <w:p w14:paraId="4C814DA1" w14:textId="77777777" w:rsidR="00B40218" w:rsidRPr="000B4CF7" w:rsidRDefault="00B40218" w:rsidP="00B40218">
      <w:pPr>
        <w:pStyle w:val="a4"/>
        <w:shd w:val="clear" w:color="auto" w:fill="FFFFFF"/>
        <w:spacing w:before="120" w:beforeAutospacing="0" w:after="120" w:afterAutospacing="0" w:line="304" w:lineRule="atLeast"/>
        <w:rPr>
          <w:rFonts w:ascii="Arial" w:hAnsi="Arial" w:cs="Arial"/>
          <w:color w:val="252525"/>
          <w:sz w:val="19"/>
          <w:szCs w:val="19"/>
        </w:rPr>
      </w:pPr>
      <w:r>
        <w:rPr>
          <w:color w:val="000000"/>
        </w:rPr>
        <w:lastRenderedPageBreak/>
        <w:t>41. Солитоны как объекты, обладающие дуализмом</w:t>
      </w:r>
      <w:r>
        <w:rPr>
          <w:color w:val="000000"/>
        </w:rPr>
        <w:br/>
      </w:r>
      <w:r w:rsidRPr="000B4CF7">
        <w:rPr>
          <w:rFonts w:ascii="Arial" w:hAnsi="Arial" w:cs="Arial"/>
          <w:b/>
          <w:bCs/>
          <w:color w:val="252525"/>
          <w:sz w:val="19"/>
          <w:szCs w:val="19"/>
        </w:rPr>
        <w:t>Солито́н</w:t>
      </w:r>
      <w:r w:rsidRPr="000B4CF7">
        <w:rPr>
          <w:rFonts w:ascii="Arial" w:hAnsi="Arial" w:cs="Arial"/>
          <w:color w:val="252525"/>
          <w:sz w:val="19"/>
          <w:szCs w:val="19"/>
        </w:rPr>
        <w:t> — структурно устойчивая уединённая</w:t>
      </w:r>
      <w:r w:rsidRPr="000B4CF7">
        <w:rPr>
          <w:rFonts w:ascii="Arial" w:hAnsi="Arial" w:cs="Arial"/>
          <w:color w:val="252525"/>
          <w:sz w:val="19"/>
        </w:rPr>
        <w:t> </w:t>
      </w:r>
      <w:hyperlink r:id="rId618" w:tooltip="Волна" w:history="1">
        <w:r w:rsidRPr="000B4CF7">
          <w:rPr>
            <w:rFonts w:ascii="Arial" w:hAnsi="Arial" w:cs="Arial"/>
            <w:color w:val="0B0080"/>
            <w:sz w:val="19"/>
          </w:rPr>
          <w:t>волна</w:t>
        </w:r>
      </w:hyperlink>
      <w:r w:rsidRPr="000B4CF7">
        <w:rPr>
          <w:rFonts w:ascii="Arial" w:hAnsi="Arial" w:cs="Arial"/>
          <w:color w:val="252525"/>
          <w:sz w:val="19"/>
          <w:szCs w:val="19"/>
        </w:rPr>
        <w:t>, распространяющаяся в</w:t>
      </w:r>
      <w:hyperlink r:id="rId619" w:tooltip="Нелинейная система" w:history="1">
        <w:r w:rsidRPr="000B4CF7">
          <w:rPr>
            <w:rFonts w:ascii="Arial" w:hAnsi="Arial" w:cs="Arial"/>
            <w:color w:val="0B0080"/>
            <w:sz w:val="19"/>
          </w:rPr>
          <w:t>нелинейной</w:t>
        </w:r>
      </w:hyperlink>
      <w:r w:rsidRPr="000B4CF7">
        <w:rPr>
          <w:rFonts w:ascii="Arial" w:hAnsi="Arial" w:cs="Arial"/>
          <w:color w:val="252525"/>
          <w:sz w:val="19"/>
        </w:rPr>
        <w:t> </w:t>
      </w:r>
      <w:hyperlink r:id="rId620" w:tooltip="Среда (значения)" w:history="1">
        <w:r w:rsidRPr="000B4CF7">
          <w:rPr>
            <w:rFonts w:ascii="Arial" w:hAnsi="Arial" w:cs="Arial"/>
            <w:color w:val="0B0080"/>
            <w:sz w:val="19"/>
          </w:rPr>
          <w:t>среде</w:t>
        </w:r>
      </w:hyperlink>
      <w:r w:rsidRPr="000B4CF7">
        <w:rPr>
          <w:rFonts w:ascii="Arial" w:hAnsi="Arial" w:cs="Arial"/>
          <w:color w:val="252525"/>
          <w:sz w:val="19"/>
          <w:szCs w:val="19"/>
        </w:rPr>
        <w:t>.</w:t>
      </w:r>
    </w:p>
    <w:p w14:paraId="178BFC9F" w14:textId="77777777" w:rsidR="00B40218" w:rsidRPr="000B4CF7" w:rsidRDefault="00B40218" w:rsidP="00B40218">
      <w:pPr>
        <w:shd w:val="clear" w:color="auto" w:fill="FFFFFF"/>
        <w:spacing w:before="120" w:after="120" w:line="304" w:lineRule="atLeast"/>
        <w:rPr>
          <w:rFonts w:ascii="Arial" w:eastAsia="Times New Roman" w:hAnsi="Arial" w:cs="Arial"/>
          <w:color w:val="252525"/>
          <w:sz w:val="19"/>
          <w:szCs w:val="19"/>
          <w:lang w:eastAsia="ru-RU"/>
        </w:rPr>
      </w:pPr>
      <w:r w:rsidRPr="000B4CF7">
        <w:rPr>
          <w:rFonts w:ascii="Arial" w:eastAsia="Times New Roman" w:hAnsi="Arial" w:cs="Arial"/>
          <w:color w:val="252525"/>
          <w:sz w:val="19"/>
          <w:szCs w:val="19"/>
          <w:lang w:eastAsia="ru-RU"/>
        </w:rPr>
        <w:t>Солитоны ведут себя подобно</w:t>
      </w:r>
      <w:r w:rsidRPr="000B4CF7">
        <w:rPr>
          <w:rFonts w:ascii="Arial" w:eastAsia="Times New Roman" w:hAnsi="Arial" w:cs="Arial"/>
          <w:color w:val="252525"/>
          <w:sz w:val="19"/>
          <w:lang w:eastAsia="ru-RU"/>
        </w:rPr>
        <w:t> </w:t>
      </w:r>
      <w:hyperlink r:id="rId621" w:tooltip="Частица" w:history="1">
        <w:r w:rsidRPr="000B4CF7">
          <w:rPr>
            <w:rFonts w:ascii="Arial" w:eastAsia="Times New Roman" w:hAnsi="Arial" w:cs="Arial"/>
            <w:color w:val="0B0080"/>
            <w:sz w:val="19"/>
            <w:lang w:eastAsia="ru-RU"/>
          </w:rPr>
          <w:t>частицам</w:t>
        </w:r>
      </w:hyperlink>
      <w:r w:rsidRPr="000B4CF7">
        <w:rPr>
          <w:rFonts w:ascii="Arial" w:eastAsia="Times New Roman" w:hAnsi="Arial" w:cs="Arial"/>
          <w:color w:val="252525"/>
          <w:sz w:val="19"/>
          <w:lang w:eastAsia="ru-RU"/>
        </w:rPr>
        <w:t> </w:t>
      </w:r>
      <w:r w:rsidRPr="000B4CF7">
        <w:rPr>
          <w:rFonts w:ascii="Arial" w:eastAsia="Times New Roman" w:hAnsi="Arial" w:cs="Arial"/>
          <w:color w:val="252525"/>
          <w:sz w:val="19"/>
          <w:szCs w:val="19"/>
          <w:lang w:eastAsia="ru-RU"/>
        </w:rPr>
        <w:t>(частицеподобная</w:t>
      </w:r>
      <w:r w:rsidRPr="000B4CF7">
        <w:rPr>
          <w:rFonts w:ascii="Arial" w:eastAsia="Times New Roman" w:hAnsi="Arial" w:cs="Arial"/>
          <w:color w:val="252525"/>
          <w:sz w:val="19"/>
          <w:lang w:eastAsia="ru-RU"/>
        </w:rPr>
        <w:t> </w:t>
      </w:r>
      <w:hyperlink r:id="rId622" w:tooltip="Волна" w:history="1">
        <w:r w:rsidRPr="000B4CF7">
          <w:rPr>
            <w:rFonts w:ascii="Arial" w:eastAsia="Times New Roman" w:hAnsi="Arial" w:cs="Arial"/>
            <w:color w:val="0B0080"/>
            <w:sz w:val="19"/>
            <w:lang w:eastAsia="ru-RU"/>
          </w:rPr>
          <w:t>волна</w:t>
        </w:r>
      </w:hyperlink>
      <w:r w:rsidRPr="000B4CF7">
        <w:rPr>
          <w:rFonts w:ascii="Arial" w:eastAsia="Times New Roman" w:hAnsi="Arial" w:cs="Arial"/>
          <w:color w:val="252525"/>
          <w:sz w:val="19"/>
          <w:szCs w:val="19"/>
          <w:lang w:eastAsia="ru-RU"/>
        </w:rPr>
        <w:t>): при взаимодействии друг с другом или с некоторыми другими возмущениями они не разрушаются, а двигаются, сохраняя свою структуру неизменной. Это свойство может использоваться для передачи данных на большие расстояния без помех.</w:t>
      </w:r>
    </w:p>
    <w:p w14:paraId="70671F26" w14:textId="77777777" w:rsidR="00B40218" w:rsidRPr="000B4CF7" w:rsidRDefault="00B40218" w:rsidP="00B40218">
      <w:pPr>
        <w:shd w:val="clear" w:color="auto" w:fill="FFFFFF"/>
        <w:spacing w:before="120" w:after="120" w:line="304" w:lineRule="atLeast"/>
        <w:rPr>
          <w:rFonts w:ascii="Arial" w:eastAsia="Times New Roman" w:hAnsi="Arial" w:cs="Arial"/>
          <w:color w:val="252525"/>
          <w:sz w:val="19"/>
          <w:szCs w:val="19"/>
          <w:lang w:eastAsia="ru-RU"/>
        </w:rPr>
      </w:pPr>
      <w:r w:rsidRPr="000B4CF7">
        <w:rPr>
          <w:rFonts w:ascii="Arial" w:eastAsia="Times New Roman" w:hAnsi="Arial" w:cs="Arial"/>
          <w:color w:val="252525"/>
          <w:sz w:val="19"/>
          <w:szCs w:val="19"/>
          <w:lang w:eastAsia="ru-RU"/>
        </w:rPr>
        <w:t>Впервые понятие солитона было введено для описания нелинейных волн, взаимодействующих как частицы</w:t>
      </w:r>
      <w:hyperlink r:id="rId623" w:anchor="cite_note-4" w:history="1">
        <w:r w:rsidRPr="000B4CF7">
          <w:rPr>
            <w:rFonts w:ascii="Arial" w:eastAsia="Times New Roman" w:hAnsi="Arial" w:cs="Arial"/>
            <w:color w:val="0B0080"/>
            <w:sz w:val="19"/>
            <w:vertAlign w:val="superscript"/>
            <w:lang w:eastAsia="ru-RU"/>
          </w:rPr>
          <w:t>[4]</w:t>
        </w:r>
      </w:hyperlink>
      <w:r w:rsidRPr="000B4CF7">
        <w:rPr>
          <w:rFonts w:ascii="Arial" w:eastAsia="Times New Roman" w:hAnsi="Arial" w:cs="Arial"/>
          <w:color w:val="252525"/>
          <w:sz w:val="19"/>
          <w:szCs w:val="19"/>
          <w:lang w:eastAsia="ru-RU"/>
        </w:rPr>
        <w:t>.</w:t>
      </w:r>
    </w:p>
    <w:p w14:paraId="3F22E845" w14:textId="77777777" w:rsidR="00B40218" w:rsidRPr="000B4CF7" w:rsidRDefault="00B40218" w:rsidP="00B40218">
      <w:pPr>
        <w:shd w:val="clear" w:color="auto" w:fill="FFFFFF"/>
        <w:spacing w:before="120" w:after="120" w:line="304" w:lineRule="atLeast"/>
        <w:rPr>
          <w:rFonts w:ascii="Arial" w:eastAsia="Times New Roman" w:hAnsi="Arial" w:cs="Arial"/>
          <w:color w:val="252525"/>
          <w:sz w:val="19"/>
          <w:szCs w:val="19"/>
          <w:lang w:eastAsia="ru-RU"/>
        </w:rPr>
      </w:pPr>
      <w:r w:rsidRPr="000B4CF7">
        <w:rPr>
          <w:rFonts w:ascii="Arial" w:eastAsia="Times New Roman" w:hAnsi="Arial" w:cs="Arial"/>
          <w:color w:val="252525"/>
          <w:sz w:val="19"/>
          <w:szCs w:val="19"/>
          <w:lang w:eastAsia="ru-RU"/>
        </w:rPr>
        <w:t>Солитоны бывают различной природы:</w:t>
      </w:r>
    </w:p>
    <w:p w14:paraId="39357576" w14:textId="77777777" w:rsidR="00B40218" w:rsidRPr="000B4CF7" w:rsidRDefault="00B40218" w:rsidP="00B40218">
      <w:pPr>
        <w:numPr>
          <w:ilvl w:val="0"/>
          <w:numId w:val="8"/>
        </w:numPr>
        <w:shd w:val="clear" w:color="auto" w:fill="FFFFFF"/>
        <w:spacing w:before="100" w:beforeAutospacing="1" w:after="24" w:line="360" w:lineRule="atLeast"/>
        <w:ind w:left="384"/>
        <w:rPr>
          <w:rFonts w:ascii="Arial" w:eastAsia="Times New Roman" w:hAnsi="Arial" w:cs="Arial"/>
          <w:color w:val="252525"/>
          <w:sz w:val="19"/>
          <w:szCs w:val="19"/>
          <w:lang w:eastAsia="ru-RU"/>
        </w:rPr>
      </w:pPr>
      <w:r w:rsidRPr="000B4CF7">
        <w:rPr>
          <w:rFonts w:ascii="Arial" w:eastAsia="Times New Roman" w:hAnsi="Arial" w:cs="Arial"/>
          <w:color w:val="252525"/>
          <w:sz w:val="19"/>
          <w:szCs w:val="19"/>
          <w:lang w:eastAsia="ru-RU"/>
        </w:rPr>
        <w:t>на поверхности жидкости</w:t>
      </w:r>
      <w:hyperlink r:id="rId624" w:anchor="cite_note-5" w:history="1">
        <w:r w:rsidRPr="000B4CF7">
          <w:rPr>
            <w:rFonts w:ascii="Arial" w:eastAsia="Times New Roman" w:hAnsi="Arial" w:cs="Arial"/>
            <w:color w:val="0B0080"/>
            <w:sz w:val="19"/>
            <w:vertAlign w:val="superscript"/>
            <w:lang w:eastAsia="ru-RU"/>
          </w:rPr>
          <w:t>[5]</w:t>
        </w:r>
      </w:hyperlink>
      <w:r w:rsidRPr="000B4CF7">
        <w:rPr>
          <w:rFonts w:ascii="Arial" w:eastAsia="Times New Roman" w:hAnsi="Arial" w:cs="Arial"/>
          <w:color w:val="252525"/>
          <w:sz w:val="19"/>
          <w:lang w:eastAsia="ru-RU"/>
        </w:rPr>
        <w:t> </w:t>
      </w:r>
      <w:r w:rsidRPr="000B4CF7">
        <w:rPr>
          <w:rFonts w:ascii="Arial" w:eastAsia="Times New Roman" w:hAnsi="Arial" w:cs="Arial"/>
          <w:color w:val="252525"/>
          <w:sz w:val="19"/>
          <w:szCs w:val="19"/>
          <w:lang w:eastAsia="ru-RU"/>
        </w:rPr>
        <w:t>(первые солитоны, обнаруженные в природе</w:t>
      </w:r>
      <w:hyperlink r:id="rId625" w:anchor="cite_note-6" w:history="1">
        <w:r w:rsidRPr="000B4CF7">
          <w:rPr>
            <w:rFonts w:ascii="Arial" w:eastAsia="Times New Roman" w:hAnsi="Arial" w:cs="Arial"/>
            <w:color w:val="0B0080"/>
            <w:sz w:val="19"/>
            <w:vertAlign w:val="superscript"/>
            <w:lang w:eastAsia="ru-RU"/>
          </w:rPr>
          <w:t>[6]</w:t>
        </w:r>
      </w:hyperlink>
      <w:r w:rsidRPr="000B4CF7">
        <w:rPr>
          <w:rFonts w:ascii="Arial" w:eastAsia="Times New Roman" w:hAnsi="Arial" w:cs="Arial"/>
          <w:color w:val="252525"/>
          <w:sz w:val="19"/>
          <w:szCs w:val="19"/>
          <w:lang w:eastAsia="ru-RU"/>
        </w:rPr>
        <w:t>), иногда считают таковыми волны</w:t>
      </w:r>
      <w:hyperlink r:id="rId626" w:tooltip="Цунами" w:history="1">
        <w:r w:rsidRPr="000B4CF7">
          <w:rPr>
            <w:rFonts w:ascii="Arial" w:eastAsia="Times New Roman" w:hAnsi="Arial" w:cs="Arial"/>
            <w:color w:val="0B0080"/>
            <w:sz w:val="19"/>
            <w:lang w:eastAsia="ru-RU"/>
          </w:rPr>
          <w:t>цунами</w:t>
        </w:r>
      </w:hyperlink>
      <w:r w:rsidRPr="000B4CF7">
        <w:rPr>
          <w:rFonts w:ascii="Arial" w:eastAsia="Times New Roman" w:hAnsi="Arial" w:cs="Arial"/>
          <w:color w:val="252525"/>
          <w:sz w:val="19"/>
          <w:lang w:eastAsia="ru-RU"/>
        </w:rPr>
        <w:t> </w:t>
      </w:r>
      <w:r w:rsidRPr="000B4CF7">
        <w:rPr>
          <w:rFonts w:ascii="Arial" w:eastAsia="Times New Roman" w:hAnsi="Arial" w:cs="Arial"/>
          <w:color w:val="252525"/>
          <w:sz w:val="19"/>
          <w:szCs w:val="19"/>
          <w:lang w:eastAsia="ru-RU"/>
        </w:rPr>
        <w:t>и</w:t>
      </w:r>
      <w:r w:rsidRPr="000B4CF7">
        <w:rPr>
          <w:rFonts w:ascii="Arial" w:eastAsia="Times New Roman" w:hAnsi="Arial" w:cs="Arial"/>
          <w:color w:val="252525"/>
          <w:sz w:val="19"/>
          <w:lang w:eastAsia="ru-RU"/>
        </w:rPr>
        <w:t> </w:t>
      </w:r>
      <w:hyperlink r:id="rId627" w:tooltip="Бор (волна)" w:history="1">
        <w:r w:rsidRPr="000B4CF7">
          <w:rPr>
            <w:rFonts w:ascii="Arial" w:eastAsia="Times New Roman" w:hAnsi="Arial" w:cs="Arial"/>
            <w:color w:val="0B0080"/>
            <w:sz w:val="19"/>
            <w:lang w:eastAsia="ru-RU"/>
          </w:rPr>
          <w:t>бор</w:t>
        </w:r>
      </w:hyperlink>
      <w:hyperlink r:id="rId628" w:anchor="cite_note-7" w:history="1">
        <w:r w:rsidRPr="000B4CF7">
          <w:rPr>
            <w:rFonts w:ascii="Arial" w:eastAsia="Times New Roman" w:hAnsi="Arial" w:cs="Arial"/>
            <w:color w:val="0B0080"/>
            <w:sz w:val="19"/>
            <w:vertAlign w:val="superscript"/>
            <w:lang w:eastAsia="ru-RU"/>
          </w:rPr>
          <w:t>[7]</w:t>
        </w:r>
      </w:hyperlink>
    </w:p>
    <w:p w14:paraId="52E7F3E7" w14:textId="77777777" w:rsidR="00B40218" w:rsidRPr="000B4CF7" w:rsidRDefault="00B40218" w:rsidP="00B40218">
      <w:pPr>
        <w:numPr>
          <w:ilvl w:val="0"/>
          <w:numId w:val="8"/>
        </w:numPr>
        <w:shd w:val="clear" w:color="auto" w:fill="FFFFFF"/>
        <w:spacing w:before="100" w:beforeAutospacing="1" w:after="24" w:line="360" w:lineRule="atLeast"/>
        <w:ind w:left="384"/>
        <w:rPr>
          <w:rFonts w:ascii="Arial" w:eastAsia="Times New Roman" w:hAnsi="Arial" w:cs="Arial"/>
          <w:color w:val="252525"/>
          <w:sz w:val="19"/>
          <w:szCs w:val="19"/>
          <w:lang w:eastAsia="ru-RU"/>
        </w:rPr>
      </w:pPr>
      <w:r w:rsidRPr="000B4CF7">
        <w:rPr>
          <w:rFonts w:ascii="Arial" w:eastAsia="Times New Roman" w:hAnsi="Arial" w:cs="Arial"/>
          <w:color w:val="252525"/>
          <w:sz w:val="19"/>
          <w:szCs w:val="19"/>
          <w:lang w:eastAsia="ru-RU"/>
        </w:rPr>
        <w:t>ионозвуковые и магнитозвуковые солитоны в плазме</w:t>
      </w:r>
      <w:hyperlink r:id="rId629" w:anchor="cite_note-8" w:history="1">
        <w:r w:rsidRPr="000B4CF7">
          <w:rPr>
            <w:rFonts w:ascii="Arial" w:eastAsia="Times New Roman" w:hAnsi="Arial" w:cs="Arial"/>
            <w:color w:val="0B0080"/>
            <w:sz w:val="19"/>
            <w:vertAlign w:val="superscript"/>
            <w:lang w:eastAsia="ru-RU"/>
          </w:rPr>
          <w:t>[8]</w:t>
        </w:r>
      </w:hyperlink>
    </w:p>
    <w:p w14:paraId="2784BC10" w14:textId="77777777" w:rsidR="00B40218" w:rsidRPr="000B4CF7" w:rsidRDefault="00B40218" w:rsidP="00B40218">
      <w:pPr>
        <w:numPr>
          <w:ilvl w:val="0"/>
          <w:numId w:val="8"/>
        </w:numPr>
        <w:shd w:val="clear" w:color="auto" w:fill="FFFFFF"/>
        <w:spacing w:before="100" w:beforeAutospacing="1" w:after="24" w:line="360" w:lineRule="atLeast"/>
        <w:ind w:left="384"/>
        <w:rPr>
          <w:rFonts w:ascii="Arial" w:eastAsia="Times New Roman" w:hAnsi="Arial" w:cs="Arial"/>
          <w:color w:val="252525"/>
          <w:sz w:val="19"/>
          <w:szCs w:val="19"/>
          <w:lang w:eastAsia="ru-RU"/>
        </w:rPr>
      </w:pPr>
      <w:r w:rsidRPr="000B4CF7">
        <w:rPr>
          <w:rFonts w:ascii="Arial" w:eastAsia="Times New Roman" w:hAnsi="Arial" w:cs="Arial"/>
          <w:color w:val="252525"/>
          <w:sz w:val="19"/>
          <w:szCs w:val="19"/>
          <w:lang w:eastAsia="ru-RU"/>
        </w:rPr>
        <w:t>гравитационные солитоны в слоистой жидкости</w:t>
      </w:r>
      <w:hyperlink r:id="rId630" w:anchor="cite_note-9" w:history="1">
        <w:r w:rsidRPr="000B4CF7">
          <w:rPr>
            <w:rFonts w:ascii="Arial" w:eastAsia="Times New Roman" w:hAnsi="Arial" w:cs="Arial"/>
            <w:color w:val="0B0080"/>
            <w:sz w:val="19"/>
            <w:vertAlign w:val="superscript"/>
            <w:lang w:eastAsia="ru-RU"/>
          </w:rPr>
          <w:t>[9]</w:t>
        </w:r>
      </w:hyperlink>
    </w:p>
    <w:p w14:paraId="2A2F6ECE" w14:textId="77777777" w:rsidR="00B40218" w:rsidRPr="000B4CF7" w:rsidRDefault="00B40218" w:rsidP="00B40218">
      <w:pPr>
        <w:numPr>
          <w:ilvl w:val="0"/>
          <w:numId w:val="8"/>
        </w:numPr>
        <w:shd w:val="clear" w:color="auto" w:fill="FFFFFF"/>
        <w:spacing w:before="100" w:beforeAutospacing="1" w:after="24" w:line="360" w:lineRule="atLeast"/>
        <w:ind w:left="384"/>
        <w:rPr>
          <w:rFonts w:ascii="Arial" w:eastAsia="Times New Roman" w:hAnsi="Arial" w:cs="Arial"/>
          <w:color w:val="252525"/>
          <w:sz w:val="19"/>
          <w:szCs w:val="19"/>
          <w:lang w:eastAsia="ru-RU"/>
        </w:rPr>
      </w:pPr>
      <w:r w:rsidRPr="000B4CF7">
        <w:rPr>
          <w:rFonts w:ascii="Arial" w:eastAsia="Times New Roman" w:hAnsi="Arial" w:cs="Arial"/>
          <w:color w:val="252525"/>
          <w:sz w:val="19"/>
          <w:szCs w:val="19"/>
          <w:lang w:eastAsia="ru-RU"/>
        </w:rPr>
        <w:t>солитоны в виде коротких световых импульсов в активной среде лазера</w:t>
      </w:r>
      <w:hyperlink r:id="rId631" w:anchor="cite_note-10" w:history="1">
        <w:r w:rsidRPr="000B4CF7">
          <w:rPr>
            <w:rFonts w:ascii="Arial" w:eastAsia="Times New Roman" w:hAnsi="Arial" w:cs="Arial"/>
            <w:color w:val="0B0080"/>
            <w:sz w:val="19"/>
            <w:vertAlign w:val="superscript"/>
            <w:lang w:eastAsia="ru-RU"/>
          </w:rPr>
          <w:t>[10]</w:t>
        </w:r>
      </w:hyperlink>
    </w:p>
    <w:p w14:paraId="78BAA921" w14:textId="77777777" w:rsidR="00B40218" w:rsidRPr="000B4CF7" w:rsidRDefault="00B40218" w:rsidP="00B40218">
      <w:pPr>
        <w:numPr>
          <w:ilvl w:val="0"/>
          <w:numId w:val="8"/>
        </w:numPr>
        <w:shd w:val="clear" w:color="auto" w:fill="FFFFFF"/>
        <w:spacing w:before="100" w:beforeAutospacing="1" w:after="24" w:line="360" w:lineRule="atLeast"/>
        <w:ind w:left="384"/>
        <w:rPr>
          <w:rFonts w:ascii="Arial" w:eastAsia="Times New Roman" w:hAnsi="Arial" w:cs="Arial"/>
          <w:color w:val="252525"/>
          <w:sz w:val="19"/>
          <w:szCs w:val="19"/>
          <w:lang w:eastAsia="ru-RU"/>
        </w:rPr>
      </w:pPr>
      <w:r w:rsidRPr="000B4CF7">
        <w:rPr>
          <w:rFonts w:ascii="Arial" w:eastAsia="Times New Roman" w:hAnsi="Arial" w:cs="Arial"/>
          <w:color w:val="252525"/>
          <w:sz w:val="19"/>
          <w:szCs w:val="19"/>
          <w:lang w:eastAsia="ru-RU"/>
        </w:rPr>
        <w:t>можно рассматривать в виде солитонов нервные импульсы</w:t>
      </w:r>
      <w:hyperlink r:id="rId632" w:anchor="cite_note-11" w:history="1">
        <w:r w:rsidRPr="000B4CF7">
          <w:rPr>
            <w:rFonts w:ascii="Arial" w:eastAsia="Times New Roman" w:hAnsi="Arial" w:cs="Arial"/>
            <w:color w:val="0B0080"/>
            <w:sz w:val="19"/>
            <w:vertAlign w:val="superscript"/>
            <w:lang w:eastAsia="ru-RU"/>
          </w:rPr>
          <w:t>[11]</w:t>
        </w:r>
      </w:hyperlink>
    </w:p>
    <w:p w14:paraId="2BF73E17" w14:textId="77777777" w:rsidR="00B40218" w:rsidRPr="000B4CF7" w:rsidRDefault="00B40218" w:rsidP="00B40218">
      <w:pPr>
        <w:numPr>
          <w:ilvl w:val="0"/>
          <w:numId w:val="8"/>
        </w:numPr>
        <w:shd w:val="clear" w:color="auto" w:fill="FFFFFF"/>
        <w:spacing w:before="100" w:beforeAutospacing="1" w:after="24" w:line="360" w:lineRule="atLeast"/>
        <w:ind w:left="384"/>
        <w:rPr>
          <w:rFonts w:ascii="Arial" w:eastAsia="Times New Roman" w:hAnsi="Arial" w:cs="Arial"/>
          <w:color w:val="252525"/>
          <w:sz w:val="19"/>
          <w:szCs w:val="19"/>
          <w:lang w:eastAsia="ru-RU"/>
        </w:rPr>
      </w:pPr>
      <w:r w:rsidRPr="000B4CF7">
        <w:rPr>
          <w:rFonts w:ascii="Arial" w:eastAsia="Times New Roman" w:hAnsi="Arial" w:cs="Arial"/>
          <w:color w:val="252525"/>
          <w:sz w:val="19"/>
          <w:szCs w:val="19"/>
          <w:lang w:eastAsia="ru-RU"/>
        </w:rPr>
        <w:t>солитоны в</w:t>
      </w:r>
      <w:r w:rsidRPr="000B4CF7">
        <w:rPr>
          <w:rFonts w:ascii="Arial" w:eastAsia="Times New Roman" w:hAnsi="Arial" w:cs="Arial"/>
          <w:color w:val="252525"/>
          <w:sz w:val="19"/>
          <w:lang w:eastAsia="ru-RU"/>
        </w:rPr>
        <w:t> </w:t>
      </w:r>
      <w:hyperlink r:id="rId633" w:tooltip="Нелинейная оптика" w:history="1">
        <w:r w:rsidRPr="000B4CF7">
          <w:rPr>
            <w:rFonts w:ascii="Arial" w:eastAsia="Times New Roman" w:hAnsi="Arial" w:cs="Arial"/>
            <w:color w:val="0B0080"/>
            <w:sz w:val="19"/>
            <w:lang w:eastAsia="ru-RU"/>
          </w:rPr>
          <w:t>нелинейно-оптических</w:t>
        </w:r>
      </w:hyperlink>
      <w:r w:rsidRPr="000B4CF7">
        <w:rPr>
          <w:rFonts w:ascii="Arial" w:eastAsia="Times New Roman" w:hAnsi="Arial" w:cs="Arial"/>
          <w:color w:val="252525"/>
          <w:sz w:val="19"/>
          <w:lang w:eastAsia="ru-RU"/>
        </w:rPr>
        <w:t> </w:t>
      </w:r>
      <w:r w:rsidRPr="000B4CF7">
        <w:rPr>
          <w:rFonts w:ascii="Arial" w:eastAsia="Times New Roman" w:hAnsi="Arial" w:cs="Arial"/>
          <w:color w:val="252525"/>
          <w:sz w:val="19"/>
          <w:szCs w:val="19"/>
          <w:lang w:eastAsia="ru-RU"/>
        </w:rPr>
        <w:t>материалах</w:t>
      </w:r>
      <w:hyperlink r:id="rId634" w:anchor="cite_note-12" w:history="1">
        <w:r w:rsidRPr="000B4CF7">
          <w:rPr>
            <w:rFonts w:ascii="Arial" w:eastAsia="Times New Roman" w:hAnsi="Arial" w:cs="Arial"/>
            <w:color w:val="0B0080"/>
            <w:sz w:val="19"/>
            <w:vertAlign w:val="superscript"/>
            <w:lang w:eastAsia="ru-RU"/>
          </w:rPr>
          <w:t>[12]</w:t>
        </w:r>
      </w:hyperlink>
      <w:hyperlink r:id="rId635" w:anchor="cite_note-13" w:history="1">
        <w:r w:rsidRPr="000B4CF7">
          <w:rPr>
            <w:rFonts w:ascii="Arial" w:eastAsia="Times New Roman" w:hAnsi="Arial" w:cs="Arial"/>
            <w:color w:val="0B0080"/>
            <w:sz w:val="19"/>
            <w:vertAlign w:val="superscript"/>
            <w:lang w:eastAsia="ru-RU"/>
          </w:rPr>
          <w:t>[13]</w:t>
        </w:r>
      </w:hyperlink>
    </w:p>
    <w:p w14:paraId="4715CFCC" w14:textId="77777777" w:rsidR="00B40218" w:rsidRDefault="00B40218" w:rsidP="00B40218">
      <w:pPr>
        <w:rPr>
          <w:color w:val="000000"/>
        </w:rPr>
      </w:pPr>
    </w:p>
    <w:p w14:paraId="2AD19DFA" w14:textId="77777777" w:rsidR="00B40218" w:rsidRDefault="00B40218" w:rsidP="00B40218">
      <w:pPr>
        <w:rPr>
          <w:color w:val="000000"/>
        </w:rPr>
      </w:pPr>
      <w:r>
        <w:rPr>
          <w:color w:val="000000"/>
        </w:rPr>
        <w:t>42. Микрочастицы и их свойства</w:t>
      </w:r>
    </w:p>
    <w:p w14:paraId="46A643A1" w14:textId="77777777" w:rsidR="00B40218" w:rsidRDefault="00B40218" w:rsidP="00B40218">
      <w:pPr>
        <w:pStyle w:val="a4"/>
        <w:spacing w:before="204" w:beforeAutospacing="0" w:line="288" w:lineRule="atLeast"/>
        <w:ind w:left="204" w:right="204"/>
        <w:rPr>
          <w:rFonts w:ascii="Verdana" w:hAnsi="Verdana"/>
          <w:color w:val="000000"/>
          <w:sz w:val="16"/>
          <w:szCs w:val="16"/>
        </w:rPr>
      </w:pPr>
      <w:r>
        <w:rPr>
          <w:color w:val="000000"/>
        </w:rPr>
        <w:t>42. принцип неопределенности</w:t>
      </w:r>
      <w:r>
        <w:rPr>
          <w:color w:val="000000"/>
        </w:rPr>
        <w:br/>
      </w:r>
      <w:r>
        <w:rPr>
          <w:rStyle w:val="a5"/>
          <w:rFonts w:ascii="Verdana" w:hAnsi="Verdana"/>
          <w:color w:val="000000"/>
          <w:sz w:val="16"/>
          <w:szCs w:val="16"/>
        </w:rPr>
        <w:t>Принцип неопределенности</w:t>
      </w:r>
      <w:r>
        <w:rPr>
          <w:rFonts w:ascii="Verdana" w:hAnsi="Verdana"/>
          <w:color w:val="000000"/>
          <w:sz w:val="16"/>
          <w:szCs w:val="16"/>
        </w:rPr>
        <w:t> является фундаментальным положением квантовой механики , которое утверждает, что принципиально невозможно одновременно измерить с произвольной точностью координаты и импульсы квантового объекта. Это утверждение справедливо не только к испытаниям, но и к теоретическому построению квантового состояния системы. Невозможно построить такой квантовое состояние, в котором система одновременно характеризовалась бы точными значениями координаты и импульса.</w:t>
      </w:r>
    </w:p>
    <w:p w14:paraId="737D6016" w14:textId="77777777" w:rsidR="00B40218" w:rsidRDefault="00B40218" w:rsidP="00B40218">
      <w:pPr>
        <w:pStyle w:val="a4"/>
        <w:spacing w:before="204" w:beforeAutospacing="0" w:line="288" w:lineRule="atLeast"/>
        <w:ind w:left="204" w:right="204"/>
        <w:rPr>
          <w:rFonts w:ascii="Verdana" w:hAnsi="Verdana"/>
          <w:color w:val="000000"/>
          <w:sz w:val="16"/>
          <w:szCs w:val="16"/>
        </w:rPr>
      </w:pPr>
      <w:r>
        <w:rPr>
          <w:rFonts w:ascii="Verdana" w:hAnsi="Verdana"/>
          <w:color w:val="000000"/>
          <w:sz w:val="16"/>
          <w:szCs w:val="16"/>
        </w:rPr>
        <w:t>Принцип неопределенности был сформулирован в 1927 немецким физиком Вернером Гейзенбергом и стал важным этапом в выяснении закономерностей атомных явлений и построения квантовой механики.</w:t>
      </w:r>
    </w:p>
    <w:p w14:paraId="2BDC1BB6" w14:textId="77777777" w:rsidR="00B40218" w:rsidRDefault="00B40218" w:rsidP="00B40218">
      <w:pPr>
        <w:pStyle w:val="a4"/>
        <w:spacing w:before="204" w:beforeAutospacing="0" w:line="288" w:lineRule="atLeast"/>
        <w:ind w:left="204" w:right="204"/>
        <w:rPr>
          <w:rFonts w:ascii="Verdana" w:hAnsi="Verdana"/>
          <w:color w:val="000000"/>
          <w:sz w:val="16"/>
          <w:szCs w:val="16"/>
        </w:rPr>
      </w:pPr>
      <w:r>
        <w:rPr>
          <w:rFonts w:ascii="Verdana" w:hAnsi="Verdana"/>
          <w:color w:val="000000"/>
          <w:sz w:val="16"/>
          <w:szCs w:val="16"/>
        </w:rPr>
        <w:t> </w:t>
      </w:r>
    </w:p>
    <w:p w14:paraId="361FE85D" w14:textId="77777777" w:rsidR="00B40218" w:rsidRDefault="00B40218" w:rsidP="00B40218">
      <w:pPr>
        <w:pStyle w:val="2"/>
        <w:pBdr>
          <w:bottom w:val="single" w:sz="6" w:space="0" w:color="CCCCCC"/>
        </w:pBdr>
        <w:spacing w:before="408"/>
        <w:ind w:left="204"/>
        <w:rPr>
          <w:rFonts w:ascii="Verdana" w:hAnsi="Verdana"/>
          <w:color w:val="0F7CC6"/>
          <w:sz w:val="22"/>
          <w:szCs w:val="22"/>
        </w:rPr>
      </w:pPr>
      <w:r>
        <w:rPr>
          <w:rFonts w:ascii="Verdana" w:hAnsi="Verdana"/>
          <w:color w:val="0F7CC6"/>
          <w:sz w:val="22"/>
          <w:szCs w:val="22"/>
        </w:rPr>
        <w:t>Объяснение</w:t>
      </w:r>
    </w:p>
    <w:p w14:paraId="01220A10" w14:textId="77777777" w:rsidR="00B40218" w:rsidRDefault="00B40218" w:rsidP="00B40218">
      <w:pPr>
        <w:pStyle w:val="a4"/>
        <w:spacing w:before="204" w:beforeAutospacing="0" w:line="288" w:lineRule="atLeast"/>
        <w:ind w:left="204" w:right="204"/>
        <w:rPr>
          <w:rFonts w:ascii="Verdana" w:hAnsi="Verdana"/>
          <w:color w:val="000000"/>
          <w:sz w:val="16"/>
          <w:szCs w:val="16"/>
        </w:rPr>
      </w:pPr>
      <w:r>
        <w:rPr>
          <w:rFonts w:ascii="Verdana" w:hAnsi="Verdana"/>
          <w:color w:val="000000"/>
          <w:sz w:val="16"/>
          <w:szCs w:val="16"/>
        </w:rPr>
        <w:t>По современным представлениям физический мир описывается законами квантовой механики . Это отражается в существовании фундаментальной постоянной - постоянной Планка , имеющая размерность действия  - [Дж · с].</w:t>
      </w:r>
    </w:p>
    <w:p w14:paraId="11E8A5DD" w14:textId="77777777" w:rsidR="00B40218" w:rsidRDefault="00B40218" w:rsidP="00B40218">
      <w:pPr>
        <w:pStyle w:val="a4"/>
        <w:spacing w:before="204" w:beforeAutospacing="0" w:line="288" w:lineRule="atLeast"/>
        <w:ind w:left="204" w:right="204"/>
        <w:rPr>
          <w:rFonts w:ascii="Verdana" w:hAnsi="Verdana"/>
          <w:color w:val="000000"/>
          <w:sz w:val="16"/>
          <w:szCs w:val="16"/>
        </w:rPr>
      </w:pPr>
      <w:r>
        <w:rPr>
          <w:rFonts w:ascii="Verdana" w:hAnsi="Verdana"/>
          <w:color w:val="000000"/>
          <w:sz w:val="16"/>
          <w:szCs w:val="16"/>
        </w:rPr>
        <w:t>Существование постоянной Планка объясняет тот факт, почему при измерения нельзя определить с произвольной точностью физические величины , для которых квантовомеханическая операторы не коммутируют . Неможливись одновременного измерения с произвольно высокой точностью описывается принципом неопределенности, который сформулировал Гейзенберг :</w:t>
      </w:r>
    </w:p>
    <w:p w14:paraId="252FBC8C" w14:textId="77777777" w:rsidR="00B40218" w:rsidRDefault="00B144FE" w:rsidP="00B40218">
      <w:pPr>
        <w:spacing w:after="24" w:line="360" w:lineRule="atLeast"/>
        <w:ind w:left="720"/>
        <w:rPr>
          <w:rFonts w:ascii="Verdana" w:hAnsi="Verdana"/>
          <w:color w:val="000000"/>
          <w:sz w:val="16"/>
          <w:szCs w:val="16"/>
        </w:rPr>
      </w:pPr>
      <w:r>
        <w:rPr>
          <w:rFonts w:ascii="Verdana" w:hAnsi="Verdana"/>
          <w:noProof/>
          <w:color w:val="000000"/>
          <w:sz w:val="16"/>
          <w:szCs w:val="16"/>
          <w:lang w:eastAsia="ru-RU"/>
        </w:rPr>
        <w:drawing>
          <wp:inline distT="0" distB="0" distL="0" distR="0" wp14:anchorId="532DF82B" wp14:editId="259659F2">
            <wp:extent cx="987425" cy="387985"/>
            <wp:effectExtent l="0" t="0" r="0" b="0"/>
            <wp:docPr id="485" name="Рисунок 485" descr="\ Delta x \ cdot \ delta p_x \ ge \ frac {\ hbar}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 Delta x \ cdot \ delta p_x \ ge \ frac {\ hbar} {2} "/>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987425" cy="387985"/>
                    </a:xfrm>
                    <a:prstGeom prst="rect">
                      <a:avLst/>
                    </a:prstGeom>
                    <a:noFill/>
                    <a:ln>
                      <a:noFill/>
                    </a:ln>
                  </pic:spPr>
                </pic:pic>
              </a:graphicData>
            </a:graphic>
          </wp:inline>
        </w:drawing>
      </w:r>
    </w:p>
    <w:p w14:paraId="3360FAC0" w14:textId="77777777" w:rsidR="00B40218" w:rsidRDefault="00B40218" w:rsidP="00B40218">
      <w:pPr>
        <w:pStyle w:val="a4"/>
        <w:spacing w:before="204" w:beforeAutospacing="0" w:line="288" w:lineRule="atLeast"/>
        <w:ind w:left="684" w:right="204"/>
        <w:rPr>
          <w:rFonts w:ascii="Verdana" w:hAnsi="Verdana"/>
          <w:color w:val="000000"/>
          <w:sz w:val="16"/>
          <w:szCs w:val="16"/>
        </w:rPr>
      </w:pPr>
      <w:r>
        <w:rPr>
          <w:rFonts w:ascii="Verdana" w:hAnsi="Verdana"/>
          <w:color w:val="000000"/>
          <w:sz w:val="16"/>
          <w:szCs w:val="16"/>
        </w:rPr>
        <w:lastRenderedPageBreak/>
        <w:t> </w:t>
      </w:r>
    </w:p>
    <w:p w14:paraId="2A805634" w14:textId="77777777" w:rsidR="00B40218" w:rsidRDefault="00B40218" w:rsidP="00B40218">
      <w:pPr>
        <w:pStyle w:val="2"/>
        <w:pBdr>
          <w:bottom w:val="single" w:sz="6" w:space="0" w:color="CCCCCC"/>
        </w:pBdr>
        <w:spacing w:before="408"/>
        <w:ind w:left="684"/>
        <w:rPr>
          <w:rFonts w:ascii="Verdana" w:hAnsi="Verdana"/>
          <w:color w:val="0F7CC6"/>
          <w:sz w:val="22"/>
          <w:szCs w:val="22"/>
        </w:rPr>
      </w:pPr>
      <w:r>
        <w:rPr>
          <w:rFonts w:ascii="Verdana" w:hAnsi="Verdana"/>
          <w:color w:val="0F7CC6"/>
          <w:sz w:val="22"/>
          <w:szCs w:val="22"/>
        </w:rPr>
        <w:t>Общая формулировка</w:t>
      </w:r>
    </w:p>
    <w:p w14:paraId="1877DECC" w14:textId="77777777" w:rsidR="00B40218" w:rsidRDefault="00B40218" w:rsidP="00B40218">
      <w:pPr>
        <w:pStyle w:val="a4"/>
        <w:spacing w:before="204" w:beforeAutospacing="0" w:line="288" w:lineRule="atLeast"/>
        <w:ind w:left="684" w:right="204"/>
        <w:rPr>
          <w:rFonts w:ascii="Verdana" w:hAnsi="Verdana"/>
          <w:color w:val="000000"/>
          <w:sz w:val="16"/>
          <w:szCs w:val="16"/>
        </w:rPr>
      </w:pPr>
      <w:r>
        <w:rPr>
          <w:rFonts w:ascii="Verdana" w:hAnsi="Verdana"/>
          <w:color w:val="000000"/>
          <w:sz w:val="16"/>
          <w:szCs w:val="16"/>
        </w:rPr>
        <w:t>Приведенная невизначенись указывает, что невозможно одновременно измерить с произвольно высокой точностью координату и импульс частицы, но аналогичная неравенство также связывает время и энергию , и любые физические величины , операторы которых не коммутируют.</w:t>
      </w:r>
    </w:p>
    <w:p w14:paraId="49AB0865" w14:textId="77777777" w:rsidR="00B40218" w:rsidRDefault="00B40218" w:rsidP="00B40218">
      <w:pPr>
        <w:pStyle w:val="a4"/>
        <w:spacing w:before="204" w:beforeAutospacing="0" w:line="288" w:lineRule="atLeast"/>
        <w:ind w:left="684" w:right="204"/>
        <w:rPr>
          <w:rFonts w:ascii="Verdana" w:hAnsi="Verdana"/>
          <w:color w:val="000000"/>
          <w:sz w:val="16"/>
          <w:szCs w:val="16"/>
        </w:rPr>
      </w:pPr>
      <w:r>
        <w:rPr>
          <w:rFonts w:ascii="Verdana" w:hAnsi="Verdana"/>
          <w:color w:val="000000"/>
          <w:sz w:val="16"/>
          <w:szCs w:val="16"/>
        </w:rPr>
        <w:t>В общем случае утверждение о неопределенности значений физических величин A и B выглядит так:</w:t>
      </w:r>
    </w:p>
    <w:p w14:paraId="416DE970" w14:textId="77777777" w:rsidR="00B40218" w:rsidRDefault="00B144FE" w:rsidP="00B40218">
      <w:pPr>
        <w:spacing w:after="24" w:line="360" w:lineRule="atLeast"/>
        <w:ind w:left="720"/>
        <w:rPr>
          <w:rFonts w:ascii="Verdana" w:hAnsi="Verdana"/>
          <w:color w:val="000000"/>
          <w:sz w:val="16"/>
          <w:szCs w:val="16"/>
        </w:rPr>
      </w:pPr>
      <w:r>
        <w:rPr>
          <w:rFonts w:ascii="Verdana" w:hAnsi="Verdana"/>
          <w:noProof/>
          <w:color w:val="000000"/>
          <w:sz w:val="16"/>
          <w:szCs w:val="16"/>
          <w:lang w:eastAsia="ru-RU"/>
        </w:rPr>
        <w:drawing>
          <wp:inline distT="0" distB="0" distL="0" distR="0" wp14:anchorId="140567F7" wp14:editId="2E723A69">
            <wp:extent cx="1718945" cy="387985"/>
            <wp:effectExtent l="0" t="0" r="0" b="0"/>
            <wp:docPr id="486" name="Рисунок 486" descr="\ Delta A \ cdot \ delta B \ ge \ frac {1} {2} \ left | \ langle [\ hat A, \ hat B] \ rangle \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 Delta A \ cdot \ delta B \ ge \ frac {1} {2} \ left | \ langle [\ hat A, \ hat B] \ rangle \ right |"/>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1718945" cy="387985"/>
                    </a:xfrm>
                    <a:prstGeom prst="rect">
                      <a:avLst/>
                    </a:prstGeom>
                    <a:noFill/>
                    <a:ln>
                      <a:noFill/>
                    </a:ln>
                  </pic:spPr>
                </pic:pic>
              </a:graphicData>
            </a:graphic>
          </wp:inline>
        </w:drawing>
      </w:r>
    </w:p>
    <w:p w14:paraId="30A14EA5" w14:textId="77777777" w:rsidR="00B40218" w:rsidRDefault="00B40218" w:rsidP="00B40218">
      <w:pPr>
        <w:pStyle w:val="a4"/>
        <w:spacing w:before="204" w:beforeAutospacing="0" w:line="288" w:lineRule="atLeast"/>
        <w:ind w:left="1164" w:right="204"/>
        <w:rPr>
          <w:rFonts w:ascii="Verdana" w:hAnsi="Verdana"/>
          <w:color w:val="000000"/>
          <w:sz w:val="16"/>
          <w:szCs w:val="16"/>
        </w:rPr>
      </w:pPr>
      <w:r>
        <w:rPr>
          <w:rFonts w:ascii="Verdana" w:hAnsi="Verdana"/>
          <w:color w:val="000000"/>
          <w:sz w:val="16"/>
          <w:szCs w:val="16"/>
        </w:rPr>
        <w:t>где ? </w:t>
      </w:r>
      <w:r>
        <w:rPr>
          <w:rStyle w:val="a6"/>
          <w:rFonts w:ascii="Verdana" w:hAnsi="Verdana"/>
          <w:color w:val="000000"/>
          <w:sz w:val="16"/>
          <w:szCs w:val="16"/>
        </w:rPr>
        <w:t>A</w:t>
      </w:r>
      <w:r>
        <w:rPr>
          <w:rFonts w:ascii="Verdana" w:hAnsi="Verdana"/>
          <w:color w:val="000000"/>
          <w:sz w:val="16"/>
          <w:szCs w:val="16"/>
        </w:rPr>
        <w:t>  - среднее отклонение от среднего физической величины </w:t>
      </w:r>
      <w:r>
        <w:rPr>
          <w:rStyle w:val="a6"/>
          <w:rFonts w:ascii="Verdana" w:hAnsi="Verdana"/>
          <w:color w:val="000000"/>
          <w:sz w:val="16"/>
          <w:szCs w:val="16"/>
        </w:rPr>
        <w:t>A</w:t>
      </w:r>
      <w:r>
        <w:rPr>
          <w:rFonts w:ascii="Verdana" w:hAnsi="Verdana"/>
          <w:color w:val="000000"/>
          <w:sz w:val="16"/>
          <w:szCs w:val="16"/>
        </w:rPr>
        <w:t> , ? </w:t>
      </w:r>
      <w:r>
        <w:rPr>
          <w:rStyle w:val="a6"/>
          <w:rFonts w:ascii="Verdana" w:hAnsi="Verdana"/>
          <w:color w:val="000000"/>
          <w:sz w:val="16"/>
          <w:szCs w:val="16"/>
        </w:rPr>
        <w:t>B</w:t>
      </w:r>
      <w:r>
        <w:rPr>
          <w:rFonts w:ascii="Verdana" w:hAnsi="Verdana"/>
          <w:color w:val="000000"/>
          <w:sz w:val="16"/>
          <w:szCs w:val="16"/>
        </w:rPr>
        <w:t>  - среднее отклонение от среднего физической величины </w:t>
      </w:r>
      <w:r>
        <w:rPr>
          <w:rStyle w:val="a6"/>
          <w:rFonts w:ascii="Verdana" w:hAnsi="Verdana"/>
          <w:color w:val="000000"/>
          <w:sz w:val="16"/>
          <w:szCs w:val="16"/>
        </w:rPr>
        <w:t>B</w:t>
      </w:r>
      <w:r>
        <w:rPr>
          <w:rFonts w:ascii="Verdana" w:hAnsi="Verdana"/>
          <w:color w:val="000000"/>
          <w:sz w:val="16"/>
          <w:szCs w:val="16"/>
        </w:rPr>
        <w:t> , а </w:t>
      </w:r>
      <w:r w:rsidR="00B144FE">
        <w:rPr>
          <w:rFonts w:ascii="Verdana" w:hAnsi="Verdana"/>
          <w:noProof/>
          <w:color w:val="000000"/>
          <w:sz w:val="16"/>
          <w:szCs w:val="16"/>
        </w:rPr>
        <w:drawing>
          <wp:inline distT="0" distB="0" distL="0" distR="0" wp14:anchorId="6F379327" wp14:editId="4215242C">
            <wp:extent cx="577850" cy="226695"/>
            <wp:effectExtent l="0" t="0" r="0" b="0"/>
            <wp:docPr id="487" name="Рисунок 487" descr="\ Langle [\ hat A, \ hat B] \ 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 Langle [\ hat A, \ hat B] \ rangle"/>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577850" cy="226695"/>
                    </a:xfrm>
                    <a:prstGeom prst="rect">
                      <a:avLst/>
                    </a:prstGeom>
                    <a:noFill/>
                    <a:ln>
                      <a:noFill/>
                    </a:ln>
                  </pic:spPr>
                </pic:pic>
              </a:graphicData>
            </a:graphic>
          </wp:inline>
        </w:drawing>
      </w:r>
      <w:r>
        <w:rPr>
          <w:rFonts w:ascii="Verdana" w:hAnsi="Verdana"/>
          <w:color w:val="000000"/>
          <w:sz w:val="16"/>
          <w:szCs w:val="16"/>
        </w:rPr>
        <w:t>среднее значение коммутатора операторов данных величин. Из этого видно, что если коммутатор равен нулю, то данную пару физических величин можно измерить одновременно и точно, и, наоборот, если коммутатор не равно нулю, то физические величины связаны принципом неопределенности и одновременно определены быть не могут.</w:t>
      </w:r>
    </w:p>
    <w:p w14:paraId="3752EB6E" w14:textId="77777777" w:rsidR="00B40218" w:rsidRDefault="00B40218" w:rsidP="00B40218">
      <w:pPr>
        <w:pStyle w:val="a4"/>
        <w:spacing w:before="204" w:beforeAutospacing="0" w:line="288" w:lineRule="atLeast"/>
        <w:ind w:left="1164" w:right="204"/>
        <w:rPr>
          <w:rFonts w:ascii="Verdana" w:hAnsi="Verdana"/>
          <w:color w:val="000000"/>
          <w:sz w:val="16"/>
          <w:szCs w:val="16"/>
        </w:rPr>
      </w:pPr>
      <w:r>
        <w:rPr>
          <w:rFonts w:ascii="Verdana" w:hAnsi="Verdana"/>
          <w:color w:val="000000"/>
          <w:sz w:val="16"/>
          <w:szCs w:val="16"/>
        </w:rPr>
        <w:t>В предельном случае если постоянная Планка стремится к нулю квантовая механика переходит в классическую механику Ньютона , в которой независимое определение физических величин возможно, поскольку неопределенность становится меньше экспериментальную погрешность.</w:t>
      </w:r>
    </w:p>
    <w:p w14:paraId="031EAC7D" w14:textId="77777777" w:rsidR="00B40218" w:rsidRDefault="00B40218" w:rsidP="00B40218">
      <w:pPr>
        <w:rPr>
          <w:color w:val="000000"/>
        </w:rPr>
      </w:pPr>
    </w:p>
    <w:p w14:paraId="4ACBDC80" w14:textId="77777777" w:rsidR="00B40218" w:rsidRDefault="00B40218" w:rsidP="00B40218">
      <w:pPr>
        <w:pStyle w:val="a4"/>
        <w:spacing w:before="204" w:beforeAutospacing="0" w:line="288" w:lineRule="atLeast"/>
        <w:ind w:left="204" w:right="204"/>
        <w:rPr>
          <w:rFonts w:ascii="Verdana" w:hAnsi="Verdana"/>
          <w:color w:val="000000"/>
          <w:sz w:val="16"/>
          <w:szCs w:val="16"/>
        </w:rPr>
      </w:pPr>
      <w:r>
        <w:rPr>
          <w:color w:val="000000"/>
        </w:rPr>
        <w:t>43. Уравнение Шредингера</w:t>
      </w:r>
      <w:r>
        <w:rPr>
          <w:color w:val="000000"/>
        </w:rPr>
        <w:br/>
      </w:r>
      <w:r>
        <w:rPr>
          <w:rFonts w:ascii="Verdana" w:hAnsi="Verdana"/>
          <w:color w:val="000000"/>
          <w:sz w:val="16"/>
          <w:szCs w:val="16"/>
        </w:rPr>
        <w:t>Основное уравнение нерелятивистской квантовой механики сформулировано в 1926 г. Э. Шредингером. Уравнение Шрёдингера, как и все основные уравнения физики (например, уравнения Ньютона в классической механике и уравнения Максвелла для электромагнитного поля), не выводится, а постулируется. Правильность этого уравнения подтверждается согласием с опытом получаемых с его помощью результатов, что, в свою очередь, придает ему характер закона природы.</w:t>
      </w:r>
      <w:r>
        <w:rPr>
          <w:rStyle w:val="apple-converted-space"/>
          <w:rFonts w:ascii="Verdana" w:hAnsi="Verdana"/>
          <w:color w:val="000000"/>
          <w:sz w:val="16"/>
          <w:szCs w:val="16"/>
        </w:rPr>
        <w:t> </w:t>
      </w:r>
      <w:r>
        <w:rPr>
          <w:rStyle w:val="a5"/>
          <w:rFonts w:ascii="Verdana" w:hAnsi="Verdana"/>
          <w:color w:val="000000"/>
          <w:sz w:val="16"/>
          <w:szCs w:val="16"/>
        </w:rPr>
        <w:t>Общее уравнение Шредингера имеет вид</w:t>
      </w:r>
    </w:p>
    <w:p w14:paraId="09D6F0F9" w14:textId="77777777" w:rsidR="00B40218" w:rsidRDefault="00B144FE" w:rsidP="00B40218">
      <w:pPr>
        <w:pStyle w:val="a4"/>
        <w:spacing w:before="204" w:beforeAutospacing="0" w:line="288" w:lineRule="atLeast"/>
        <w:ind w:left="204" w:right="204"/>
        <w:rPr>
          <w:rFonts w:ascii="Verdana" w:hAnsi="Verdana"/>
          <w:color w:val="000000"/>
          <w:sz w:val="16"/>
          <w:szCs w:val="16"/>
        </w:rPr>
      </w:pPr>
      <w:r>
        <w:rPr>
          <w:rFonts w:ascii="Verdana" w:hAnsi="Verdana"/>
          <w:noProof/>
          <w:color w:val="000000"/>
          <w:sz w:val="16"/>
          <w:szCs w:val="16"/>
        </w:rPr>
        <w:drawing>
          <wp:inline distT="0" distB="0" distL="0" distR="0" wp14:anchorId="40198021" wp14:editId="2D554B28">
            <wp:extent cx="2458085" cy="461010"/>
            <wp:effectExtent l="0" t="0" r="0" b="0"/>
            <wp:docPr id="488" name="Рисунок 488"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image028"/>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458085" cy="461010"/>
                    </a:xfrm>
                    <a:prstGeom prst="rect">
                      <a:avLst/>
                    </a:prstGeom>
                    <a:noFill/>
                    <a:ln>
                      <a:noFill/>
                    </a:ln>
                  </pic:spPr>
                </pic:pic>
              </a:graphicData>
            </a:graphic>
          </wp:inline>
        </w:drawing>
      </w:r>
      <w:r w:rsidR="00B40218">
        <w:rPr>
          <w:rFonts w:ascii="Verdana" w:hAnsi="Verdana"/>
          <w:color w:val="000000"/>
          <w:sz w:val="16"/>
          <w:szCs w:val="16"/>
        </w:rPr>
        <w:t>, (1)</w:t>
      </w:r>
    </w:p>
    <w:p w14:paraId="15E73C1A" w14:textId="77777777" w:rsidR="00B40218" w:rsidRDefault="00B40218" w:rsidP="00B40218">
      <w:pPr>
        <w:pStyle w:val="a4"/>
        <w:spacing w:before="204" w:beforeAutospacing="0" w:line="288" w:lineRule="atLeast"/>
        <w:ind w:left="204" w:right="204"/>
        <w:rPr>
          <w:rFonts w:ascii="Verdana" w:hAnsi="Verdana"/>
          <w:color w:val="000000"/>
          <w:sz w:val="16"/>
          <w:szCs w:val="16"/>
        </w:rPr>
      </w:pPr>
      <w:r>
        <w:rPr>
          <w:rFonts w:ascii="Verdana" w:hAnsi="Verdana"/>
          <w:color w:val="000000"/>
          <w:sz w:val="16"/>
          <w:szCs w:val="16"/>
        </w:rPr>
        <w:t>где</w:t>
      </w:r>
      <w:r>
        <w:rPr>
          <w:rStyle w:val="apple-converted-space"/>
          <w:rFonts w:ascii="Verdana" w:hAnsi="Verdana"/>
          <w:color w:val="000000"/>
          <w:sz w:val="16"/>
          <w:szCs w:val="16"/>
        </w:rPr>
        <w:t> </w:t>
      </w:r>
      <w:r>
        <w:rPr>
          <w:rFonts w:ascii="Verdana" w:hAnsi="Verdana"/>
          <w:i/>
          <w:iCs/>
          <w:color w:val="000000"/>
          <w:sz w:val="16"/>
          <w:szCs w:val="16"/>
        </w:rPr>
        <w:t>ħ = h /</w:t>
      </w:r>
      <w:r>
        <w:rPr>
          <w:rStyle w:val="apple-converted-space"/>
          <w:rFonts w:ascii="Verdana" w:hAnsi="Verdana"/>
          <w:i/>
          <w:iCs/>
          <w:color w:val="000000"/>
          <w:sz w:val="16"/>
          <w:szCs w:val="16"/>
        </w:rPr>
        <w:t> </w:t>
      </w:r>
      <w:r>
        <w:rPr>
          <w:rFonts w:ascii="Verdana" w:hAnsi="Verdana"/>
          <w:color w:val="000000"/>
          <w:sz w:val="16"/>
          <w:szCs w:val="16"/>
        </w:rPr>
        <w:t>(</w:t>
      </w:r>
      <w:r>
        <w:rPr>
          <w:rFonts w:ascii="Verdana" w:hAnsi="Verdana"/>
          <w:i/>
          <w:iCs/>
          <w:color w:val="000000"/>
          <w:sz w:val="16"/>
          <w:szCs w:val="16"/>
        </w:rPr>
        <w:t>2π</w:t>
      </w:r>
      <w:r>
        <w:rPr>
          <w:rFonts w:ascii="Verdana" w:hAnsi="Verdana"/>
          <w:color w:val="000000"/>
          <w:sz w:val="16"/>
          <w:szCs w:val="16"/>
        </w:rPr>
        <w:t>),</w:t>
      </w:r>
      <w:r>
        <w:rPr>
          <w:rStyle w:val="apple-converted-space"/>
          <w:rFonts w:ascii="Verdana" w:hAnsi="Verdana"/>
          <w:color w:val="000000"/>
          <w:sz w:val="16"/>
          <w:szCs w:val="16"/>
        </w:rPr>
        <w:t> </w:t>
      </w:r>
      <w:r>
        <w:rPr>
          <w:rFonts w:ascii="Verdana" w:hAnsi="Verdana"/>
          <w:i/>
          <w:iCs/>
          <w:color w:val="000000"/>
          <w:sz w:val="16"/>
          <w:szCs w:val="16"/>
        </w:rPr>
        <w:t>m</w:t>
      </w:r>
      <w:r>
        <w:rPr>
          <w:rStyle w:val="apple-converted-space"/>
          <w:rFonts w:ascii="Verdana" w:hAnsi="Verdana"/>
          <w:color w:val="000000"/>
          <w:sz w:val="16"/>
          <w:szCs w:val="16"/>
        </w:rPr>
        <w:t> </w:t>
      </w:r>
      <w:r>
        <w:rPr>
          <w:rFonts w:ascii="Verdana" w:hAnsi="Verdana"/>
          <w:color w:val="000000"/>
          <w:sz w:val="16"/>
          <w:szCs w:val="16"/>
        </w:rPr>
        <w:t>– масса частицы, Δ – оператор Лапласа</w:t>
      </w:r>
      <w:r>
        <w:rPr>
          <w:rStyle w:val="apple-converted-space"/>
          <w:rFonts w:ascii="Verdana" w:hAnsi="Verdana"/>
          <w:color w:val="000000"/>
          <w:sz w:val="16"/>
          <w:szCs w:val="16"/>
        </w:rPr>
        <w:t> </w:t>
      </w:r>
      <w:r w:rsidR="00B144FE">
        <w:rPr>
          <w:rFonts w:ascii="Verdana" w:hAnsi="Verdana"/>
          <w:noProof/>
          <w:color w:val="000000"/>
          <w:sz w:val="16"/>
          <w:szCs w:val="16"/>
        </w:rPr>
        <w:drawing>
          <wp:inline distT="0" distB="0" distL="0" distR="0" wp14:anchorId="3C30F6DA" wp14:editId="3D7AE150">
            <wp:extent cx="1718945" cy="461010"/>
            <wp:effectExtent l="0" t="0" r="0" b="0"/>
            <wp:docPr id="489" name="Рисунок 489"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image030"/>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718945" cy="461010"/>
                    </a:xfrm>
                    <a:prstGeom prst="rect">
                      <a:avLst/>
                    </a:prstGeom>
                    <a:noFill/>
                    <a:ln>
                      <a:noFill/>
                    </a:ln>
                  </pic:spPr>
                </pic:pic>
              </a:graphicData>
            </a:graphic>
          </wp:inline>
        </w:drawing>
      </w:r>
      <w:r>
        <w:rPr>
          <w:rFonts w:ascii="Verdana" w:hAnsi="Verdana"/>
          <w:color w:val="000000"/>
          <w:sz w:val="16"/>
          <w:szCs w:val="16"/>
        </w:rPr>
        <w:t>,</w:t>
      </w:r>
      <w:r>
        <w:rPr>
          <w:rStyle w:val="apple-converted-space"/>
          <w:rFonts w:ascii="Verdana" w:hAnsi="Verdana"/>
          <w:color w:val="000000"/>
          <w:sz w:val="16"/>
          <w:szCs w:val="16"/>
        </w:rPr>
        <w:t> </w:t>
      </w:r>
      <w:r>
        <w:rPr>
          <w:rFonts w:ascii="Verdana" w:hAnsi="Verdana"/>
          <w:i/>
          <w:iCs/>
          <w:color w:val="000000"/>
          <w:sz w:val="16"/>
          <w:szCs w:val="16"/>
        </w:rPr>
        <w:t>i</w:t>
      </w:r>
      <w:r>
        <w:rPr>
          <w:rStyle w:val="apple-converted-space"/>
          <w:rFonts w:ascii="Verdana" w:hAnsi="Verdana"/>
          <w:color w:val="000000"/>
          <w:sz w:val="16"/>
          <w:szCs w:val="16"/>
        </w:rPr>
        <w:t> </w:t>
      </w:r>
      <w:r>
        <w:rPr>
          <w:rFonts w:ascii="Verdana" w:hAnsi="Verdana"/>
          <w:color w:val="000000"/>
          <w:sz w:val="16"/>
          <w:szCs w:val="16"/>
        </w:rPr>
        <w:t>– мнимая единица,</w:t>
      </w:r>
      <w:r>
        <w:rPr>
          <w:rStyle w:val="apple-converted-space"/>
          <w:rFonts w:ascii="Verdana" w:hAnsi="Verdana"/>
          <w:color w:val="000000"/>
          <w:sz w:val="16"/>
          <w:szCs w:val="16"/>
        </w:rPr>
        <w:t> </w:t>
      </w:r>
      <w:r>
        <w:rPr>
          <w:rFonts w:ascii="Verdana" w:hAnsi="Verdana"/>
          <w:i/>
          <w:iCs/>
          <w:color w:val="000000"/>
          <w:sz w:val="16"/>
          <w:szCs w:val="16"/>
        </w:rPr>
        <w:t>U</w:t>
      </w:r>
      <w:r>
        <w:rPr>
          <w:rFonts w:ascii="Verdana" w:hAnsi="Verdana"/>
          <w:color w:val="000000"/>
          <w:sz w:val="16"/>
          <w:szCs w:val="16"/>
        </w:rPr>
        <w:t>(</w:t>
      </w:r>
      <w:r>
        <w:rPr>
          <w:rFonts w:ascii="Verdana" w:hAnsi="Verdana"/>
          <w:i/>
          <w:iCs/>
          <w:color w:val="000000"/>
          <w:sz w:val="16"/>
          <w:szCs w:val="16"/>
        </w:rPr>
        <w:t>x, y, z, t</w:t>
      </w:r>
      <w:r>
        <w:rPr>
          <w:rFonts w:ascii="Verdana" w:hAnsi="Verdana"/>
          <w:color w:val="000000"/>
          <w:sz w:val="16"/>
          <w:szCs w:val="16"/>
        </w:rPr>
        <w:t>) – потенциальная функция частицы в силовом поле, в котором она движется, Ψ(</w:t>
      </w:r>
      <w:r>
        <w:rPr>
          <w:rFonts w:ascii="Verdana" w:hAnsi="Verdana"/>
          <w:i/>
          <w:iCs/>
          <w:color w:val="000000"/>
          <w:sz w:val="16"/>
          <w:szCs w:val="16"/>
        </w:rPr>
        <w:t>x, y, z, t</w:t>
      </w:r>
      <w:r>
        <w:rPr>
          <w:rFonts w:ascii="Verdana" w:hAnsi="Verdana"/>
          <w:color w:val="000000"/>
          <w:sz w:val="16"/>
          <w:szCs w:val="16"/>
        </w:rPr>
        <w:t>) – искомая волновая функция частицы.</w:t>
      </w:r>
    </w:p>
    <w:p w14:paraId="62F97B66" w14:textId="77777777" w:rsidR="00B40218" w:rsidRDefault="00B40218" w:rsidP="00B40218">
      <w:pPr>
        <w:pStyle w:val="a4"/>
        <w:spacing w:before="204" w:beforeAutospacing="0" w:line="288" w:lineRule="atLeast"/>
        <w:ind w:left="204" w:right="204"/>
        <w:rPr>
          <w:rFonts w:ascii="Verdana" w:hAnsi="Verdana"/>
          <w:color w:val="000000"/>
          <w:sz w:val="16"/>
          <w:szCs w:val="16"/>
        </w:rPr>
      </w:pPr>
      <w:r>
        <w:rPr>
          <w:rFonts w:ascii="Verdana" w:hAnsi="Verdana"/>
          <w:color w:val="000000"/>
          <w:sz w:val="16"/>
          <w:szCs w:val="16"/>
        </w:rPr>
        <w:t>Уравнение (1) справедливо для любой частицы (со спином, равным 0), движущейся с малой (по сравнению со скоростью света) скоростью, т. е. со скоростью</w:t>
      </w:r>
      <w:r>
        <w:rPr>
          <w:rStyle w:val="apple-converted-space"/>
          <w:rFonts w:ascii="Verdana" w:hAnsi="Verdana"/>
          <w:color w:val="000000"/>
          <w:sz w:val="16"/>
          <w:szCs w:val="16"/>
        </w:rPr>
        <w:t> </w:t>
      </w:r>
      <w:r>
        <w:rPr>
          <w:rFonts w:ascii="Verdana" w:hAnsi="Verdana"/>
          <w:i/>
          <w:iCs/>
          <w:color w:val="000000"/>
          <w:sz w:val="16"/>
          <w:szCs w:val="16"/>
        </w:rPr>
        <w:t>υ</w:t>
      </w:r>
      <w:r>
        <w:rPr>
          <w:rFonts w:ascii="Verdana" w:hAnsi="Verdana"/>
          <w:color w:val="000000"/>
          <w:sz w:val="16"/>
          <w:szCs w:val="16"/>
        </w:rPr>
        <w:t>«с.</w:t>
      </w:r>
      <w:r>
        <w:rPr>
          <w:rStyle w:val="apple-converted-space"/>
          <w:rFonts w:ascii="Verdana" w:hAnsi="Verdana"/>
          <w:color w:val="000000"/>
          <w:sz w:val="16"/>
          <w:szCs w:val="16"/>
        </w:rPr>
        <w:t> </w:t>
      </w:r>
      <w:r>
        <w:rPr>
          <w:rStyle w:val="a5"/>
          <w:rFonts w:ascii="Verdana" w:hAnsi="Verdana"/>
          <w:color w:val="000000"/>
          <w:sz w:val="16"/>
          <w:szCs w:val="16"/>
        </w:rPr>
        <w:t>Оно дополняется условиями</w:t>
      </w:r>
      <w:r>
        <w:rPr>
          <w:rFonts w:ascii="Verdana" w:hAnsi="Verdana"/>
          <w:color w:val="000000"/>
          <w:sz w:val="16"/>
          <w:szCs w:val="16"/>
        </w:rPr>
        <w:t>, накладываемыми на волновую функцию:</w:t>
      </w:r>
    </w:p>
    <w:p w14:paraId="17FFDC9C" w14:textId="77777777" w:rsidR="00B40218" w:rsidRDefault="00B40218" w:rsidP="00B40218">
      <w:pPr>
        <w:pStyle w:val="a4"/>
        <w:spacing w:before="204" w:beforeAutospacing="0" w:line="288" w:lineRule="atLeast"/>
        <w:ind w:left="204" w:right="204"/>
        <w:rPr>
          <w:rFonts w:ascii="Verdana" w:hAnsi="Verdana"/>
          <w:color w:val="000000"/>
          <w:sz w:val="16"/>
          <w:szCs w:val="16"/>
        </w:rPr>
      </w:pPr>
      <w:r>
        <w:rPr>
          <w:rFonts w:ascii="Verdana" w:hAnsi="Verdana"/>
          <w:color w:val="000000"/>
          <w:sz w:val="16"/>
          <w:szCs w:val="16"/>
        </w:rPr>
        <w:t>1) волновая функция должна быть конечной, однозначной и непрерывной;</w:t>
      </w:r>
    </w:p>
    <w:p w14:paraId="4DBF1D5E" w14:textId="77777777" w:rsidR="00B40218" w:rsidRDefault="00B40218" w:rsidP="00B40218">
      <w:pPr>
        <w:pStyle w:val="a4"/>
        <w:spacing w:before="204" w:beforeAutospacing="0" w:line="288" w:lineRule="atLeast"/>
        <w:ind w:left="204" w:right="204"/>
        <w:rPr>
          <w:rFonts w:ascii="Verdana" w:hAnsi="Verdana"/>
          <w:color w:val="000000"/>
          <w:sz w:val="16"/>
          <w:szCs w:val="16"/>
        </w:rPr>
      </w:pPr>
      <w:r>
        <w:rPr>
          <w:rFonts w:ascii="Verdana" w:hAnsi="Verdana"/>
          <w:color w:val="000000"/>
          <w:sz w:val="16"/>
          <w:szCs w:val="16"/>
        </w:rPr>
        <w:lastRenderedPageBreak/>
        <w:t>2) производные</w:t>
      </w:r>
      <w:r>
        <w:rPr>
          <w:rStyle w:val="apple-converted-space"/>
          <w:rFonts w:ascii="Verdana" w:hAnsi="Verdana"/>
          <w:color w:val="000000"/>
          <w:sz w:val="16"/>
          <w:szCs w:val="16"/>
        </w:rPr>
        <w:t> </w:t>
      </w:r>
      <w:r w:rsidR="00B144FE">
        <w:rPr>
          <w:rFonts w:ascii="Verdana" w:hAnsi="Verdana"/>
          <w:noProof/>
          <w:color w:val="000000"/>
          <w:sz w:val="16"/>
          <w:szCs w:val="16"/>
        </w:rPr>
        <w:drawing>
          <wp:inline distT="0" distB="0" distL="0" distR="0" wp14:anchorId="2E2284EB" wp14:editId="7D51F074">
            <wp:extent cx="1170305" cy="417195"/>
            <wp:effectExtent l="0" t="0" r="0" b="0"/>
            <wp:docPr id="490" name="Рисунок 490"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image032"/>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170305" cy="417195"/>
                    </a:xfrm>
                    <a:prstGeom prst="rect">
                      <a:avLst/>
                    </a:prstGeom>
                    <a:noFill/>
                    <a:ln>
                      <a:noFill/>
                    </a:ln>
                  </pic:spPr>
                </pic:pic>
              </a:graphicData>
            </a:graphic>
          </wp:inline>
        </w:drawing>
      </w:r>
      <w:r>
        <w:rPr>
          <w:rFonts w:ascii="Verdana" w:hAnsi="Verdana"/>
          <w:color w:val="000000"/>
          <w:sz w:val="16"/>
          <w:szCs w:val="16"/>
        </w:rPr>
        <w:t>должны быть непрерывны;</w:t>
      </w:r>
    </w:p>
    <w:p w14:paraId="37D6910A" w14:textId="77777777" w:rsidR="00B40218" w:rsidRDefault="00B40218" w:rsidP="00B40218">
      <w:pPr>
        <w:pStyle w:val="a4"/>
        <w:spacing w:before="204" w:beforeAutospacing="0" w:line="288" w:lineRule="atLeast"/>
        <w:ind w:left="204" w:right="204"/>
        <w:rPr>
          <w:rFonts w:ascii="Verdana" w:hAnsi="Verdana"/>
          <w:color w:val="000000"/>
          <w:sz w:val="16"/>
          <w:szCs w:val="16"/>
        </w:rPr>
      </w:pPr>
      <w:r>
        <w:rPr>
          <w:rFonts w:ascii="Verdana" w:hAnsi="Verdana"/>
          <w:color w:val="000000"/>
          <w:sz w:val="16"/>
          <w:szCs w:val="16"/>
        </w:rPr>
        <w:t>3) функция |Ψ|</w:t>
      </w:r>
      <w:r>
        <w:rPr>
          <w:rFonts w:ascii="Verdana" w:hAnsi="Verdana"/>
          <w:color w:val="000000"/>
          <w:sz w:val="16"/>
          <w:szCs w:val="16"/>
          <w:vertAlign w:val="superscript"/>
        </w:rPr>
        <w:t>2</w:t>
      </w:r>
      <w:r>
        <w:rPr>
          <w:rStyle w:val="apple-converted-space"/>
          <w:rFonts w:ascii="Verdana" w:hAnsi="Verdana"/>
          <w:color w:val="000000"/>
          <w:sz w:val="16"/>
          <w:szCs w:val="16"/>
        </w:rPr>
        <w:t> </w:t>
      </w:r>
      <w:r>
        <w:rPr>
          <w:rFonts w:ascii="Verdana" w:hAnsi="Verdana"/>
          <w:color w:val="000000"/>
          <w:sz w:val="16"/>
          <w:szCs w:val="16"/>
        </w:rPr>
        <w:t>должна быть интегрируема (это условие в простейших случаях сводится к условию нормировки вероятностей ).</w:t>
      </w:r>
    </w:p>
    <w:p w14:paraId="3D870A12" w14:textId="77777777" w:rsidR="00B40218" w:rsidRDefault="00B40218" w:rsidP="00B40218">
      <w:pPr>
        <w:pStyle w:val="a4"/>
        <w:spacing w:before="204" w:beforeAutospacing="0" w:line="288" w:lineRule="atLeast"/>
        <w:ind w:left="204" w:right="204"/>
        <w:rPr>
          <w:rFonts w:ascii="Verdana" w:hAnsi="Verdana"/>
          <w:color w:val="000000"/>
          <w:sz w:val="16"/>
          <w:szCs w:val="16"/>
        </w:rPr>
      </w:pPr>
      <w:r>
        <w:rPr>
          <w:rFonts w:ascii="Verdana" w:hAnsi="Verdana"/>
          <w:color w:val="000000"/>
          <w:sz w:val="16"/>
          <w:szCs w:val="16"/>
        </w:rPr>
        <w:t>Уравнение (1) называют</w:t>
      </w:r>
      <w:r>
        <w:rPr>
          <w:rStyle w:val="apple-converted-space"/>
          <w:rFonts w:ascii="Verdana" w:hAnsi="Verdana"/>
          <w:color w:val="000000"/>
          <w:sz w:val="16"/>
          <w:szCs w:val="16"/>
        </w:rPr>
        <w:t> </w:t>
      </w:r>
      <w:r>
        <w:rPr>
          <w:rStyle w:val="a5"/>
          <w:rFonts w:ascii="Verdana" w:hAnsi="Verdana"/>
          <w:color w:val="000000"/>
          <w:sz w:val="16"/>
          <w:szCs w:val="16"/>
        </w:rPr>
        <w:t>уравнением Шредингера, зависящим от времени.</w:t>
      </w:r>
    </w:p>
    <w:p w14:paraId="009A1B6D" w14:textId="77777777" w:rsidR="00B40218" w:rsidRPr="00223278" w:rsidRDefault="00B40218" w:rsidP="00B40218">
      <w:pPr>
        <w:rPr>
          <w:color w:val="000000"/>
        </w:rPr>
      </w:pPr>
    </w:p>
    <w:p w14:paraId="331AD1A1" w14:textId="77777777" w:rsidR="00B40218" w:rsidRDefault="00B40218" w:rsidP="00B40218">
      <w:pPr>
        <w:rPr>
          <w:color w:val="000000"/>
        </w:rPr>
      </w:pPr>
      <w:r>
        <w:rPr>
          <w:color w:val="000000"/>
        </w:rPr>
        <w:t>44. Волновая функция и ее смысл. Условие нормировки. Другие условия налагаемые на волновую функцию</w:t>
      </w:r>
    </w:p>
    <w:p w14:paraId="26E8EDB3" w14:textId="77777777" w:rsidR="00B40218" w:rsidRDefault="00B40218" w:rsidP="00B40218">
      <w:pPr>
        <w:pStyle w:val="a4"/>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b/>
          <w:bCs/>
          <w:color w:val="252525"/>
          <w:sz w:val="21"/>
          <w:szCs w:val="21"/>
        </w:rPr>
        <w:t>Волнова́я фу́нкция</w:t>
      </w:r>
      <w:r>
        <w:rPr>
          <w:rFonts w:ascii="Arial" w:hAnsi="Arial" w:cs="Arial"/>
          <w:color w:val="252525"/>
          <w:sz w:val="21"/>
          <w:szCs w:val="21"/>
        </w:rPr>
        <w:t>, или</w:t>
      </w:r>
      <w:r>
        <w:rPr>
          <w:rStyle w:val="apple-converted-space"/>
          <w:rFonts w:ascii="Arial" w:hAnsi="Arial" w:cs="Arial"/>
          <w:color w:val="252525"/>
          <w:sz w:val="21"/>
          <w:szCs w:val="21"/>
        </w:rPr>
        <w:t> </w:t>
      </w:r>
      <w:r>
        <w:rPr>
          <w:rFonts w:ascii="Arial" w:hAnsi="Arial" w:cs="Arial"/>
          <w:b/>
          <w:bCs/>
          <w:color w:val="252525"/>
          <w:sz w:val="21"/>
          <w:szCs w:val="21"/>
        </w:rPr>
        <w:t>пси-функция</w:t>
      </w:r>
      <w:r>
        <w:rPr>
          <w:rFonts w:ascii="Arial" w:hAnsi="Arial" w:cs="Arial"/>
          <w:color w:val="252525"/>
          <w:sz w:val="21"/>
          <w:szCs w:val="21"/>
        </w:rPr>
        <w:t> </w:t>
      </w:r>
      <w:r w:rsidR="00B144FE">
        <w:rPr>
          <w:rFonts w:ascii="Arial" w:hAnsi="Arial" w:cs="Arial"/>
          <w:noProof/>
          <w:color w:val="252525"/>
          <w:sz w:val="21"/>
          <w:szCs w:val="21"/>
        </w:rPr>
        <w:drawing>
          <wp:inline distT="0" distB="0" distL="0" distR="0" wp14:anchorId="4B827E1D" wp14:editId="682CEEA2">
            <wp:extent cx="124460" cy="175260"/>
            <wp:effectExtent l="0" t="0" r="0" b="0"/>
            <wp:docPr id="491" name="Рисунок 491" descr="\p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psi \,"/>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24460" cy="175260"/>
                    </a:xfrm>
                    <a:prstGeom prst="rect">
                      <a:avLst/>
                    </a:prstGeom>
                    <a:noFill/>
                    <a:ln>
                      <a:noFill/>
                    </a:ln>
                  </pic:spPr>
                </pic:pic>
              </a:graphicData>
            </a:graphic>
          </wp:inline>
        </w:drawing>
      </w:r>
      <w:r>
        <w:rPr>
          <w:rStyle w:val="apple-converted-space"/>
          <w:rFonts w:ascii="Arial" w:hAnsi="Arial" w:cs="Arial"/>
          <w:color w:val="252525"/>
          <w:sz w:val="21"/>
          <w:szCs w:val="21"/>
        </w:rPr>
        <w:t> </w:t>
      </w:r>
      <w:r>
        <w:rPr>
          <w:rFonts w:ascii="Arial" w:hAnsi="Arial" w:cs="Arial"/>
          <w:color w:val="252525"/>
          <w:sz w:val="21"/>
          <w:szCs w:val="21"/>
        </w:rPr>
        <w:t>—</w:t>
      </w:r>
      <w:r>
        <w:rPr>
          <w:rStyle w:val="apple-converted-space"/>
          <w:rFonts w:ascii="Arial" w:hAnsi="Arial" w:cs="Arial"/>
          <w:color w:val="252525"/>
          <w:sz w:val="21"/>
          <w:szCs w:val="21"/>
        </w:rPr>
        <w:t> </w:t>
      </w:r>
      <w:hyperlink r:id="rId643" w:tooltip="Комплекснозначная функция" w:history="1">
        <w:r>
          <w:rPr>
            <w:rStyle w:val="a3"/>
            <w:rFonts w:ascii="Arial" w:hAnsi="Arial" w:cs="Arial"/>
            <w:color w:val="0B0080"/>
            <w:sz w:val="21"/>
            <w:szCs w:val="21"/>
          </w:rPr>
          <w:t>комплекснозначная функция</w:t>
        </w:r>
      </w:hyperlink>
      <w:r>
        <w:rPr>
          <w:rFonts w:ascii="Arial" w:hAnsi="Arial" w:cs="Arial"/>
          <w:color w:val="252525"/>
          <w:sz w:val="21"/>
          <w:szCs w:val="21"/>
        </w:rPr>
        <w:t>, используемая в</w:t>
      </w:r>
      <w:r>
        <w:rPr>
          <w:rStyle w:val="apple-converted-space"/>
          <w:rFonts w:ascii="Arial" w:hAnsi="Arial" w:cs="Arial"/>
          <w:color w:val="252525"/>
          <w:sz w:val="21"/>
          <w:szCs w:val="21"/>
        </w:rPr>
        <w:t> </w:t>
      </w:r>
      <w:hyperlink r:id="rId644" w:tooltip="Квантовая механика" w:history="1">
        <w:r>
          <w:rPr>
            <w:rStyle w:val="a3"/>
            <w:rFonts w:ascii="Arial" w:hAnsi="Arial" w:cs="Arial"/>
            <w:color w:val="0B0080"/>
            <w:sz w:val="21"/>
            <w:szCs w:val="21"/>
          </w:rPr>
          <w:t>квантовой механике</w:t>
        </w:r>
      </w:hyperlink>
      <w:r>
        <w:rPr>
          <w:rStyle w:val="apple-converted-space"/>
          <w:rFonts w:ascii="Arial" w:hAnsi="Arial" w:cs="Arial"/>
          <w:color w:val="252525"/>
          <w:sz w:val="21"/>
          <w:szCs w:val="21"/>
        </w:rPr>
        <w:t> </w:t>
      </w:r>
      <w:r>
        <w:rPr>
          <w:rFonts w:ascii="Arial" w:hAnsi="Arial" w:cs="Arial"/>
          <w:color w:val="252525"/>
          <w:sz w:val="21"/>
          <w:szCs w:val="21"/>
        </w:rPr>
        <w:t>для описания</w:t>
      </w:r>
      <w:r>
        <w:rPr>
          <w:rStyle w:val="apple-converted-space"/>
          <w:rFonts w:ascii="Arial" w:hAnsi="Arial" w:cs="Arial"/>
          <w:color w:val="252525"/>
          <w:sz w:val="21"/>
          <w:szCs w:val="21"/>
        </w:rPr>
        <w:t> </w:t>
      </w:r>
      <w:hyperlink r:id="rId645" w:tooltip="Чистое состояние" w:history="1">
        <w:r>
          <w:rPr>
            <w:rStyle w:val="a3"/>
            <w:rFonts w:ascii="Arial" w:hAnsi="Arial" w:cs="Arial"/>
            <w:color w:val="0B0080"/>
            <w:sz w:val="21"/>
            <w:szCs w:val="21"/>
          </w:rPr>
          <w:t>чистого состояния системы</w:t>
        </w:r>
      </w:hyperlink>
      <w:r>
        <w:rPr>
          <w:rFonts w:ascii="Arial" w:hAnsi="Arial" w:cs="Arial"/>
          <w:color w:val="252525"/>
          <w:sz w:val="21"/>
          <w:szCs w:val="21"/>
        </w:rPr>
        <w:t>. Является коэффициентом разложения</w:t>
      </w:r>
      <w:r>
        <w:rPr>
          <w:rStyle w:val="apple-converted-space"/>
          <w:rFonts w:ascii="Arial" w:hAnsi="Arial" w:cs="Arial"/>
          <w:color w:val="252525"/>
          <w:sz w:val="21"/>
          <w:szCs w:val="21"/>
        </w:rPr>
        <w:t> </w:t>
      </w:r>
      <w:hyperlink r:id="rId646" w:tooltip="Квантовое состояние" w:history="1">
        <w:r>
          <w:rPr>
            <w:rStyle w:val="a3"/>
            <w:rFonts w:ascii="Arial" w:hAnsi="Arial" w:cs="Arial"/>
            <w:color w:val="0B0080"/>
            <w:sz w:val="21"/>
            <w:szCs w:val="21"/>
          </w:rPr>
          <w:t>вектора состояния</w:t>
        </w:r>
      </w:hyperlink>
      <w:r>
        <w:rPr>
          <w:rStyle w:val="apple-converted-space"/>
          <w:rFonts w:ascii="Arial" w:hAnsi="Arial" w:cs="Arial"/>
          <w:color w:val="252525"/>
          <w:sz w:val="21"/>
          <w:szCs w:val="21"/>
        </w:rPr>
        <w:t> </w:t>
      </w:r>
      <w:r>
        <w:rPr>
          <w:rFonts w:ascii="Arial" w:hAnsi="Arial" w:cs="Arial"/>
          <w:color w:val="252525"/>
          <w:sz w:val="21"/>
          <w:szCs w:val="21"/>
        </w:rPr>
        <w:t>по базису (обычно координатному):</w:t>
      </w:r>
    </w:p>
    <w:p w14:paraId="50F3B3B2" w14:textId="77777777" w:rsidR="00B40218" w:rsidRDefault="00B144FE" w:rsidP="00B40218">
      <w:pPr>
        <w:pStyle w:val="a4"/>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noProof/>
          <w:color w:val="252525"/>
          <w:sz w:val="21"/>
          <w:szCs w:val="21"/>
        </w:rPr>
        <w:drawing>
          <wp:inline distT="0" distB="0" distL="0" distR="0" wp14:anchorId="1ECB9D5D" wp14:editId="0460AA77">
            <wp:extent cx="1931035" cy="351155"/>
            <wp:effectExtent l="0" t="0" r="0" b="0"/>
            <wp:docPr id="492" name="Рисунок 492" descr="\left|\psi(t)\right\rangle=\int \Psi(x,t)\left|x\right\rangle 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left|\psi(t)\right\rangle=\int \Psi(x,t)\left|x\right\rangle dx"/>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931035" cy="351155"/>
                    </a:xfrm>
                    <a:prstGeom prst="rect">
                      <a:avLst/>
                    </a:prstGeom>
                    <a:noFill/>
                    <a:ln>
                      <a:noFill/>
                    </a:ln>
                  </pic:spPr>
                </pic:pic>
              </a:graphicData>
            </a:graphic>
          </wp:inline>
        </w:drawing>
      </w:r>
    </w:p>
    <w:p w14:paraId="304196AF" w14:textId="77777777" w:rsidR="00B40218" w:rsidRDefault="00B40218" w:rsidP="00B40218">
      <w:pPr>
        <w:pStyle w:val="a4"/>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где</w:t>
      </w:r>
      <w:r>
        <w:rPr>
          <w:rStyle w:val="apple-converted-space"/>
          <w:rFonts w:ascii="Arial" w:hAnsi="Arial" w:cs="Arial"/>
          <w:color w:val="252525"/>
          <w:sz w:val="21"/>
          <w:szCs w:val="21"/>
        </w:rPr>
        <w:t> </w:t>
      </w:r>
      <w:r w:rsidR="00B144FE">
        <w:rPr>
          <w:rFonts w:ascii="Arial" w:hAnsi="Arial" w:cs="Arial"/>
          <w:noProof/>
          <w:color w:val="252525"/>
          <w:sz w:val="21"/>
          <w:szCs w:val="21"/>
        </w:rPr>
        <w:drawing>
          <wp:inline distT="0" distB="0" distL="0" distR="0" wp14:anchorId="0B785B1E" wp14:editId="234C571B">
            <wp:extent cx="1631315" cy="190500"/>
            <wp:effectExtent l="0" t="0" r="0" b="0"/>
            <wp:docPr id="493" name="Рисунок 493" descr="\left|x\right\rangle = \left|x_1, x_2, \ldots , x_n\right\r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left|x\right\rangle = \left|x_1, x_2, \ldots , x_n\right\rangle "/>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1631315" cy="190500"/>
                    </a:xfrm>
                    <a:prstGeom prst="rect">
                      <a:avLst/>
                    </a:prstGeom>
                    <a:noFill/>
                    <a:ln>
                      <a:noFill/>
                    </a:ln>
                  </pic:spPr>
                </pic:pic>
              </a:graphicData>
            </a:graphic>
          </wp:inline>
        </w:drawing>
      </w:r>
      <w:r>
        <w:rPr>
          <w:rFonts w:ascii="Arial" w:hAnsi="Arial" w:cs="Arial"/>
          <w:color w:val="252525"/>
          <w:sz w:val="21"/>
          <w:szCs w:val="21"/>
        </w:rPr>
        <w:t> — координатный базисный вектор, а</w:t>
      </w:r>
      <w:r>
        <w:rPr>
          <w:rStyle w:val="apple-converted-space"/>
          <w:rFonts w:ascii="Arial" w:hAnsi="Arial" w:cs="Arial"/>
          <w:color w:val="252525"/>
          <w:sz w:val="21"/>
          <w:szCs w:val="21"/>
        </w:rPr>
        <w:t> </w:t>
      </w:r>
      <w:r w:rsidR="00B144FE">
        <w:rPr>
          <w:rFonts w:ascii="Arial" w:hAnsi="Arial" w:cs="Arial"/>
          <w:noProof/>
          <w:color w:val="252525"/>
          <w:sz w:val="21"/>
          <w:szCs w:val="21"/>
        </w:rPr>
        <w:drawing>
          <wp:inline distT="0" distB="0" distL="0" distR="0" wp14:anchorId="42B66C0B" wp14:editId="6B5BB58A">
            <wp:extent cx="1455420" cy="197485"/>
            <wp:effectExtent l="0" t="0" r="0" b="0"/>
            <wp:docPr id="494" name="Рисунок 494" descr="\Psi(x,t)= \langle x\left|\psi(t)\right\r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Psi(x,t)= \langle x\left|\psi(t)\right\rangle"/>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455420" cy="197485"/>
                    </a:xfrm>
                    <a:prstGeom prst="rect">
                      <a:avLst/>
                    </a:prstGeom>
                    <a:noFill/>
                    <a:ln>
                      <a:noFill/>
                    </a:ln>
                  </pic:spPr>
                </pic:pic>
              </a:graphicData>
            </a:graphic>
          </wp:inline>
        </w:drawing>
      </w:r>
      <w:r>
        <w:rPr>
          <w:rFonts w:ascii="Arial" w:hAnsi="Arial" w:cs="Arial"/>
          <w:color w:val="252525"/>
          <w:sz w:val="21"/>
          <w:szCs w:val="21"/>
        </w:rPr>
        <w:t> — волновая функция в</w:t>
      </w:r>
      <w:r>
        <w:rPr>
          <w:rStyle w:val="apple-converted-space"/>
          <w:rFonts w:ascii="Arial" w:hAnsi="Arial" w:cs="Arial"/>
          <w:color w:val="252525"/>
          <w:sz w:val="21"/>
          <w:szCs w:val="21"/>
        </w:rPr>
        <w:t> </w:t>
      </w:r>
      <w:hyperlink r:id="rId650" w:tooltip="Координатное представление (страница отсутствует)" w:history="1">
        <w:r>
          <w:rPr>
            <w:rStyle w:val="a3"/>
            <w:rFonts w:ascii="Arial" w:hAnsi="Arial" w:cs="Arial"/>
            <w:color w:val="A55858"/>
            <w:sz w:val="21"/>
            <w:szCs w:val="21"/>
          </w:rPr>
          <w:t>координатном представлении</w:t>
        </w:r>
      </w:hyperlink>
      <w:r>
        <w:rPr>
          <w:rFonts w:ascii="Arial" w:hAnsi="Arial" w:cs="Arial"/>
          <w:color w:val="252525"/>
          <w:sz w:val="21"/>
          <w:szCs w:val="21"/>
        </w:rPr>
        <w:t>.</w:t>
      </w:r>
    </w:p>
    <w:p w14:paraId="5F3E7FA7" w14:textId="77777777" w:rsidR="00B40218" w:rsidRDefault="00B40218" w:rsidP="00B40218">
      <w:pPr>
        <w:pStyle w:val="a4"/>
        <w:shd w:val="clear" w:color="auto" w:fill="FFFFFF"/>
        <w:spacing w:before="120" w:beforeAutospacing="0" w:after="120" w:afterAutospacing="0" w:line="336" w:lineRule="atLeast"/>
        <w:rPr>
          <w:rFonts w:ascii="Arial" w:hAnsi="Arial" w:cs="Arial"/>
          <w:color w:val="252525"/>
          <w:sz w:val="21"/>
          <w:szCs w:val="21"/>
        </w:rPr>
      </w:pPr>
      <w:r>
        <w:rPr>
          <w:rFonts w:ascii="Arial" w:hAnsi="Arial" w:cs="Arial"/>
          <w:color w:val="252525"/>
          <w:sz w:val="21"/>
          <w:szCs w:val="21"/>
        </w:rPr>
        <w:t>Физический смысл волновой функции заключается в том, что согласно</w:t>
      </w:r>
      <w:hyperlink r:id="rId651" w:tooltip="Копенгагенская интерпретация" w:history="1">
        <w:r>
          <w:rPr>
            <w:rStyle w:val="a3"/>
            <w:rFonts w:ascii="Arial" w:hAnsi="Arial" w:cs="Arial"/>
            <w:color w:val="0B0080"/>
            <w:sz w:val="21"/>
            <w:szCs w:val="21"/>
          </w:rPr>
          <w:t>копенгагенской интерпретации</w:t>
        </w:r>
      </w:hyperlink>
      <w:r>
        <w:rPr>
          <w:rStyle w:val="apple-converted-space"/>
          <w:rFonts w:ascii="Arial" w:hAnsi="Arial" w:cs="Arial"/>
          <w:color w:val="252525"/>
          <w:sz w:val="21"/>
          <w:szCs w:val="21"/>
        </w:rPr>
        <w:t> </w:t>
      </w:r>
      <w:r>
        <w:rPr>
          <w:rFonts w:ascii="Arial" w:hAnsi="Arial" w:cs="Arial"/>
          <w:color w:val="252525"/>
          <w:sz w:val="21"/>
          <w:szCs w:val="21"/>
        </w:rPr>
        <w:t>квантовой механики</w:t>
      </w:r>
      <w:r>
        <w:rPr>
          <w:rStyle w:val="apple-converted-space"/>
          <w:rFonts w:ascii="Arial" w:hAnsi="Arial" w:cs="Arial"/>
          <w:color w:val="252525"/>
          <w:sz w:val="21"/>
          <w:szCs w:val="21"/>
        </w:rPr>
        <w:t> </w:t>
      </w:r>
      <w:hyperlink r:id="rId652" w:tooltip="Плотность вероятности" w:history="1">
        <w:r>
          <w:rPr>
            <w:rStyle w:val="a3"/>
            <w:rFonts w:ascii="Arial" w:hAnsi="Arial" w:cs="Arial"/>
            <w:color w:val="0B0080"/>
            <w:sz w:val="21"/>
            <w:szCs w:val="21"/>
          </w:rPr>
          <w:t>плотность вероятности</w:t>
        </w:r>
      </w:hyperlink>
      <w:r>
        <w:rPr>
          <w:rFonts w:ascii="Arial" w:hAnsi="Arial" w:cs="Arial"/>
          <w:color w:val="252525"/>
          <w:sz w:val="21"/>
          <w:szCs w:val="21"/>
        </w:rPr>
        <w:t>нахождения частицы в данной точке</w:t>
      </w:r>
      <w:r>
        <w:rPr>
          <w:rStyle w:val="apple-converted-space"/>
          <w:rFonts w:ascii="Arial" w:hAnsi="Arial" w:cs="Arial"/>
          <w:color w:val="252525"/>
          <w:sz w:val="21"/>
          <w:szCs w:val="21"/>
        </w:rPr>
        <w:t> </w:t>
      </w:r>
      <w:hyperlink r:id="rId653" w:tooltip="Конфигурационное пространство" w:history="1">
        <w:r>
          <w:rPr>
            <w:rStyle w:val="a3"/>
            <w:rFonts w:ascii="Arial" w:hAnsi="Arial" w:cs="Arial"/>
            <w:color w:val="0B0080"/>
            <w:sz w:val="21"/>
            <w:szCs w:val="21"/>
          </w:rPr>
          <w:t>конфигурационного пространства</w:t>
        </w:r>
      </w:hyperlink>
      <w:r>
        <w:rPr>
          <w:rStyle w:val="apple-converted-space"/>
          <w:rFonts w:ascii="Arial" w:hAnsi="Arial" w:cs="Arial"/>
          <w:color w:val="252525"/>
          <w:sz w:val="21"/>
          <w:szCs w:val="21"/>
        </w:rPr>
        <w:t> </w:t>
      </w:r>
      <w:r>
        <w:rPr>
          <w:rFonts w:ascii="Arial" w:hAnsi="Arial" w:cs="Arial"/>
          <w:color w:val="252525"/>
          <w:sz w:val="21"/>
          <w:szCs w:val="21"/>
        </w:rPr>
        <w:t>в данный момент времени считается равной</w:t>
      </w:r>
      <w:r>
        <w:rPr>
          <w:rStyle w:val="apple-converted-space"/>
          <w:rFonts w:ascii="Arial" w:hAnsi="Arial" w:cs="Arial"/>
          <w:color w:val="252525"/>
          <w:sz w:val="21"/>
          <w:szCs w:val="21"/>
        </w:rPr>
        <w:t> </w:t>
      </w:r>
      <w:hyperlink r:id="rId654" w:tooltip="Квадрат (алгебра)" w:history="1">
        <w:r>
          <w:rPr>
            <w:rStyle w:val="a3"/>
            <w:rFonts w:ascii="Arial" w:hAnsi="Arial" w:cs="Arial"/>
            <w:color w:val="0B0080"/>
            <w:sz w:val="21"/>
            <w:szCs w:val="21"/>
          </w:rPr>
          <w:t>квадрату</w:t>
        </w:r>
      </w:hyperlink>
      <w:r>
        <w:rPr>
          <w:rStyle w:val="apple-converted-space"/>
          <w:rFonts w:ascii="Arial" w:hAnsi="Arial" w:cs="Arial"/>
          <w:color w:val="252525"/>
          <w:sz w:val="21"/>
          <w:szCs w:val="21"/>
        </w:rPr>
        <w:t> </w:t>
      </w:r>
      <w:hyperlink r:id="rId655" w:tooltip="Абсолютная величина" w:history="1">
        <w:r>
          <w:rPr>
            <w:rStyle w:val="a3"/>
            <w:rFonts w:ascii="Arial" w:hAnsi="Arial" w:cs="Arial"/>
            <w:color w:val="0B0080"/>
            <w:sz w:val="21"/>
            <w:szCs w:val="21"/>
          </w:rPr>
          <w:t>абсолютного значения</w:t>
        </w:r>
      </w:hyperlink>
      <w:r>
        <w:rPr>
          <w:rStyle w:val="apple-converted-space"/>
          <w:rFonts w:ascii="Arial" w:hAnsi="Arial" w:cs="Arial"/>
          <w:color w:val="252525"/>
          <w:sz w:val="21"/>
          <w:szCs w:val="21"/>
        </w:rPr>
        <w:t> </w:t>
      </w:r>
      <w:r>
        <w:rPr>
          <w:rFonts w:ascii="Arial" w:hAnsi="Arial" w:cs="Arial"/>
          <w:color w:val="252525"/>
          <w:sz w:val="21"/>
          <w:szCs w:val="21"/>
        </w:rPr>
        <w:t>волновой функции этого состояния в координатном представлении.</w:t>
      </w:r>
    </w:p>
    <w:p w14:paraId="7BB41FD4" w14:textId="77777777" w:rsidR="00B40218" w:rsidRDefault="00B40218" w:rsidP="00B40218">
      <w:pPr>
        <w:pStyle w:val="2"/>
        <w:pBdr>
          <w:bottom w:val="single" w:sz="6" w:space="0" w:color="AAAAAA"/>
        </w:pBdr>
        <w:shd w:val="clear" w:color="auto" w:fill="FFFFFF"/>
        <w:rPr>
          <w:rFonts w:ascii="Georgia" w:hAnsi="Georgia"/>
          <w:b w:val="0"/>
          <w:bCs w:val="0"/>
          <w:color w:val="000000"/>
        </w:rPr>
      </w:pPr>
      <w:r>
        <w:rPr>
          <w:rStyle w:val="mw-headline"/>
          <w:rFonts w:ascii="Georgia" w:hAnsi="Georgia"/>
          <w:b w:val="0"/>
          <w:bCs w:val="0"/>
          <w:color w:val="000000"/>
        </w:rPr>
        <w:t>Физический смысл волновой функции</w:t>
      </w:r>
    </w:p>
    <w:p w14:paraId="4835F303" w14:textId="77777777" w:rsidR="00B40218" w:rsidRDefault="00B40218" w:rsidP="00B40218">
      <w:pPr>
        <w:pStyle w:val="a4"/>
        <w:shd w:val="clear" w:color="auto" w:fill="FFFFFF"/>
        <w:spacing w:before="120" w:beforeAutospacing="0" w:after="120" w:afterAutospacing="0" w:line="304" w:lineRule="atLeast"/>
        <w:rPr>
          <w:rFonts w:ascii="Arial" w:hAnsi="Arial" w:cs="Arial"/>
          <w:color w:val="252525"/>
          <w:sz w:val="19"/>
          <w:szCs w:val="19"/>
        </w:rPr>
      </w:pPr>
      <w:r>
        <w:rPr>
          <w:rFonts w:ascii="Arial" w:hAnsi="Arial" w:cs="Arial"/>
          <w:color w:val="252525"/>
          <w:sz w:val="19"/>
          <w:szCs w:val="19"/>
        </w:rPr>
        <w:t>В координатном представлении волновая функция</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38505D47" wp14:editId="7E17473A">
            <wp:extent cx="1477645" cy="197485"/>
            <wp:effectExtent l="0" t="0" r="0" b="0"/>
            <wp:docPr id="495" name="Рисунок 495" descr="\! \Psi(x_1, x_2, \ldots , x_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 \Psi(x_1, x_2, \ldots , x_n,t)"/>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477645" cy="197485"/>
                    </a:xfrm>
                    <a:prstGeom prst="rect">
                      <a:avLst/>
                    </a:prstGeom>
                    <a:noFill/>
                    <a:ln>
                      <a:noFill/>
                    </a:ln>
                  </pic:spPr>
                </pic:pic>
              </a:graphicData>
            </a:graphic>
          </wp:inline>
        </w:drawing>
      </w:r>
      <w:r>
        <w:rPr>
          <w:rStyle w:val="apple-converted-space"/>
          <w:rFonts w:ascii="Arial" w:hAnsi="Arial" w:cs="Arial"/>
          <w:color w:val="252525"/>
          <w:sz w:val="19"/>
          <w:szCs w:val="19"/>
        </w:rPr>
        <w:t> </w:t>
      </w:r>
      <w:r>
        <w:rPr>
          <w:rFonts w:ascii="Arial" w:hAnsi="Arial" w:cs="Arial"/>
          <w:color w:val="252525"/>
          <w:sz w:val="19"/>
          <w:szCs w:val="19"/>
        </w:rPr>
        <w:t>зависит от координат (или обобщённых координат) системы. Физический смысл приписывается квадрату её модуля</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5E14857D" wp14:editId="5451EB58">
            <wp:extent cx="1645920" cy="226695"/>
            <wp:effectExtent l="0" t="0" r="0" b="0"/>
            <wp:docPr id="496" name="Рисунок 496" descr="\! \left|\Psi(x_1, x_2, \ldots , x_n,t)\righ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 \left|\Psi(x_1, x_2, \ldots , x_n,t)\right|^2"/>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1645920" cy="226695"/>
                    </a:xfrm>
                    <a:prstGeom prst="rect">
                      <a:avLst/>
                    </a:prstGeom>
                    <a:noFill/>
                    <a:ln>
                      <a:noFill/>
                    </a:ln>
                  </pic:spPr>
                </pic:pic>
              </a:graphicData>
            </a:graphic>
          </wp:inline>
        </w:drawing>
      </w:r>
      <w:r>
        <w:rPr>
          <w:rFonts w:ascii="Arial" w:hAnsi="Arial" w:cs="Arial"/>
          <w:color w:val="252525"/>
          <w:sz w:val="19"/>
          <w:szCs w:val="19"/>
        </w:rPr>
        <w:t>, который интерпретируется как плотность</w:t>
      </w:r>
      <w:r>
        <w:rPr>
          <w:rStyle w:val="apple-converted-space"/>
          <w:rFonts w:ascii="Arial" w:hAnsi="Arial" w:cs="Arial"/>
          <w:color w:val="252525"/>
          <w:sz w:val="19"/>
          <w:szCs w:val="19"/>
        </w:rPr>
        <w:t> </w:t>
      </w:r>
      <w:hyperlink r:id="rId658" w:tooltip="Вероятность" w:history="1">
        <w:r>
          <w:rPr>
            <w:rStyle w:val="a3"/>
            <w:rFonts w:ascii="Arial" w:hAnsi="Arial" w:cs="Arial"/>
            <w:color w:val="0B0080"/>
            <w:sz w:val="19"/>
            <w:szCs w:val="19"/>
          </w:rPr>
          <w:t>вероятности</w:t>
        </w:r>
      </w:hyperlink>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65BE6E20" wp14:editId="5593B5B0">
            <wp:extent cx="116840" cy="87630"/>
            <wp:effectExtent l="0" t="0" r="0" b="0"/>
            <wp:docPr id="497" name="Рисунок 497" descr="~\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omega"/>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16840" cy="87630"/>
                    </a:xfrm>
                    <a:prstGeom prst="rect">
                      <a:avLst/>
                    </a:prstGeom>
                    <a:noFill/>
                    <a:ln>
                      <a:noFill/>
                    </a:ln>
                  </pic:spPr>
                </pic:pic>
              </a:graphicData>
            </a:graphic>
          </wp:inline>
        </w:drawing>
      </w:r>
      <w:r>
        <w:rPr>
          <w:rStyle w:val="apple-converted-space"/>
          <w:rFonts w:ascii="Arial" w:hAnsi="Arial" w:cs="Arial"/>
          <w:color w:val="252525"/>
          <w:sz w:val="19"/>
          <w:szCs w:val="19"/>
        </w:rPr>
        <w:t> </w:t>
      </w:r>
      <w:r>
        <w:rPr>
          <w:rFonts w:ascii="Arial" w:hAnsi="Arial" w:cs="Arial"/>
          <w:color w:val="252525"/>
          <w:sz w:val="19"/>
          <w:szCs w:val="19"/>
        </w:rPr>
        <w:t>(для дискретных спектров — просто вероятность) обнаружить систему в положении, описываемом координатами</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1EAE08A4" wp14:editId="158E3E0B">
            <wp:extent cx="2560320" cy="124460"/>
            <wp:effectExtent l="0" t="0" r="0" b="0"/>
            <wp:docPr id="498" name="Рисунок 498" descr=" \! x_1=x_{01}, x_2=x_{02}, \ldots , x_n=x_{0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 \! x_1=x_{01}, x_2=x_{02}, \ldots , x_n=x_{0n}"/>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2560320" cy="124460"/>
                    </a:xfrm>
                    <a:prstGeom prst="rect">
                      <a:avLst/>
                    </a:prstGeom>
                    <a:noFill/>
                    <a:ln>
                      <a:noFill/>
                    </a:ln>
                  </pic:spPr>
                </pic:pic>
              </a:graphicData>
            </a:graphic>
          </wp:inline>
        </w:drawing>
      </w:r>
      <w:r>
        <w:rPr>
          <w:rStyle w:val="apple-converted-space"/>
          <w:rFonts w:ascii="Arial" w:hAnsi="Arial" w:cs="Arial"/>
          <w:color w:val="252525"/>
          <w:sz w:val="19"/>
          <w:szCs w:val="19"/>
        </w:rPr>
        <w:t> </w:t>
      </w:r>
      <w:r>
        <w:rPr>
          <w:rFonts w:ascii="Arial" w:hAnsi="Arial" w:cs="Arial"/>
          <w:color w:val="252525"/>
          <w:sz w:val="19"/>
          <w:szCs w:val="19"/>
        </w:rPr>
        <w:t>в момент времени</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0CEEE3E5" wp14:editId="43A98F00">
            <wp:extent cx="66040" cy="124460"/>
            <wp:effectExtent l="0" t="0" r="0" b="0"/>
            <wp:docPr id="499" name="Рисунок 499"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t"/>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66040" cy="124460"/>
                    </a:xfrm>
                    <a:prstGeom prst="rect">
                      <a:avLst/>
                    </a:prstGeom>
                    <a:noFill/>
                    <a:ln>
                      <a:noFill/>
                    </a:ln>
                  </pic:spPr>
                </pic:pic>
              </a:graphicData>
            </a:graphic>
          </wp:inline>
        </w:drawing>
      </w:r>
      <w:r>
        <w:rPr>
          <w:rFonts w:ascii="Arial" w:hAnsi="Arial" w:cs="Arial"/>
          <w:color w:val="252525"/>
          <w:sz w:val="19"/>
          <w:szCs w:val="19"/>
        </w:rPr>
        <w:t>:</w:t>
      </w:r>
    </w:p>
    <w:p w14:paraId="58B8A29D" w14:textId="77777777" w:rsidR="00B40218" w:rsidRDefault="00B144FE" w:rsidP="00B40218">
      <w:pPr>
        <w:pStyle w:val="a4"/>
        <w:shd w:val="clear" w:color="auto" w:fill="FFFFFF"/>
        <w:spacing w:before="120" w:beforeAutospacing="0" w:after="120" w:afterAutospacing="0" w:line="304" w:lineRule="atLeast"/>
        <w:rPr>
          <w:rFonts w:ascii="Arial" w:hAnsi="Arial" w:cs="Arial"/>
          <w:color w:val="252525"/>
          <w:sz w:val="19"/>
          <w:szCs w:val="19"/>
        </w:rPr>
      </w:pPr>
      <w:r>
        <w:rPr>
          <w:rFonts w:ascii="Arial" w:hAnsi="Arial" w:cs="Arial"/>
          <w:noProof/>
          <w:color w:val="252525"/>
          <w:sz w:val="19"/>
          <w:szCs w:val="19"/>
        </w:rPr>
        <w:drawing>
          <wp:inline distT="0" distB="0" distL="0" distR="0" wp14:anchorId="5ADFBF6D" wp14:editId="54BF9CED">
            <wp:extent cx="3189605" cy="387985"/>
            <wp:effectExtent l="0" t="0" r="0" b="0"/>
            <wp:docPr id="500" name="Рисунок 500" descr="~\omega = \frac{dP}{dV} = \left|\Psi(x_1, x_2, \ldots , x_n,t)\right|^2  = \Psi^\ast\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omega = \frac{dP}{dV} = \left|\Psi(x_1, x_2, \ldots , x_n,t)\right|^2  = \Psi^\ast\Psi"/>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3189605" cy="387985"/>
                    </a:xfrm>
                    <a:prstGeom prst="rect">
                      <a:avLst/>
                    </a:prstGeom>
                    <a:noFill/>
                    <a:ln>
                      <a:noFill/>
                    </a:ln>
                  </pic:spPr>
                </pic:pic>
              </a:graphicData>
            </a:graphic>
          </wp:inline>
        </w:drawing>
      </w:r>
      <w:r w:rsidR="00B40218">
        <w:rPr>
          <w:rFonts w:ascii="Arial" w:hAnsi="Arial" w:cs="Arial"/>
          <w:color w:val="252525"/>
          <w:sz w:val="19"/>
          <w:szCs w:val="19"/>
        </w:rPr>
        <w:t>.</w:t>
      </w:r>
    </w:p>
    <w:p w14:paraId="3E4349C9" w14:textId="77777777" w:rsidR="00B40218" w:rsidRDefault="00B40218" w:rsidP="00B40218">
      <w:pPr>
        <w:pStyle w:val="a4"/>
        <w:shd w:val="clear" w:color="auto" w:fill="FFFFFF"/>
        <w:spacing w:before="120" w:beforeAutospacing="0" w:after="120" w:afterAutospacing="0" w:line="304" w:lineRule="atLeast"/>
        <w:rPr>
          <w:rFonts w:ascii="Arial" w:hAnsi="Arial" w:cs="Arial"/>
          <w:color w:val="252525"/>
          <w:sz w:val="19"/>
          <w:szCs w:val="19"/>
        </w:rPr>
      </w:pPr>
      <w:r>
        <w:rPr>
          <w:rFonts w:ascii="Arial" w:hAnsi="Arial" w:cs="Arial"/>
          <w:color w:val="252525"/>
          <w:sz w:val="19"/>
          <w:szCs w:val="19"/>
        </w:rPr>
        <w:t>Тогда в заданном квантовом состоянии системы, описываемом волновой функцией</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55F41241" wp14:editId="0F6D1F82">
            <wp:extent cx="1477645" cy="197485"/>
            <wp:effectExtent l="0" t="0" r="0" b="0"/>
            <wp:docPr id="501" name="Рисунок 501" descr="\! \Psi(x_1, x_2, \ldots , x_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 \Psi(x_1, x_2, \ldots , x_n,t)"/>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477645" cy="197485"/>
                    </a:xfrm>
                    <a:prstGeom prst="rect">
                      <a:avLst/>
                    </a:prstGeom>
                    <a:noFill/>
                    <a:ln>
                      <a:noFill/>
                    </a:ln>
                  </pic:spPr>
                </pic:pic>
              </a:graphicData>
            </a:graphic>
          </wp:inline>
        </w:drawing>
      </w:r>
      <w:r>
        <w:rPr>
          <w:rFonts w:ascii="Arial" w:hAnsi="Arial" w:cs="Arial"/>
          <w:color w:val="252525"/>
          <w:sz w:val="19"/>
          <w:szCs w:val="19"/>
        </w:rPr>
        <w:t>, можно рассчитать вероятность</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685E742C" wp14:editId="0A9BB3CC">
            <wp:extent cx="139065" cy="131445"/>
            <wp:effectExtent l="0" t="0" r="0" b="0"/>
            <wp:docPr id="502" name="Рисунок 50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P"/>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39065" cy="131445"/>
                    </a:xfrm>
                    <a:prstGeom prst="rect">
                      <a:avLst/>
                    </a:prstGeom>
                    <a:noFill/>
                    <a:ln>
                      <a:noFill/>
                    </a:ln>
                  </pic:spPr>
                </pic:pic>
              </a:graphicData>
            </a:graphic>
          </wp:inline>
        </w:drawing>
      </w:r>
      <w:r>
        <w:rPr>
          <w:rStyle w:val="apple-converted-space"/>
          <w:rFonts w:ascii="Arial" w:hAnsi="Arial" w:cs="Arial"/>
          <w:color w:val="252525"/>
          <w:sz w:val="19"/>
          <w:szCs w:val="19"/>
        </w:rPr>
        <w:t> </w:t>
      </w:r>
      <w:r>
        <w:rPr>
          <w:rFonts w:ascii="Arial" w:hAnsi="Arial" w:cs="Arial"/>
          <w:color w:val="252525"/>
          <w:sz w:val="19"/>
          <w:szCs w:val="19"/>
        </w:rPr>
        <w:t>того, что частица будет обнаружена в любой области</w:t>
      </w:r>
      <w:r>
        <w:rPr>
          <w:rStyle w:val="apple-converted-space"/>
          <w:rFonts w:ascii="Arial" w:hAnsi="Arial" w:cs="Arial"/>
          <w:color w:val="252525"/>
          <w:sz w:val="19"/>
          <w:szCs w:val="19"/>
        </w:rPr>
        <w:t> </w:t>
      </w:r>
      <w:hyperlink r:id="rId662" w:tooltip="Конфигурационное пространство" w:history="1">
        <w:r>
          <w:rPr>
            <w:rStyle w:val="a3"/>
            <w:rFonts w:ascii="Arial" w:hAnsi="Arial" w:cs="Arial"/>
            <w:color w:val="0B0080"/>
            <w:sz w:val="19"/>
            <w:szCs w:val="19"/>
          </w:rPr>
          <w:t>конфигурационного пространства</w:t>
        </w:r>
      </w:hyperlink>
      <w:r>
        <w:rPr>
          <w:rStyle w:val="apple-converted-space"/>
          <w:rFonts w:ascii="Arial" w:hAnsi="Arial" w:cs="Arial"/>
          <w:color w:val="252525"/>
          <w:sz w:val="19"/>
          <w:szCs w:val="19"/>
        </w:rPr>
        <w:t> </w:t>
      </w:r>
      <w:r>
        <w:rPr>
          <w:rFonts w:ascii="Arial" w:hAnsi="Arial" w:cs="Arial"/>
          <w:color w:val="252525"/>
          <w:sz w:val="19"/>
          <w:szCs w:val="19"/>
        </w:rPr>
        <w:t>конечного объема</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124D5D99" wp14:editId="3D0C6ACF">
            <wp:extent cx="131445" cy="131445"/>
            <wp:effectExtent l="0" t="0" r="0" b="0"/>
            <wp:docPr id="503" name="Рисунок 503"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V"/>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rPr>
          <w:rFonts w:ascii="Arial" w:hAnsi="Arial" w:cs="Arial"/>
          <w:color w:val="252525"/>
          <w:sz w:val="19"/>
          <w:szCs w:val="19"/>
        </w:rPr>
        <w:t>:</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206A51D4" wp14:editId="29D2088F">
            <wp:extent cx="2677160" cy="467995"/>
            <wp:effectExtent l="0" t="0" r="0" b="0"/>
            <wp:docPr id="504" name="Рисунок 504" descr="P={\int{dP}}={\int\limits_{V} {\omega}dV}={\int\limits_{V}{\Psi^\ast\Psi}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P={\int{dP}}={\int\limits_{V} {\omega}dV}={\int\limits_{V}{\Psi^\ast\Psi}dV}"/>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0" y="0"/>
                      <a:ext cx="2677160" cy="467995"/>
                    </a:xfrm>
                    <a:prstGeom prst="rect">
                      <a:avLst/>
                    </a:prstGeom>
                    <a:noFill/>
                    <a:ln>
                      <a:noFill/>
                    </a:ln>
                  </pic:spPr>
                </pic:pic>
              </a:graphicData>
            </a:graphic>
          </wp:inline>
        </w:drawing>
      </w:r>
      <w:r>
        <w:rPr>
          <w:rFonts w:ascii="Arial" w:hAnsi="Arial" w:cs="Arial"/>
          <w:color w:val="252525"/>
          <w:sz w:val="19"/>
          <w:szCs w:val="19"/>
        </w:rPr>
        <w:t>     </w:t>
      </w:r>
      <w:r w:rsidR="00B144FE">
        <w:rPr>
          <w:rFonts w:ascii="Arial" w:hAnsi="Arial" w:cs="Arial"/>
          <w:noProof/>
          <w:color w:val="252525"/>
          <w:sz w:val="19"/>
          <w:szCs w:val="19"/>
        </w:rPr>
        <w:drawing>
          <wp:inline distT="0" distB="0" distL="0" distR="0" wp14:anchorId="799F27EB" wp14:editId="69CB57A2">
            <wp:extent cx="219710" cy="197485"/>
            <wp:effectExtent l="0" t="0" r="0" b="0"/>
            <wp:docPr id="505" name="Рисунок 50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descr="~(1)"/>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19710" cy="197485"/>
                    </a:xfrm>
                    <a:prstGeom prst="rect">
                      <a:avLst/>
                    </a:prstGeom>
                    <a:noFill/>
                    <a:ln>
                      <a:noFill/>
                    </a:ln>
                  </pic:spPr>
                </pic:pic>
              </a:graphicData>
            </a:graphic>
          </wp:inline>
        </w:drawing>
      </w:r>
      <w:r>
        <w:rPr>
          <w:rFonts w:ascii="Arial" w:hAnsi="Arial" w:cs="Arial"/>
          <w:color w:val="252525"/>
          <w:sz w:val="19"/>
          <w:szCs w:val="19"/>
        </w:rPr>
        <w:t>.</w:t>
      </w:r>
    </w:p>
    <w:p w14:paraId="36727B50" w14:textId="77777777" w:rsidR="00B40218" w:rsidRDefault="00B40218" w:rsidP="00B40218">
      <w:pPr>
        <w:pStyle w:val="a4"/>
        <w:shd w:val="clear" w:color="auto" w:fill="FFFFFF"/>
        <w:spacing w:before="120" w:beforeAutospacing="0" w:after="120" w:afterAutospacing="0" w:line="304" w:lineRule="atLeast"/>
        <w:rPr>
          <w:rFonts w:ascii="Arial" w:hAnsi="Arial" w:cs="Arial"/>
          <w:color w:val="252525"/>
          <w:sz w:val="19"/>
          <w:szCs w:val="19"/>
        </w:rPr>
      </w:pPr>
      <w:r>
        <w:rPr>
          <w:rFonts w:ascii="Arial" w:hAnsi="Arial" w:cs="Arial"/>
          <w:color w:val="252525"/>
          <w:sz w:val="19"/>
          <w:szCs w:val="19"/>
        </w:rPr>
        <w:t>Следует также отметить, что возможно измерение и разницы фаз волновой функции, например, в</w:t>
      </w:r>
      <w:r>
        <w:rPr>
          <w:rStyle w:val="apple-converted-space"/>
          <w:rFonts w:ascii="Arial" w:hAnsi="Arial" w:cs="Arial"/>
          <w:color w:val="252525"/>
          <w:sz w:val="19"/>
          <w:szCs w:val="19"/>
        </w:rPr>
        <w:t> </w:t>
      </w:r>
      <w:hyperlink r:id="rId666" w:tooltip="Эффект Ааронова — Бома" w:history="1">
        <w:r>
          <w:rPr>
            <w:rStyle w:val="a3"/>
            <w:rFonts w:ascii="Arial" w:hAnsi="Arial" w:cs="Arial"/>
            <w:color w:val="0B0080"/>
            <w:sz w:val="19"/>
            <w:szCs w:val="19"/>
          </w:rPr>
          <w:t>опыте Ааронова — Бома</w:t>
        </w:r>
      </w:hyperlink>
      <w:r>
        <w:rPr>
          <w:rFonts w:ascii="Arial" w:hAnsi="Arial" w:cs="Arial"/>
          <w:color w:val="252525"/>
          <w:sz w:val="19"/>
          <w:szCs w:val="19"/>
        </w:rPr>
        <w:t>.</w:t>
      </w:r>
    </w:p>
    <w:p w14:paraId="60F176FD" w14:textId="77777777" w:rsidR="00B40218" w:rsidRDefault="00B40218" w:rsidP="00B40218">
      <w:pPr>
        <w:pStyle w:val="2"/>
        <w:pBdr>
          <w:bottom w:val="single" w:sz="6" w:space="0" w:color="AAAAAA"/>
        </w:pBdr>
        <w:shd w:val="clear" w:color="auto" w:fill="FFFFFF"/>
        <w:rPr>
          <w:rFonts w:ascii="Georgia" w:hAnsi="Georgia"/>
          <w:b w:val="0"/>
          <w:bCs w:val="0"/>
          <w:color w:val="000000"/>
        </w:rPr>
      </w:pPr>
      <w:r>
        <w:rPr>
          <w:rStyle w:val="mw-headline"/>
          <w:rFonts w:ascii="Georgia" w:hAnsi="Georgia"/>
          <w:b w:val="0"/>
          <w:bCs w:val="0"/>
          <w:color w:val="000000"/>
        </w:rPr>
        <w:lastRenderedPageBreak/>
        <w:t>Нормированность волновой функции</w:t>
      </w:r>
    </w:p>
    <w:p w14:paraId="2A6EBA54" w14:textId="77777777" w:rsidR="00B40218" w:rsidRDefault="00B40218" w:rsidP="00B40218">
      <w:pPr>
        <w:pStyle w:val="a4"/>
        <w:shd w:val="clear" w:color="auto" w:fill="FFFFFF"/>
        <w:spacing w:before="120" w:beforeAutospacing="0" w:after="120" w:afterAutospacing="0" w:line="304" w:lineRule="atLeast"/>
        <w:rPr>
          <w:rFonts w:ascii="Arial" w:hAnsi="Arial" w:cs="Arial"/>
          <w:color w:val="252525"/>
          <w:sz w:val="19"/>
          <w:szCs w:val="19"/>
        </w:rPr>
      </w:pPr>
      <w:r>
        <w:rPr>
          <w:rFonts w:ascii="Arial" w:hAnsi="Arial" w:cs="Arial"/>
          <w:color w:val="252525"/>
          <w:sz w:val="19"/>
          <w:szCs w:val="19"/>
        </w:rPr>
        <w:t>Волновая функция</w:t>
      </w:r>
      <w:r>
        <w:rPr>
          <w:rStyle w:val="apple-converted-space"/>
          <w:rFonts w:ascii="Arial" w:hAnsi="Arial" w:cs="Arial"/>
          <w:color w:val="252525"/>
          <w:sz w:val="19"/>
          <w:szCs w:val="19"/>
        </w:rPr>
        <w:t> </w:t>
      </w:r>
      <w:r w:rsidR="00B144FE">
        <w:rPr>
          <w:rFonts w:ascii="Arial" w:hAnsi="Arial" w:cs="Arial"/>
          <w:noProof/>
          <w:color w:val="252525"/>
          <w:sz w:val="19"/>
          <w:szCs w:val="19"/>
        </w:rPr>
        <w:drawing>
          <wp:inline distT="0" distB="0" distL="0" distR="0" wp14:anchorId="38EDC608" wp14:editId="14D2F521">
            <wp:extent cx="131445" cy="153670"/>
            <wp:effectExtent l="0" t="0" r="0" b="0"/>
            <wp:docPr id="506" name="Рисунок 506" descr="\! \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 \Psi"/>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131445" cy="153670"/>
                    </a:xfrm>
                    <a:prstGeom prst="rect">
                      <a:avLst/>
                    </a:prstGeom>
                    <a:noFill/>
                    <a:ln>
                      <a:noFill/>
                    </a:ln>
                  </pic:spPr>
                </pic:pic>
              </a:graphicData>
            </a:graphic>
          </wp:inline>
        </w:drawing>
      </w:r>
      <w:r>
        <w:rPr>
          <w:rStyle w:val="apple-converted-space"/>
          <w:rFonts w:ascii="Arial" w:hAnsi="Arial" w:cs="Arial"/>
          <w:color w:val="252525"/>
          <w:sz w:val="19"/>
          <w:szCs w:val="19"/>
        </w:rPr>
        <w:t> </w:t>
      </w:r>
      <w:r>
        <w:rPr>
          <w:rFonts w:ascii="Arial" w:hAnsi="Arial" w:cs="Arial"/>
          <w:color w:val="252525"/>
          <w:sz w:val="19"/>
          <w:szCs w:val="19"/>
        </w:rPr>
        <w:t>по своему смыслу должна удовлетворять так называемому условию нормировки, например, в координатном представлении имеющему вид:</w:t>
      </w:r>
    </w:p>
    <w:p w14:paraId="74EEEA00" w14:textId="77777777" w:rsidR="00B40218" w:rsidRDefault="00B144FE" w:rsidP="00B40218">
      <w:pPr>
        <w:shd w:val="clear" w:color="auto" w:fill="FFFFFF"/>
        <w:spacing w:after="24" w:line="360" w:lineRule="atLeast"/>
        <w:ind w:left="720"/>
        <w:rPr>
          <w:rFonts w:ascii="Arial" w:hAnsi="Arial" w:cs="Arial"/>
          <w:color w:val="252525"/>
          <w:sz w:val="19"/>
          <w:szCs w:val="19"/>
        </w:rPr>
      </w:pPr>
      <w:r>
        <w:rPr>
          <w:rFonts w:ascii="Arial" w:hAnsi="Arial" w:cs="Arial"/>
          <w:noProof/>
          <w:color w:val="252525"/>
          <w:sz w:val="19"/>
          <w:szCs w:val="19"/>
          <w:lang w:eastAsia="ru-RU"/>
        </w:rPr>
        <w:drawing>
          <wp:inline distT="0" distB="0" distL="0" distR="0" wp14:anchorId="7C12ACC1" wp14:editId="737A6A09">
            <wp:extent cx="1155700" cy="467995"/>
            <wp:effectExtent l="0" t="0" r="0" b="0"/>
            <wp:docPr id="507" name="Рисунок 507" descr=" {\int\limits_{V}{\Psi^\ast\Psi}d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 {\int\limits_{V}{\Psi^\ast\Psi}dV}=1"/>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1155700" cy="467995"/>
                    </a:xfrm>
                    <a:prstGeom prst="rect">
                      <a:avLst/>
                    </a:prstGeom>
                    <a:noFill/>
                    <a:ln>
                      <a:noFill/>
                    </a:ln>
                  </pic:spPr>
                </pic:pic>
              </a:graphicData>
            </a:graphic>
          </wp:inline>
        </w:drawing>
      </w:r>
    </w:p>
    <w:p w14:paraId="0C93F8C4" w14:textId="77777777" w:rsidR="00B40218" w:rsidRDefault="00B40218" w:rsidP="00B40218">
      <w:pPr>
        <w:pStyle w:val="a4"/>
        <w:shd w:val="clear" w:color="auto" w:fill="FFFFFF"/>
        <w:spacing w:before="120" w:beforeAutospacing="0" w:after="120" w:afterAutospacing="0" w:line="304" w:lineRule="atLeast"/>
        <w:ind w:left="384"/>
        <w:rPr>
          <w:rFonts w:ascii="Arial" w:hAnsi="Arial" w:cs="Arial"/>
          <w:color w:val="252525"/>
          <w:sz w:val="19"/>
          <w:szCs w:val="19"/>
        </w:rPr>
      </w:pPr>
      <w:r>
        <w:rPr>
          <w:rFonts w:ascii="Arial" w:hAnsi="Arial" w:cs="Arial"/>
          <w:color w:val="252525"/>
          <w:sz w:val="19"/>
          <w:szCs w:val="19"/>
        </w:rPr>
        <w:t>Это условие выражает тот факт, что вероятность обнаружить частицу с данной волновой функцией где-либо во всём пространстве равна единице. В общем случае интегрирование должно производиться по всем переменным, от которых зависит волновая функция в данном представлении.</w:t>
      </w:r>
    </w:p>
    <w:p w14:paraId="23BB26EF" w14:textId="77777777" w:rsidR="00B40218" w:rsidRPr="00223278" w:rsidRDefault="00B40218" w:rsidP="00B40218">
      <w:pPr>
        <w:shd w:val="clear" w:color="auto" w:fill="FFFFFF"/>
        <w:spacing w:before="120" w:after="120" w:line="336" w:lineRule="atLeast"/>
        <w:rPr>
          <w:rFonts w:ascii="Arial" w:eastAsia="Times New Roman" w:hAnsi="Arial" w:cs="Arial"/>
          <w:color w:val="252525"/>
          <w:sz w:val="21"/>
          <w:szCs w:val="21"/>
          <w:lang w:eastAsia="ru-RU"/>
        </w:rPr>
      </w:pPr>
      <w:r w:rsidRPr="00223278">
        <w:rPr>
          <w:rFonts w:ascii="Arial" w:eastAsia="Times New Roman" w:hAnsi="Arial" w:cs="Arial"/>
          <w:color w:val="252525"/>
          <w:sz w:val="21"/>
          <w:szCs w:val="21"/>
          <w:lang w:eastAsia="ru-RU"/>
        </w:rPr>
        <w:t>Вероятностный смысл волновой функции накладывает определенные ограничения, или условия, на волновые функции в задачах квантовой механики. Эти стандартные условия часто называют</w:t>
      </w:r>
      <w:r w:rsidRPr="00223278">
        <w:rPr>
          <w:rFonts w:ascii="Arial" w:eastAsia="Times New Roman" w:hAnsi="Arial" w:cs="Arial"/>
          <w:color w:val="252525"/>
          <w:sz w:val="21"/>
          <w:lang w:eastAsia="ru-RU"/>
        </w:rPr>
        <w:t> </w:t>
      </w:r>
      <w:r w:rsidRPr="00223278">
        <w:rPr>
          <w:rFonts w:ascii="Arial" w:eastAsia="Times New Roman" w:hAnsi="Arial" w:cs="Arial"/>
          <w:b/>
          <w:bCs/>
          <w:i/>
          <w:iCs/>
          <w:color w:val="252525"/>
          <w:sz w:val="21"/>
          <w:szCs w:val="21"/>
          <w:lang w:eastAsia="ru-RU"/>
        </w:rPr>
        <w:t>условиями регулярности волновой функции.</w:t>
      </w:r>
    </w:p>
    <w:p w14:paraId="5DD16D59" w14:textId="77777777" w:rsidR="00B40218" w:rsidRPr="00223278" w:rsidRDefault="00B40218" w:rsidP="00B40218">
      <w:pPr>
        <w:numPr>
          <w:ilvl w:val="0"/>
          <w:numId w:val="9"/>
        </w:numPr>
        <w:shd w:val="clear" w:color="auto" w:fill="FFFFFF"/>
        <w:spacing w:before="100" w:beforeAutospacing="1" w:after="24" w:line="360" w:lineRule="atLeast"/>
        <w:ind w:left="768"/>
        <w:rPr>
          <w:rFonts w:ascii="Arial" w:eastAsia="Times New Roman" w:hAnsi="Arial" w:cs="Arial"/>
          <w:color w:val="252525"/>
          <w:sz w:val="21"/>
          <w:szCs w:val="21"/>
          <w:lang w:eastAsia="ru-RU"/>
        </w:rPr>
      </w:pPr>
      <w:r w:rsidRPr="00223278">
        <w:rPr>
          <w:rFonts w:ascii="Arial" w:eastAsia="Times New Roman" w:hAnsi="Arial" w:cs="Arial"/>
          <w:i/>
          <w:iCs/>
          <w:color w:val="252525"/>
          <w:sz w:val="21"/>
          <w:szCs w:val="21"/>
          <w:lang w:eastAsia="ru-RU"/>
        </w:rPr>
        <w:t>Условие конечности волновой функции.</w:t>
      </w:r>
      <w:r w:rsidRPr="00223278">
        <w:rPr>
          <w:rFonts w:ascii="Arial" w:eastAsia="Times New Roman" w:hAnsi="Arial" w:cs="Arial"/>
          <w:color w:val="252525"/>
          <w:sz w:val="21"/>
          <w:lang w:eastAsia="ru-RU"/>
        </w:rPr>
        <w:t> </w:t>
      </w:r>
      <w:r w:rsidRPr="00223278">
        <w:rPr>
          <w:rFonts w:ascii="Arial" w:eastAsia="Times New Roman" w:hAnsi="Arial" w:cs="Arial"/>
          <w:color w:val="252525"/>
          <w:sz w:val="21"/>
          <w:szCs w:val="21"/>
          <w:lang w:eastAsia="ru-RU"/>
        </w:rPr>
        <w:t>Волновая функция не может принимать бесконечных значений, таких, что интеграл</w:t>
      </w:r>
      <w:r w:rsidRPr="00223278">
        <w:rPr>
          <w:rFonts w:ascii="Arial" w:eastAsia="Times New Roman" w:hAnsi="Arial" w:cs="Arial"/>
          <w:color w:val="252525"/>
          <w:sz w:val="21"/>
          <w:lang w:eastAsia="ru-RU"/>
        </w:rPr>
        <w:t> </w:t>
      </w:r>
      <w:r w:rsidR="00B144FE" w:rsidRPr="00223278">
        <w:rPr>
          <w:rFonts w:ascii="Arial" w:eastAsia="Times New Roman" w:hAnsi="Arial" w:cs="Arial"/>
          <w:noProof/>
          <w:color w:val="252525"/>
          <w:sz w:val="21"/>
          <w:szCs w:val="21"/>
          <w:lang w:eastAsia="ru-RU"/>
        </w:rPr>
        <w:drawing>
          <wp:inline distT="0" distB="0" distL="0" distR="0" wp14:anchorId="3A42DA46" wp14:editId="31BC84C6">
            <wp:extent cx="219710" cy="197485"/>
            <wp:effectExtent l="0" t="0" r="0" b="0"/>
            <wp:docPr id="508" name="Рисунок 50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1)"/>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19710" cy="197485"/>
                    </a:xfrm>
                    <a:prstGeom prst="rect">
                      <a:avLst/>
                    </a:prstGeom>
                    <a:noFill/>
                    <a:ln>
                      <a:noFill/>
                    </a:ln>
                  </pic:spPr>
                </pic:pic>
              </a:graphicData>
            </a:graphic>
          </wp:inline>
        </w:drawing>
      </w:r>
      <w:r w:rsidRPr="00223278">
        <w:rPr>
          <w:rFonts w:ascii="Arial" w:eastAsia="Times New Roman" w:hAnsi="Arial" w:cs="Arial"/>
          <w:color w:val="252525"/>
          <w:sz w:val="21"/>
          <w:lang w:eastAsia="ru-RU"/>
        </w:rPr>
        <w:t> </w:t>
      </w:r>
      <w:r w:rsidRPr="00223278">
        <w:rPr>
          <w:rFonts w:ascii="Arial" w:eastAsia="Times New Roman" w:hAnsi="Arial" w:cs="Arial"/>
          <w:color w:val="252525"/>
          <w:sz w:val="21"/>
          <w:szCs w:val="21"/>
          <w:lang w:eastAsia="ru-RU"/>
        </w:rPr>
        <w:t>станет расходящимся. Следовательно, это условие требует, чтобы волновая функция была квадратично интегрируемой функцией. В частности, в задачах с нормированной волновой функцией квадрат модуля волновой функции должен стремиться к нулю на бесконечности.</w:t>
      </w:r>
    </w:p>
    <w:p w14:paraId="465CD6F5" w14:textId="77777777" w:rsidR="00B40218" w:rsidRPr="00223278" w:rsidRDefault="00B40218" w:rsidP="00B40218">
      <w:pPr>
        <w:numPr>
          <w:ilvl w:val="0"/>
          <w:numId w:val="9"/>
        </w:numPr>
        <w:shd w:val="clear" w:color="auto" w:fill="FFFFFF"/>
        <w:spacing w:before="100" w:beforeAutospacing="1" w:after="24" w:line="360" w:lineRule="atLeast"/>
        <w:ind w:left="768"/>
        <w:rPr>
          <w:rFonts w:ascii="Arial" w:eastAsia="Times New Roman" w:hAnsi="Arial" w:cs="Arial"/>
          <w:color w:val="252525"/>
          <w:sz w:val="21"/>
          <w:szCs w:val="21"/>
          <w:lang w:eastAsia="ru-RU"/>
        </w:rPr>
      </w:pPr>
      <w:r w:rsidRPr="00223278">
        <w:rPr>
          <w:rFonts w:ascii="Arial" w:eastAsia="Times New Roman" w:hAnsi="Arial" w:cs="Arial"/>
          <w:i/>
          <w:iCs/>
          <w:color w:val="252525"/>
          <w:sz w:val="21"/>
          <w:szCs w:val="21"/>
          <w:lang w:eastAsia="ru-RU"/>
        </w:rPr>
        <w:t>Условие однозначности волновой функции.</w:t>
      </w:r>
      <w:r w:rsidRPr="00223278">
        <w:rPr>
          <w:rFonts w:ascii="Arial" w:eastAsia="Times New Roman" w:hAnsi="Arial" w:cs="Arial"/>
          <w:color w:val="252525"/>
          <w:sz w:val="21"/>
          <w:lang w:eastAsia="ru-RU"/>
        </w:rPr>
        <w:t> </w:t>
      </w:r>
      <w:r w:rsidRPr="00223278">
        <w:rPr>
          <w:rFonts w:ascii="Arial" w:eastAsia="Times New Roman" w:hAnsi="Arial" w:cs="Arial"/>
          <w:color w:val="252525"/>
          <w:sz w:val="21"/>
          <w:szCs w:val="21"/>
          <w:lang w:eastAsia="ru-RU"/>
        </w:rPr>
        <w:t>Волновая функция должна быть однозначной функцией координат и времени, так как плотность вероятности обнаружения частицы должна определяться в каждой задаче однозначно. В задачах с использованием цилиндрической или сферической системы координат условие однозначности приводит к периодичности волновых функций по угловым переменным.</w:t>
      </w:r>
    </w:p>
    <w:p w14:paraId="72AF56DC" w14:textId="77777777" w:rsidR="00B40218" w:rsidRPr="00223278" w:rsidRDefault="00B40218" w:rsidP="00B40218">
      <w:pPr>
        <w:numPr>
          <w:ilvl w:val="0"/>
          <w:numId w:val="9"/>
        </w:numPr>
        <w:shd w:val="clear" w:color="auto" w:fill="FFFFFF"/>
        <w:spacing w:before="100" w:beforeAutospacing="1" w:after="24" w:line="360" w:lineRule="atLeast"/>
        <w:ind w:left="768"/>
        <w:rPr>
          <w:rFonts w:ascii="Arial" w:eastAsia="Times New Roman" w:hAnsi="Arial" w:cs="Arial"/>
          <w:color w:val="252525"/>
          <w:sz w:val="21"/>
          <w:szCs w:val="21"/>
          <w:lang w:eastAsia="ru-RU"/>
        </w:rPr>
      </w:pPr>
      <w:r w:rsidRPr="00223278">
        <w:rPr>
          <w:rFonts w:ascii="Arial" w:eastAsia="Times New Roman" w:hAnsi="Arial" w:cs="Arial"/>
          <w:i/>
          <w:iCs/>
          <w:color w:val="252525"/>
          <w:sz w:val="21"/>
          <w:szCs w:val="21"/>
          <w:lang w:eastAsia="ru-RU"/>
        </w:rPr>
        <w:t>Условие непрерывности волновой функции.</w:t>
      </w:r>
      <w:r w:rsidRPr="00223278">
        <w:rPr>
          <w:rFonts w:ascii="Arial" w:eastAsia="Times New Roman" w:hAnsi="Arial" w:cs="Arial"/>
          <w:color w:val="252525"/>
          <w:sz w:val="21"/>
          <w:lang w:eastAsia="ru-RU"/>
        </w:rPr>
        <w:t> </w:t>
      </w:r>
      <w:r w:rsidRPr="00223278">
        <w:rPr>
          <w:rFonts w:ascii="Arial" w:eastAsia="Times New Roman" w:hAnsi="Arial" w:cs="Arial"/>
          <w:color w:val="252525"/>
          <w:sz w:val="21"/>
          <w:szCs w:val="21"/>
          <w:lang w:eastAsia="ru-RU"/>
        </w:rPr>
        <w:t>В любой момент времени волновая функция должна быть непрерывной функцией пространственных координат. Кроме того, непрерывными должны быть также частные производные волновой функции</w:t>
      </w:r>
      <w:r w:rsidRPr="00223278">
        <w:rPr>
          <w:rFonts w:ascii="Arial" w:eastAsia="Times New Roman" w:hAnsi="Arial" w:cs="Arial"/>
          <w:color w:val="252525"/>
          <w:sz w:val="21"/>
          <w:lang w:eastAsia="ru-RU"/>
        </w:rPr>
        <w:t> </w:t>
      </w:r>
      <w:r w:rsidR="00B144FE" w:rsidRPr="00223278">
        <w:rPr>
          <w:rFonts w:ascii="Arial" w:eastAsia="Times New Roman" w:hAnsi="Arial" w:cs="Arial"/>
          <w:noProof/>
          <w:color w:val="252525"/>
          <w:sz w:val="21"/>
          <w:szCs w:val="21"/>
          <w:lang w:eastAsia="ru-RU"/>
        </w:rPr>
        <w:drawing>
          <wp:inline distT="0" distB="0" distL="0" distR="0" wp14:anchorId="283E7580" wp14:editId="7F2E739B">
            <wp:extent cx="255905" cy="409575"/>
            <wp:effectExtent l="0" t="0" r="0" b="0"/>
            <wp:docPr id="509" name="Рисунок 509" descr="~\frac{\partial \Psi}{\partial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frac{\partial \Psi}{\partial x}"/>
                    <pic:cNvPicPr>
                      <a:picLocks noChangeAspect="1" noChangeArrowheads="1"/>
                    </pic:cNvPicPr>
                  </pic:nvPicPr>
                  <pic:blipFill>
                    <a:blip r:embed="rId669">
                      <a:extLst>
                        <a:ext uri="{28A0092B-C50C-407E-A947-70E740481C1C}">
                          <a14:useLocalDpi xmlns:a14="http://schemas.microsoft.com/office/drawing/2010/main" val="0"/>
                        </a:ext>
                      </a:extLst>
                    </a:blip>
                    <a:srcRect/>
                    <a:stretch>
                      <a:fillRect/>
                    </a:stretch>
                  </pic:blipFill>
                  <pic:spPr bwMode="auto">
                    <a:xfrm>
                      <a:off x="0" y="0"/>
                      <a:ext cx="255905" cy="409575"/>
                    </a:xfrm>
                    <a:prstGeom prst="rect">
                      <a:avLst/>
                    </a:prstGeom>
                    <a:noFill/>
                    <a:ln>
                      <a:noFill/>
                    </a:ln>
                  </pic:spPr>
                </pic:pic>
              </a:graphicData>
            </a:graphic>
          </wp:inline>
        </w:drawing>
      </w:r>
      <w:r w:rsidRPr="00223278">
        <w:rPr>
          <w:rFonts w:ascii="Arial" w:eastAsia="Times New Roman" w:hAnsi="Arial" w:cs="Arial"/>
          <w:color w:val="252525"/>
          <w:sz w:val="21"/>
          <w:szCs w:val="21"/>
          <w:lang w:eastAsia="ru-RU"/>
        </w:rPr>
        <w:t>,</w:t>
      </w:r>
      <w:r w:rsidRPr="00223278">
        <w:rPr>
          <w:rFonts w:ascii="Arial" w:eastAsia="Times New Roman" w:hAnsi="Arial" w:cs="Arial"/>
          <w:color w:val="252525"/>
          <w:sz w:val="21"/>
          <w:lang w:eastAsia="ru-RU"/>
        </w:rPr>
        <w:t> </w:t>
      </w:r>
      <w:r w:rsidR="00B144FE" w:rsidRPr="00223278">
        <w:rPr>
          <w:rFonts w:ascii="Arial" w:eastAsia="Times New Roman" w:hAnsi="Arial" w:cs="Arial"/>
          <w:noProof/>
          <w:color w:val="252525"/>
          <w:sz w:val="21"/>
          <w:szCs w:val="21"/>
          <w:lang w:eastAsia="ru-RU"/>
        </w:rPr>
        <w:drawing>
          <wp:inline distT="0" distB="0" distL="0" distR="0" wp14:anchorId="341605C8" wp14:editId="4BE8A8E4">
            <wp:extent cx="255905" cy="438785"/>
            <wp:effectExtent l="0" t="0" r="0" b="0"/>
            <wp:docPr id="510" name="Рисунок 510" descr="~\frac{\partial \Psi}{\partial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frac{\partial \Psi}{\partial y}"/>
                    <pic:cNvPicPr>
                      <a:picLocks noChangeAspect="1" noChangeArrowheads="1"/>
                    </pic:cNvPicPr>
                  </pic:nvPicPr>
                  <pic:blipFill>
                    <a:blip r:embed="rId670">
                      <a:extLst>
                        <a:ext uri="{28A0092B-C50C-407E-A947-70E740481C1C}">
                          <a14:useLocalDpi xmlns:a14="http://schemas.microsoft.com/office/drawing/2010/main" val="0"/>
                        </a:ext>
                      </a:extLst>
                    </a:blip>
                    <a:srcRect/>
                    <a:stretch>
                      <a:fillRect/>
                    </a:stretch>
                  </pic:blipFill>
                  <pic:spPr bwMode="auto">
                    <a:xfrm>
                      <a:off x="0" y="0"/>
                      <a:ext cx="255905" cy="438785"/>
                    </a:xfrm>
                    <a:prstGeom prst="rect">
                      <a:avLst/>
                    </a:prstGeom>
                    <a:noFill/>
                    <a:ln>
                      <a:noFill/>
                    </a:ln>
                  </pic:spPr>
                </pic:pic>
              </a:graphicData>
            </a:graphic>
          </wp:inline>
        </w:drawing>
      </w:r>
      <w:r w:rsidRPr="00223278">
        <w:rPr>
          <w:rFonts w:ascii="Arial" w:eastAsia="Times New Roman" w:hAnsi="Arial" w:cs="Arial"/>
          <w:color w:val="252525"/>
          <w:sz w:val="21"/>
          <w:szCs w:val="21"/>
          <w:lang w:eastAsia="ru-RU"/>
        </w:rPr>
        <w:t>,</w:t>
      </w:r>
      <w:r w:rsidRPr="00223278">
        <w:rPr>
          <w:rFonts w:ascii="Arial" w:eastAsia="Times New Roman" w:hAnsi="Arial" w:cs="Arial"/>
          <w:color w:val="252525"/>
          <w:sz w:val="21"/>
          <w:lang w:eastAsia="ru-RU"/>
        </w:rPr>
        <w:t> </w:t>
      </w:r>
      <w:r w:rsidR="00B144FE" w:rsidRPr="00223278">
        <w:rPr>
          <w:rFonts w:ascii="Arial" w:eastAsia="Times New Roman" w:hAnsi="Arial" w:cs="Arial"/>
          <w:noProof/>
          <w:color w:val="252525"/>
          <w:sz w:val="21"/>
          <w:szCs w:val="21"/>
          <w:lang w:eastAsia="ru-RU"/>
        </w:rPr>
        <w:drawing>
          <wp:inline distT="0" distB="0" distL="0" distR="0" wp14:anchorId="37A4077F" wp14:editId="2AC076B8">
            <wp:extent cx="255905" cy="409575"/>
            <wp:effectExtent l="0" t="0" r="0" b="0"/>
            <wp:docPr id="511" name="Рисунок 511" descr="~\frac{\partial \Psi}{\partial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frac{\partial \Psi}{\partial z}"/>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255905" cy="409575"/>
                    </a:xfrm>
                    <a:prstGeom prst="rect">
                      <a:avLst/>
                    </a:prstGeom>
                    <a:noFill/>
                    <a:ln>
                      <a:noFill/>
                    </a:ln>
                  </pic:spPr>
                </pic:pic>
              </a:graphicData>
            </a:graphic>
          </wp:inline>
        </w:drawing>
      </w:r>
      <w:r w:rsidRPr="00223278">
        <w:rPr>
          <w:rFonts w:ascii="Arial" w:eastAsia="Times New Roman" w:hAnsi="Arial" w:cs="Arial"/>
          <w:color w:val="252525"/>
          <w:sz w:val="21"/>
          <w:szCs w:val="21"/>
          <w:lang w:eastAsia="ru-RU"/>
        </w:rPr>
        <w:t>. Эти частные производные функций лишь в редких случаях задач с идеализированными силовыми полями могут терпеть разрыв в тех точках пространства, где потенциальная энергия, описывающая силовое поле, в котором движется частица, испытывает разрыв второго рода.</w:t>
      </w:r>
    </w:p>
    <w:p w14:paraId="4BA4184D" w14:textId="77777777" w:rsidR="00B40218" w:rsidRDefault="00B40218" w:rsidP="00B40218">
      <w:pPr>
        <w:pStyle w:val="a4"/>
        <w:shd w:val="clear" w:color="auto" w:fill="FFFFFF"/>
        <w:spacing w:before="120" w:beforeAutospacing="0" w:after="120" w:afterAutospacing="0" w:line="304" w:lineRule="atLeast"/>
        <w:ind w:left="384"/>
        <w:rPr>
          <w:rFonts w:ascii="Arial" w:hAnsi="Arial" w:cs="Arial"/>
          <w:color w:val="252525"/>
          <w:sz w:val="19"/>
          <w:szCs w:val="19"/>
        </w:rPr>
      </w:pPr>
    </w:p>
    <w:p w14:paraId="71452ED7" w14:textId="77777777" w:rsidR="00B40218" w:rsidRDefault="00B40218" w:rsidP="00B40218">
      <w:pPr>
        <w:rPr>
          <w:color w:val="000000"/>
        </w:rPr>
      </w:pPr>
    </w:p>
    <w:p w14:paraId="0622EB64" w14:textId="77777777" w:rsidR="00B40218" w:rsidRDefault="00B40218" w:rsidP="00B40218">
      <w:pPr>
        <w:rPr>
          <w:color w:val="000000"/>
        </w:rPr>
      </w:pPr>
      <w:r>
        <w:rPr>
          <w:color w:val="000000"/>
        </w:rPr>
        <w:t>45. Уравнение Шредингера для стационарных состояний</w:t>
      </w:r>
    </w:p>
    <w:p w14:paraId="04AD036B" w14:textId="77777777" w:rsidR="00B40218" w:rsidRDefault="00B40218" w:rsidP="00B40218">
      <w:pPr>
        <w:pStyle w:val="a4"/>
        <w:spacing w:before="225" w:beforeAutospacing="0" w:line="288" w:lineRule="atLeast"/>
        <w:ind w:left="225" w:right="225"/>
        <w:rPr>
          <w:rFonts w:ascii="Verdana" w:hAnsi="Verdana"/>
          <w:color w:val="000000"/>
          <w:sz w:val="18"/>
          <w:szCs w:val="18"/>
        </w:rPr>
      </w:pPr>
      <w:r>
        <w:rPr>
          <w:rFonts w:ascii="Verdana" w:hAnsi="Verdana"/>
          <w:color w:val="000000"/>
          <w:sz w:val="18"/>
          <w:szCs w:val="18"/>
        </w:rPr>
        <w:t xml:space="preserve">Дли многих физических явлений, происходящих в микромире, уравнение </w:t>
      </w:r>
      <w:r w:rsidR="00B144FE">
        <w:rPr>
          <w:noProof/>
        </w:rPr>
        <w:drawing>
          <wp:inline distT="0" distB="0" distL="0" distR="0" wp14:anchorId="349733AE" wp14:editId="27A674F3">
            <wp:extent cx="2458085" cy="461010"/>
            <wp:effectExtent l="0" t="0" r="0" b="0"/>
            <wp:docPr id="512" name="Рисунок 512"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image028"/>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458085" cy="461010"/>
                    </a:xfrm>
                    <a:prstGeom prst="rect">
                      <a:avLst/>
                    </a:prstGeom>
                    <a:noFill/>
                    <a:ln>
                      <a:noFill/>
                    </a:ln>
                  </pic:spPr>
                </pic:pic>
              </a:graphicData>
            </a:graphic>
          </wp:inline>
        </w:drawing>
      </w:r>
      <w:r>
        <w:rPr>
          <w:rFonts w:ascii="Verdana" w:hAnsi="Verdana"/>
          <w:color w:val="000000"/>
          <w:sz w:val="16"/>
          <w:szCs w:val="16"/>
        </w:rPr>
        <w:t>,</w:t>
      </w:r>
      <w:r>
        <w:rPr>
          <w:rFonts w:ascii="Verdana" w:hAnsi="Verdana"/>
          <w:color w:val="000000"/>
          <w:sz w:val="18"/>
          <w:szCs w:val="18"/>
        </w:rPr>
        <w:t xml:space="preserve">можно упростить, исключив зависимость Ψ от времени, т.е. найти уравнение Шредингера для стационарных состояний – состояний с </w:t>
      </w:r>
      <w:r>
        <w:rPr>
          <w:rFonts w:ascii="Verdana" w:hAnsi="Verdana"/>
          <w:color w:val="000000"/>
          <w:sz w:val="18"/>
          <w:szCs w:val="18"/>
        </w:rPr>
        <w:lastRenderedPageBreak/>
        <w:t>фиксированными значениями энергии. Это возможно, если силовое поле, в котором частица движется, стационарно, т. е. функция</w:t>
      </w:r>
      <w:r>
        <w:rPr>
          <w:rStyle w:val="apple-converted-space"/>
          <w:rFonts w:ascii="Verdana" w:hAnsi="Verdana"/>
          <w:color w:val="000000"/>
          <w:sz w:val="18"/>
          <w:szCs w:val="18"/>
        </w:rPr>
        <w:t> </w:t>
      </w:r>
      <w:r>
        <w:rPr>
          <w:rFonts w:ascii="Verdana" w:hAnsi="Verdana"/>
          <w:i/>
          <w:iCs/>
          <w:color w:val="000000"/>
          <w:sz w:val="18"/>
          <w:szCs w:val="18"/>
        </w:rPr>
        <w:t>U = U</w:t>
      </w:r>
      <w:r>
        <w:rPr>
          <w:rStyle w:val="apple-converted-space"/>
          <w:rFonts w:ascii="Verdana" w:hAnsi="Verdana"/>
          <w:i/>
          <w:iCs/>
          <w:color w:val="000000"/>
          <w:sz w:val="18"/>
          <w:szCs w:val="18"/>
        </w:rPr>
        <w:t> </w:t>
      </w:r>
      <w:r>
        <w:rPr>
          <w:rFonts w:ascii="Verdana" w:hAnsi="Verdana"/>
          <w:color w:val="000000"/>
          <w:sz w:val="18"/>
          <w:szCs w:val="18"/>
        </w:rPr>
        <w:t>(</w:t>
      </w:r>
      <w:r>
        <w:rPr>
          <w:rFonts w:ascii="Verdana" w:hAnsi="Verdana"/>
          <w:i/>
          <w:iCs/>
          <w:color w:val="000000"/>
          <w:sz w:val="18"/>
          <w:szCs w:val="18"/>
        </w:rPr>
        <w:t>х, у</w:t>
      </w:r>
      <w:r>
        <w:rPr>
          <w:rFonts w:ascii="Verdana" w:hAnsi="Verdana"/>
          <w:color w:val="000000"/>
          <w:sz w:val="18"/>
          <w:szCs w:val="18"/>
        </w:rPr>
        <w:t>,</w:t>
      </w:r>
      <w:r>
        <w:rPr>
          <w:rStyle w:val="apple-converted-space"/>
          <w:rFonts w:ascii="Verdana" w:hAnsi="Verdana"/>
          <w:i/>
          <w:iCs/>
          <w:color w:val="000000"/>
          <w:sz w:val="18"/>
          <w:szCs w:val="18"/>
        </w:rPr>
        <w:t> </w:t>
      </w:r>
      <w:r>
        <w:rPr>
          <w:rFonts w:ascii="Verdana" w:hAnsi="Verdana"/>
          <w:i/>
          <w:iCs/>
          <w:color w:val="000000"/>
          <w:sz w:val="18"/>
          <w:szCs w:val="18"/>
        </w:rPr>
        <w:t>z</w:t>
      </w:r>
      <w:r>
        <w:rPr>
          <w:rFonts w:ascii="Verdana" w:hAnsi="Verdana"/>
          <w:color w:val="000000"/>
          <w:sz w:val="18"/>
          <w:szCs w:val="18"/>
        </w:rPr>
        <w:t>)не зависит явно от времени и имеет смысл потенциальной энергии. В данном случае решение уравнения Шредингера может быть представлено в виде</w:t>
      </w:r>
    </w:p>
    <w:p w14:paraId="7C68DA29" w14:textId="77777777" w:rsidR="00B40218" w:rsidRDefault="00B144FE" w:rsidP="00B40218">
      <w:pPr>
        <w:pStyle w:val="a4"/>
        <w:spacing w:before="225" w:beforeAutospacing="0" w:line="288" w:lineRule="atLeast"/>
        <w:ind w:left="225" w:right="225"/>
        <w:rPr>
          <w:rFonts w:ascii="Verdana" w:hAnsi="Verdana"/>
          <w:color w:val="000000"/>
          <w:sz w:val="18"/>
          <w:szCs w:val="18"/>
        </w:rPr>
      </w:pPr>
      <w:r>
        <w:rPr>
          <w:rFonts w:ascii="Verdana" w:hAnsi="Verdana"/>
          <w:noProof/>
          <w:color w:val="000000"/>
          <w:sz w:val="18"/>
          <w:szCs w:val="18"/>
        </w:rPr>
        <w:drawing>
          <wp:inline distT="0" distB="0" distL="0" distR="0" wp14:anchorId="37E166D8" wp14:editId="5D333AC4">
            <wp:extent cx="1770380" cy="446405"/>
            <wp:effectExtent l="0" t="0" r="0" b="0"/>
            <wp:docPr id="513" name="Рисунок 513"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image034"/>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0" y="0"/>
                      <a:ext cx="1770380" cy="446405"/>
                    </a:xfrm>
                    <a:prstGeom prst="rect">
                      <a:avLst/>
                    </a:prstGeom>
                    <a:noFill/>
                    <a:ln>
                      <a:noFill/>
                    </a:ln>
                  </pic:spPr>
                </pic:pic>
              </a:graphicData>
            </a:graphic>
          </wp:inline>
        </w:drawing>
      </w:r>
      <w:r w:rsidR="00B40218">
        <w:rPr>
          <w:rFonts w:ascii="Verdana" w:hAnsi="Verdana"/>
          <w:color w:val="000000"/>
          <w:sz w:val="18"/>
          <w:szCs w:val="18"/>
        </w:rPr>
        <w:t>. (2)</w:t>
      </w:r>
    </w:p>
    <w:p w14:paraId="5D86633C" w14:textId="77777777" w:rsidR="00B40218" w:rsidRDefault="00B40218" w:rsidP="00B40218">
      <w:pPr>
        <w:pStyle w:val="a4"/>
        <w:spacing w:before="225" w:beforeAutospacing="0" w:line="288" w:lineRule="atLeast"/>
        <w:ind w:left="225" w:right="225"/>
        <w:rPr>
          <w:rFonts w:ascii="Verdana" w:hAnsi="Verdana"/>
          <w:color w:val="000000"/>
          <w:sz w:val="18"/>
          <w:szCs w:val="18"/>
        </w:rPr>
      </w:pPr>
      <w:r>
        <w:rPr>
          <w:rFonts w:ascii="Verdana" w:hAnsi="Verdana"/>
          <w:color w:val="000000"/>
          <w:sz w:val="18"/>
          <w:szCs w:val="18"/>
        </w:rPr>
        <w:t>Уравнение (2)</w:t>
      </w:r>
      <w:r>
        <w:rPr>
          <w:rStyle w:val="apple-converted-space"/>
          <w:rFonts w:ascii="Verdana" w:hAnsi="Verdana"/>
          <w:color w:val="000000"/>
          <w:sz w:val="18"/>
          <w:szCs w:val="18"/>
        </w:rPr>
        <w:t> </w:t>
      </w:r>
      <w:r>
        <w:rPr>
          <w:rStyle w:val="a5"/>
          <w:rFonts w:ascii="Verdana" w:hAnsi="Verdana"/>
          <w:color w:val="000000"/>
          <w:sz w:val="18"/>
          <w:szCs w:val="18"/>
        </w:rPr>
        <w:t>называется уравнением Шредингера для стационарных состояний.</w:t>
      </w:r>
    </w:p>
    <w:p w14:paraId="0799D6E2" w14:textId="77777777" w:rsidR="00B40218" w:rsidRDefault="00B40218" w:rsidP="00B40218">
      <w:pPr>
        <w:pStyle w:val="a4"/>
        <w:spacing w:before="225" w:beforeAutospacing="0" w:line="288" w:lineRule="atLeast"/>
        <w:ind w:left="225" w:right="225"/>
        <w:rPr>
          <w:rFonts w:ascii="Verdana" w:hAnsi="Verdana"/>
          <w:color w:val="000000"/>
          <w:sz w:val="18"/>
          <w:szCs w:val="18"/>
        </w:rPr>
      </w:pPr>
      <w:r>
        <w:rPr>
          <w:rFonts w:ascii="Verdana" w:hAnsi="Verdana"/>
          <w:color w:val="000000"/>
          <w:sz w:val="18"/>
          <w:szCs w:val="18"/>
        </w:rPr>
        <w:t>В это уравнение в качестве параметра входит полная энергия</w:t>
      </w:r>
      <w:r>
        <w:rPr>
          <w:rStyle w:val="apple-converted-space"/>
          <w:rFonts w:ascii="Verdana" w:hAnsi="Verdana"/>
          <w:color w:val="000000"/>
          <w:sz w:val="18"/>
          <w:szCs w:val="18"/>
        </w:rPr>
        <w:t> </w:t>
      </w:r>
      <w:r>
        <w:rPr>
          <w:rFonts w:ascii="Verdana" w:hAnsi="Verdana"/>
          <w:i/>
          <w:iCs/>
          <w:color w:val="000000"/>
          <w:sz w:val="18"/>
          <w:szCs w:val="18"/>
        </w:rPr>
        <w:t>Е</w:t>
      </w:r>
      <w:r>
        <w:rPr>
          <w:rStyle w:val="apple-converted-space"/>
          <w:rFonts w:ascii="Verdana" w:hAnsi="Verdana"/>
          <w:i/>
          <w:iCs/>
          <w:color w:val="000000"/>
          <w:sz w:val="18"/>
          <w:szCs w:val="18"/>
        </w:rPr>
        <w:t> </w:t>
      </w:r>
      <w:r>
        <w:rPr>
          <w:rFonts w:ascii="Verdana" w:hAnsi="Verdana"/>
          <w:color w:val="000000"/>
          <w:sz w:val="18"/>
          <w:szCs w:val="18"/>
        </w:rPr>
        <w:t>частицы. В теории дифференциальных уравнений доказывается, что подобные уравнения имеют бесчисленное множество решений, из которых посредством наложения граничных условий отбирают решения, имеющие физический смысл. Для уравнения Шредингера такими условиями являются</w:t>
      </w:r>
      <w:r>
        <w:rPr>
          <w:rStyle w:val="apple-converted-space"/>
          <w:rFonts w:ascii="Verdana" w:hAnsi="Verdana"/>
          <w:color w:val="000000"/>
          <w:sz w:val="18"/>
          <w:szCs w:val="18"/>
        </w:rPr>
        <w:t> </w:t>
      </w:r>
      <w:r>
        <w:rPr>
          <w:rFonts w:ascii="Verdana" w:hAnsi="Verdana"/>
          <w:i/>
          <w:iCs/>
          <w:color w:val="000000"/>
          <w:sz w:val="18"/>
          <w:szCs w:val="18"/>
        </w:rPr>
        <w:t>условия регулярности волновых функций</w:t>
      </w:r>
      <w:r>
        <w:rPr>
          <w:rFonts w:ascii="Verdana" w:hAnsi="Verdana"/>
          <w:color w:val="000000"/>
          <w:sz w:val="18"/>
          <w:szCs w:val="18"/>
        </w:rPr>
        <w:t>:</w:t>
      </w:r>
      <w:r>
        <w:rPr>
          <w:rStyle w:val="apple-converted-space"/>
          <w:rFonts w:ascii="Verdana" w:hAnsi="Verdana"/>
          <w:color w:val="000000"/>
          <w:sz w:val="18"/>
          <w:szCs w:val="18"/>
        </w:rPr>
        <w:t> </w:t>
      </w:r>
      <w:r>
        <w:rPr>
          <w:rFonts w:ascii="Verdana" w:hAnsi="Verdana"/>
          <w:i/>
          <w:iCs/>
          <w:color w:val="000000"/>
          <w:sz w:val="18"/>
          <w:szCs w:val="18"/>
        </w:rPr>
        <w:t>вол новые функции должны быть конечными, однозначными и непрерывными вместе со своими первыми производными.</w:t>
      </w:r>
      <w:r>
        <w:rPr>
          <w:rStyle w:val="apple-converted-space"/>
          <w:rFonts w:ascii="Verdana" w:hAnsi="Verdana"/>
          <w:color w:val="000000"/>
          <w:sz w:val="18"/>
          <w:szCs w:val="18"/>
        </w:rPr>
        <w:t> </w:t>
      </w:r>
      <w:r>
        <w:rPr>
          <w:rFonts w:ascii="Verdana" w:hAnsi="Verdana"/>
          <w:color w:val="000000"/>
          <w:sz w:val="18"/>
          <w:szCs w:val="18"/>
        </w:rPr>
        <w:t>Таким образом, реальный физический смысл имеют только такие решения, которые выражаются регулярными функциями Ψ. Но регулярные решения имеют место не при любых значениях параметра</w:t>
      </w:r>
      <w:r>
        <w:rPr>
          <w:rStyle w:val="apple-converted-space"/>
          <w:rFonts w:ascii="Verdana" w:hAnsi="Verdana"/>
          <w:color w:val="000000"/>
          <w:sz w:val="18"/>
          <w:szCs w:val="18"/>
        </w:rPr>
        <w:t> </w:t>
      </w:r>
      <w:r>
        <w:rPr>
          <w:rFonts w:ascii="Verdana" w:hAnsi="Verdana"/>
          <w:i/>
          <w:iCs/>
          <w:color w:val="000000"/>
          <w:sz w:val="18"/>
          <w:szCs w:val="18"/>
        </w:rPr>
        <w:t>Е,</w:t>
      </w:r>
      <w:r>
        <w:rPr>
          <w:rStyle w:val="apple-converted-space"/>
          <w:rFonts w:ascii="Verdana" w:hAnsi="Verdana"/>
          <w:i/>
          <w:iCs/>
          <w:color w:val="000000"/>
          <w:sz w:val="18"/>
          <w:szCs w:val="18"/>
        </w:rPr>
        <w:t> </w:t>
      </w:r>
      <w:r>
        <w:rPr>
          <w:rFonts w:ascii="Verdana" w:hAnsi="Verdana"/>
          <w:color w:val="000000"/>
          <w:sz w:val="18"/>
          <w:szCs w:val="18"/>
        </w:rPr>
        <w:t>а лишь при определенном их наборе, характерном для данной задачи. Эти значения энергии называются</w:t>
      </w:r>
      <w:r>
        <w:rPr>
          <w:rStyle w:val="apple-converted-space"/>
          <w:rFonts w:ascii="Verdana" w:hAnsi="Verdana"/>
          <w:color w:val="000000"/>
          <w:sz w:val="18"/>
          <w:szCs w:val="18"/>
        </w:rPr>
        <w:t> </w:t>
      </w:r>
      <w:r>
        <w:rPr>
          <w:rStyle w:val="a5"/>
          <w:rFonts w:ascii="Verdana" w:hAnsi="Verdana"/>
          <w:color w:val="000000"/>
          <w:sz w:val="18"/>
          <w:szCs w:val="18"/>
        </w:rPr>
        <w:t>собственными.</w:t>
      </w:r>
      <w:r>
        <w:rPr>
          <w:rFonts w:ascii="Verdana" w:hAnsi="Verdana"/>
          <w:color w:val="000000"/>
          <w:sz w:val="18"/>
          <w:szCs w:val="18"/>
        </w:rPr>
        <w:t>Решения, которые соответствуют</w:t>
      </w:r>
      <w:r>
        <w:rPr>
          <w:rStyle w:val="apple-converted-space"/>
          <w:rFonts w:ascii="Verdana" w:hAnsi="Verdana"/>
          <w:color w:val="000000"/>
          <w:sz w:val="18"/>
          <w:szCs w:val="18"/>
        </w:rPr>
        <w:t> </w:t>
      </w:r>
      <w:r>
        <w:rPr>
          <w:rStyle w:val="a5"/>
          <w:rFonts w:ascii="Verdana" w:hAnsi="Verdana"/>
          <w:color w:val="000000"/>
          <w:sz w:val="18"/>
          <w:szCs w:val="18"/>
        </w:rPr>
        <w:t>собственным</w:t>
      </w:r>
      <w:r>
        <w:rPr>
          <w:rFonts w:ascii="Verdana" w:hAnsi="Verdana"/>
          <w:color w:val="000000"/>
          <w:sz w:val="18"/>
          <w:szCs w:val="18"/>
        </w:rPr>
        <w:t>значениям энергии, называются</w:t>
      </w:r>
      <w:r>
        <w:rPr>
          <w:rStyle w:val="apple-converted-space"/>
          <w:rFonts w:ascii="Verdana" w:hAnsi="Verdana"/>
          <w:color w:val="000000"/>
          <w:sz w:val="18"/>
          <w:szCs w:val="18"/>
        </w:rPr>
        <w:t> </w:t>
      </w:r>
      <w:r>
        <w:rPr>
          <w:rStyle w:val="a5"/>
          <w:rFonts w:ascii="Verdana" w:hAnsi="Verdana"/>
          <w:color w:val="000000"/>
          <w:sz w:val="18"/>
          <w:szCs w:val="18"/>
        </w:rPr>
        <w:t>собственными функциями.</w:t>
      </w:r>
      <w:r>
        <w:rPr>
          <w:rFonts w:ascii="Verdana" w:hAnsi="Verdana"/>
          <w:color w:val="000000"/>
          <w:sz w:val="18"/>
          <w:szCs w:val="18"/>
        </w:rPr>
        <w:t>Собственные значения</w:t>
      </w:r>
      <w:r>
        <w:rPr>
          <w:rStyle w:val="apple-converted-space"/>
          <w:rFonts w:ascii="Verdana" w:hAnsi="Verdana"/>
          <w:color w:val="000000"/>
          <w:sz w:val="18"/>
          <w:szCs w:val="18"/>
        </w:rPr>
        <w:t> </w:t>
      </w:r>
      <w:r>
        <w:rPr>
          <w:rFonts w:ascii="Verdana" w:hAnsi="Verdana"/>
          <w:i/>
          <w:iCs/>
          <w:color w:val="000000"/>
          <w:sz w:val="18"/>
          <w:szCs w:val="18"/>
        </w:rPr>
        <w:t>Е</w:t>
      </w:r>
      <w:r>
        <w:rPr>
          <w:rStyle w:val="apple-converted-space"/>
          <w:rFonts w:ascii="Verdana" w:hAnsi="Verdana"/>
          <w:i/>
          <w:iCs/>
          <w:color w:val="000000"/>
          <w:sz w:val="18"/>
          <w:szCs w:val="18"/>
        </w:rPr>
        <w:t> </w:t>
      </w:r>
      <w:r>
        <w:rPr>
          <w:rFonts w:ascii="Verdana" w:hAnsi="Verdana"/>
          <w:color w:val="000000"/>
          <w:sz w:val="18"/>
          <w:szCs w:val="18"/>
        </w:rPr>
        <w:t>могут образовывать как непрерывный, так и дискретный ряд. В первом случае говорят о</w:t>
      </w:r>
      <w:r>
        <w:rPr>
          <w:rStyle w:val="apple-converted-space"/>
          <w:rFonts w:ascii="Verdana" w:hAnsi="Verdana"/>
          <w:color w:val="000000"/>
          <w:sz w:val="18"/>
          <w:szCs w:val="18"/>
        </w:rPr>
        <w:t> </w:t>
      </w:r>
      <w:r>
        <w:rPr>
          <w:rStyle w:val="a5"/>
          <w:rFonts w:ascii="Verdana" w:hAnsi="Verdana"/>
          <w:color w:val="000000"/>
          <w:sz w:val="18"/>
          <w:szCs w:val="18"/>
        </w:rPr>
        <w:t>непрерывном, или сплошном, спектре,</w:t>
      </w:r>
      <w:r>
        <w:rPr>
          <w:rFonts w:ascii="Verdana" w:hAnsi="Verdana"/>
          <w:color w:val="000000"/>
          <w:sz w:val="18"/>
          <w:szCs w:val="18"/>
        </w:rPr>
        <w:t>во втором –</w:t>
      </w:r>
      <w:r>
        <w:rPr>
          <w:rStyle w:val="apple-converted-space"/>
          <w:rFonts w:ascii="Verdana" w:hAnsi="Verdana"/>
          <w:color w:val="000000"/>
          <w:sz w:val="18"/>
          <w:szCs w:val="18"/>
        </w:rPr>
        <w:t> </w:t>
      </w:r>
      <w:r>
        <w:rPr>
          <w:rStyle w:val="a5"/>
          <w:rFonts w:ascii="Verdana" w:hAnsi="Verdana"/>
          <w:color w:val="000000"/>
          <w:sz w:val="18"/>
          <w:szCs w:val="18"/>
        </w:rPr>
        <w:t>о дискретном спектре.</w:t>
      </w:r>
    </w:p>
    <w:p w14:paraId="33D546A9" w14:textId="77777777" w:rsidR="00B40218" w:rsidRDefault="00B40218" w:rsidP="00B40218">
      <w:pPr>
        <w:rPr>
          <w:color w:val="000000"/>
        </w:rPr>
      </w:pPr>
    </w:p>
    <w:p w14:paraId="1804A1D4" w14:textId="77777777" w:rsidR="00B40218" w:rsidRPr="00D27980" w:rsidRDefault="00B40218" w:rsidP="00B40218">
      <w:pPr>
        <w:pStyle w:val="a4"/>
        <w:spacing w:before="68" w:beforeAutospacing="0" w:after="136" w:afterAutospacing="0"/>
        <w:rPr>
          <w:rFonts w:ascii="Times" w:hAnsi="Times" w:cs="Times"/>
          <w:color w:val="000000"/>
          <w:sz w:val="22"/>
          <w:szCs w:val="22"/>
        </w:rPr>
      </w:pPr>
      <w:r>
        <w:rPr>
          <w:color w:val="000000"/>
        </w:rPr>
        <w:t>46. Частица в потенциальной яме</w:t>
      </w:r>
      <w:r>
        <w:rPr>
          <w:color w:val="000000"/>
        </w:rPr>
        <w:br/>
      </w:r>
      <w:r w:rsidRPr="00D27980">
        <w:rPr>
          <w:rFonts w:ascii="Times" w:hAnsi="Times" w:cs="Times"/>
          <w:color w:val="000000"/>
          <w:sz w:val="22"/>
          <w:szCs w:val="22"/>
        </w:rPr>
        <w:t>Простой физической моделью финитного движения может служить движение частицы в одномерной «потенциальной яме» с бесконечно высокими стенками. Частица не может покинуть область размером</w:t>
      </w:r>
      <w:r w:rsidRPr="00D27980">
        <w:rPr>
          <w:rFonts w:ascii="Times" w:hAnsi="Times" w:cs="Times"/>
          <w:color w:val="000000"/>
          <w:sz w:val="22"/>
        </w:rPr>
        <w:t> </w:t>
      </w:r>
      <w:r w:rsidRPr="00D27980">
        <w:rPr>
          <w:rFonts w:ascii="Times" w:hAnsi="Times" w:cs="Times"/>
          <w:i/>
          <w:iCs/>
          <w:color w:val="000000"/>
          <w:sz w:val="22"/>
        </w:rPr>
        <w:t>L</w:t>
      </w:r>
      <w:r w:rsidRPr="00D27980">
        <w:rPr>
          <w:rFonts w:ascii="Times" w:hAnsi="Times" w:cs="Times"/>
          <w:color w:val="000000"/>
          <w:sz w:val="22"/>
          <w:szCs w:val="22"/>
        </w:rPr>
        <w:t>. Она движется в этой области, испытывая многократные отражения от стенок. С волновой точки зрения между стенками во встречных направлениях движутся две волны де Бройля. Это напоминает картину двух встречных волн, бегущих по струне с закрепленными концами. Как и в случае струны, стационарным состояниям соответствуют стоячие волны, которые образуются при условии, что на длине</w:t>
      </w:r>
      <w:r w:rsidRPr="00D27980">
        <w:rPr>
          <w:rFonts w:ascii="Times" w:hAnsi="Times" w:cs="Times"/>
          <w:color w:val="000000"/>
          <w:sz w:val="22"/>
        </w:rPr>
        <w:t> </w:t>
      </w:r>
      <w:r w:rsidRPr="00D27980">
        <w:rPr>
          <w:rFonts w:ascii="Times" w:hAnsi="Times" w:cs="Times"/>
          <w:i/>
          <w:iCs/>
          <w:color w:val="000000"/>
          <w:sz w:val="22"/>
        </w:rPr>
        <w:t>L</w:t>
      </w:r>
      <w:r w:rsidRPr="00D27980">
        <w:rPr>
          <w:rFonts w:ascii="Times" w:hAnsi="Times" w:cs="Times"/>
          <w:color w:val="000000"/>
          <w:sz w:val="22"/>
        </w:rPr>
        <w:t> </w:t>
      </w:r>
      <w:r w:rsidRPr="00D27980">
        <w:rPr>
          <w:rFonts w:ascii="Times" w:hAnsi="Times" w:cs="Times"/>
          <w:color w:val="000000"/>
          <w:sz w:val="22"/>
          <w:szCs w:val="22"/>
        </w:rPr>
        <w:t>укладывается целое число полуволн:</w:t>
      </w:r>
      <w:r w:rsidRPr="00D27980">
        <w:rPr>
          <w:rFonts w:ascii="Times" w:hAnsi="Times" w:cs="Times"/>
          <w:color w:val="000000"/>
          <w:sz w:val="22"/>
        </w:rPr>
        <w:t> </w:t>
      </w:r>
    </w:p>
    <w:tbl>
      <w:tblPr>
        <w:tblW w:w="0" w:type="auto"/>
        <w:jc w:val="center"/>
        <w:tblCellSpacing w:w="0" w:type="dxa"/>
        <w:tblCellMar>
          <w:left w:w="0" w:type="dxa"/>
          <w:right w:w="0" w:type="dxa"/>
        </w:tblCellMar>
        <w:tblLook w:val="04A0" w:firstRow="1" w:lastRow="0" w:firstColumn="1" w:lastColumn="0" w:noHBand="0" w:noVBand="1"/>
      </w:tblPr>
      <w:tblGrid>
        <w:gridCol w:w="2665"/>
      </w:tblGrid>
      <w:tr w:rsidR="00B40218" w:rsidRPr="00D27980" w14:paraId="7E06215C" w14:textId="77777777" w:rsidTr="00B40218">
        <w:trPr>
          <w:tblCellSpacing w:w="0" w:type="dxa"/>
          <w:jc w:val="center"/>
        </w:trPr>
        <w:tc>
          <w:tcPr>
            <w:tcW w:w="0" w:type="auto"/>
            <w:vAlign w:val="center"/>
            <w:hideMark/>
          </w:tcPr>
          <w:p w14:paraId="04C11318" w14:textId="77777777" w:rsidR="00B40218" w:rsidRPr="00D27980" w:rsidRDefault="00B40218" w:rsidP="00B40218">
            <w:pPr>
              <w:spacing w:after="0" w:line="240" w:lineRule="auto"/>
              <w:jc w:val="center"/>
              <w:rPr>
                <w:rFonts w:ascii="Times New Roman" w:eastAsia="Times New Roman" w:hAnsi="Times New Roman"/>
                <w:lang w:eastAsia="ru-RU"/>
              </w:rPr>
            </w:pPr>
            <w:r w:rsidRPr="00D27980">
              <w:rPr>
                <w:rFonts w:ascii="Times" w:eastAsia="Times New Roman" w:hAnsi="Times" w:cs="Times"/>
                <w:i/>
                <w:iCs/>
                <w:color w:val="000000"/>
                <w:lang w:eastAsia="ru-RU"/>
              </w:rPr>
              <w:t>L</w:t>
            </w:r>
            <w:r w:rsidRPr="00D27980">
              <w:rPr>
                <w:rFonts w:ascii="Times" w:eastAsia="Times New Roman" w:hAnsi="Times" w:cs="Times"/>
                <w:color w:val="000000"/>
                <w:lang w:eastAsia="ru-RU"/>
              </w:rPr>
              <w:t> = </w:t>
            </w:r>
            <w:r w:rsidRPr="00D27980">
              <w:rPr>
                <w:rFonts w:ascii="Times" w:eastAsia="Times New Roman" w:hAnsi="Times" w:cs="Times"/>
                <w:i/>
                <w:iCs/>
                <w:color w:val="000000"/>
                <w:lang w:eastAsia="ru-RU"/>
              </w:rPr>
              <w:t>n</w:t>
            </w:r>
            <w:r w:rsidRPr="00D27980">
              <w:rPr>
                <w:rFonts w:ascii="Times" w:eastAsia="Times New Roman" w:hAnsi="Times" w:cs="Times"/>
                <w:color w:val="000000"/>
                <w:lang w:eastAsia="ru-RU"/>
              </w:rPr>
              <w:t> · (λ / 2)   (</w:t>
            </w:r>
            <w:r w:rsidRPr="00D27980">
              <w:rPr>
                <w:rFonts w:ascii="Times" w:eastAsia="Times New Roman" w:hAnsi="Times" w:cs="Times"/>
                <w:i/>
                <w:iCs/>
                <w:color w:val="000000"/>
                <w:lang w:eastAsia="ru-RU"/>
              </w:rPr>
              <w:t>n</w:t>
            </w:r>
            <w:r w:rsidRPr="00D27980">
              <w:rPr>
                <w:rFonts w:ascii="Times" w:eastAsia="Times New Roman" w:hAnsi="Times" w:cs="Times"/>
                <w:color w:val="000000"/>
                <w:lang w:eastAsia="ru-RU"/>
              </w:rPr>
              <w:t> = 1, 2, 3, ...)</w:t>
            </w:r>
          </w:p>
        </w:tc>
      </w:tr>
    </w:tbl>
    <w:p w14:paraId="4C3AB59D" w14:textId="77777777" w:rsidR="00B40218" w:rsidRPr="00D27980" w:rsidRDefault="00B40218" w:rsidP="00B40218">
      <w:pPr>
        <w:spacing w:before="68" w:after="136" w:line="240" w:lineRule="auto"/>
        <w:rPr>
          <w:rFonts w:ascii="Times" w:eastAsia="Times New Roman" w:hAnsi="Times" w:cs="Times"/>
          <w:color w:val="000000"/>
          <w:lang w:eastAsia="ru-RU"/>
        </w:rPr>
      </w:pPr>
      <w:r w:rsidRPr="00D27980">
        <w:rPr>
          <w:rFonts w:ascii="Times" w:eastAsia="Times New Roman" w:hAnsi="Times" w:cs="Times"/>
          <w:color w:val="000000"/>
          <w:lang w:eastAsia="ru-RU"/>
        </w:rPr>
        <w:t>Таким образом, стационарным состояниям частицы, запертой в потенциальной яме, соответствует дискретный набор длин волн. Поскольку в квантово-механическом случае длина волны λ однозначно связана с импульсом частицы: λ = </w:t>
      </w:r>
      <w:r w:rsidRPr="00D27980">
        <w:rPr>
          <w:rFonts w:ascii="Times" w:eastAsia="Times New Roman" w:hAnsi="Times" w:cs="Times"/>
          <w:i/>
          <w:iCs/>
          <w:color w:val="000000"/>
          <w:lang w:eastAsia="ru-RU"/>
        </w:rPr>
        <w:t>h</w:t>
      </w:r>
      <w:r w:rsidRPr="00D27980">
        <w:rPr>
          <w:rFonts w:ascii="Times" w:eastAsia="Times New Roman" w:hAnsi="Times" w:cs="Times"/>
          <w:color w:val="000000"/>
          <w:lang w:eastAsia="ru-RU"/>
        </w:rPr>
        <w:t> / </w:t>
      </w:r>
      <w:r w:rsidRPr="00D27980">
        <w:rPr>
          <w:rFonts w:ascii="Times" w:eastAsia="Times New Roman" w:hAnsi="Times" w:cs="Times"/>
          <w:i/>
          <w:iCs/>
          <w:color w:val="000000"/>
          <w:lang w:eastAsia="ru-RU"/>
        </w:rPr>
        <w:t>p</w:t>
      </w:r>
      <w:r w:rsidRPr="00D27980">
        <w:rPr>
          <w:rFonts w:ascii="Times" w:eastAsia="Times New Roman" w:hAnsi="Times" w:cs="Times"/>
          <w:color w:val="000000"/>
          <w:lang w:eastAsia="ru-RU"/>
        </w:rPr>
        <w:t>, а импульс частицы определяет энергию ее движения: </w:t>
      </w:r>
      <w:r w:rsidRPr="00D27980">
        <w:rPr>
          <w:rFonts w:ascii="Times" w:eastAsia="Times New Roman" w:hAnsi="Times" w:cs="Times"/>
          <w:i/>
          <w:iCs/>
          <w:color w:val="000000"/>
          <w:lang w:eastAsia="ru-RU"/>
        </w:rPr>
        <w:t>E</w:t>
      </w:r>
      <w:r w:rsidRPr="00D27980">
        <w:rPr>
          <w:rFonts w:ascii="Times" w:eastAsia="Times New Roman" w:hAnsi="Times" w:cs="Times"/>
          <w:color w:val="000000"/>
          <w:lang w:eastAsia="ru-RU"/>
        </w:rPr>
        <w:t> = </w:t>
      </w:r>
      <w:r w:rsidRPr="00D27980">
        <w:rPr>
          <w:rFonts w:ascii="Times" w:eastAsia="Times New Roman" w:hAnsi="Times" w:cs="Times"/>
          <w:i/>
          <w:iCs/>
          <w:color w:val="000000"/>
          <w:lang w:eastAsia="ru-RU"/>
        </w:rPr>
        <w:t>p</w:t>
      </w:r>
      <w:r w:rsidRPr="00D27980">
        <w:rPr>
          <w:rFonts w:ascii="Times" w:eastAsia="Times New Roman" w:hAnsi="Times" w:cs="Times"/>
          <w:color w:val="000000"/>
          <w:vertAlign w:val="superscript"/>
          <w:lang w:eastAsia="ru-RU"/>
        </w:rPr>
        <w:t>2</w:t>
      </w:r>
      <w:r w:rsidRPr="00D27980">
        <w:rPr>
          <w:rFonts w:ascii="Times" w:eastAsia="Times New Roman" w:hAnsi="Times" w:cs="Times"/>
          <w:color w:val="000000"/>
          <w:lang w:eastAsia="ru-RU"/>
        </w:rPr>
        <w:t> / (2</w:t>
      </w:r>
      <w:r w:rsidRPr="00D27980">
        <w:rPr>
          <w:rFonts w:ascii="Times" w:eastAsia="Times New Roman" w:hAnsi="Times" w:cs="Times"/>
          <w:i/>
          <w:iCs/>
          <w:color w:val="000000"/>
          <w:lang w:eastAsia="ru-RU"/>
        </w:rPr>
        <w:t>m</w:t>
      </w:r>
      <w:r w:rsidRPr="00D27980">
        <w:rPr>
          <w:rFonts w:ascii="Times" w:eastAsia="Times New Roman" w:hAnsi="Times" w:cs="Times"/>
          <w:color w:val="000000"/>
          <w:lang w:eastAsia="ru-RU"/>
        </w:rPr>
        <w:t>) (нерелятивистское приближение), то квантованной оказывается и энергия частицы. Квантово-механический расчет приводит к следующему выражению: </w:t>
      </w:r>
    </w:p>
    <w:tbl>
      <w:tblPr>
        <w:tblW w:w="0" w:type="auto"/>
        <w:jc w:val="center"/>
        <w:tblCellSpacing w:w="0" w:type="dxa"/>
        <w:tblCellMar>
          <w:left w:w="0" w:type="dxa"/>
          <w:right w:w="0" w:type="dxa"/>
        </w:tblCellMar>
        <w:tblLook w:val="04A0" w:firstRow="1" w:lastRow="0" w:firstColumn="1" w:lastColumn="0" w:noHBand="0" w:noVBand="1"/>
      </w:tblPr>
      <w:tblGrid>
        <w:gridCol w:w="2004"/>
      </w:tblGrid>
      <w:tr w:rsidR="00B40218" w:rsidRPr="00D27980" w14:paraId="1D8EBB52" w14:textId="77777777" w:rsidTr="00B40218">
        <w:trPr>
          <w:tblCellSpacing w:w="0" w:type="dxa"/>
          <w:jc w:val="center"/>
        </w:trPr>
        <w:tc>
          <w:tcPr>
            <w:tcW w:w="0" w:type="auto"/>
            <w:vAlign w:val="center"/>
            <w:hideMark/>
          </w:tcPr>
          <w:p w14:paraId="03563728" w14:textId="77777777" w:rsidR="00B40218" w:rsidRPr="00D27980" w:rsidRDefault="00B144FE" w:rsidP="00B40218">
            <w:pPr>
              <w:spacing w:after="0" w:line="240" w:lineRule="auto"/>
              <w:jc w:val="center"/>
              <w:rPr>
                <w:rFonts w:ascii="Times New Roman" w:eastAsia="Times New Roman" w:hAnsi="Times New Roman"/>
                <w:lang w:eastAsia="ru-RU"/>
              </w:rPr>
            </w:pPr>
            <w:r w:rsidRPr="00D27980">
              <w:rPr>
                <w:rFonts w:ascii="Times" w:eastAsia="Times New Roman" w:hAnsi="Times" w:cs="Times"/>
                <w:noProof/>
                <w:color w:val="000000"/>
                <w:lang w:eastAsia="ru-RU"/>
              </w:rPr>
              <w:drawing>
                <wp:inline distT="0" distB="0" distL="0" distR="0" wp14:anchorId="11626A4A" wp14:editId="079460BE">
                  <wp:extent cx="1272540" cy="497205"/>
                  <wp:effectExtent l="0" t="0" r="0" b="0"/>
                  <wp:docPr id="514" name="Рисунок 514" descr="63230164694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63230164694988-1"/>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272540" cy="497205"/>
                          </a:xfrm>
                          <a:prstGeom prst="rect">
                            <a:avLst/>
                          </a:prstGeom>
                          <a:noFill/>
                          <a:ln>
                            <a:noFill/>
                          </a:ln>
                        </pic:spPr>
                      </pic:pic>
                    </a:graphicData>
                  </a:graphic>
                </wp:inline>
              </w:drawing>
            </w:r>
          </w:p>
        </w:tc>
      </w:tr>
    </w:tbl>
    <w:p w14:paraId="07B4FEB3" w14:textId="77777777" w:rsidR="00B40218" w:rsidRPr="00D27980" w:rsidRDefault="00B40218" w:rsidP="00B40218">
      <w:pPr>
        <w:spacing w:before="68" w:after="136" w:line="240" w:lineRule="auto"/>
        <w:rPr>
          <w:rFonts w:ascii="Times" w:eastAsia="Times New Roman" w:hAnsi="Times" w:cs="Times"/>
          <w:color w:val="000000"/>
          <w:lang w:eastAsia="ru-RU"/>
        </w:rPr>
      </w:pPr>
      <w:r w:rsidRPr="00D27980">
        <w:rPr>
          <w:rFonts w:ascii="Times" w:eastAsia="Times New Roman" w:hAnsi="Times" w:cs="Times"/>
          <w:color w:val="000000"/>
          <w:lang w:eastAsia="ru-RU"/>
        </w:rPr>
        <w:t>Здесь </w:t>
      </w:r>
      <w:r w:rsidRPr="00D27980">
        <w:rPr>
          <w:rFonts w:ascii="Times" w:eastAsia="Times New Roman" w:hAnsi="Times" w:cs="Times"/>
          <w:i/>
          <w:iCs/>
          <w:color w:val="000000"/>
          <w:lang w:eastAsia="ru-RU"/>
        </w:rPr>
        <w:t>m</w:t>
      </w:r>
      <w:r w:rsidRPr="00D27980">
        <w:rPr>
          <w:rFonts w:ascii="Times" w:eastAsia="Times New Roman" w:hAnsi="Times" w:cs="Times"/>
          <w:color w:val="000000"/>
          <w:lang w:eastAsia="ru-RU"/>
        </w:rPr>
        <w:t> – масса частицы, </w:t>
      </w:r>
      <w:r w:rsidRPr="00D27980">
        <w:rPr>
          <w:rFonts w:ascii="Times" w:eastAsia="Times New Roman" w:hAnsi="Times" w:cs="Times"/>
          <w:i/>
          <w:iCs/>
          <w:color w:val="000000"/>
          <w:lang w:eastAsia="ru-RU"/>
        </w:rPr>
        <w:t>h</w:t>
      </w:r>
      <w:r w:rsidRPr="00D27980">
        <w:rPr>
          <w:rFonts w:ascii="Times" w:eastAsia="Times New Roman" w:hAnsi="Times" w:cs="Times"/>
          <w:color w:val="000000"/>
          <w:lang w:eastAsia="ru-RU"/>
        </w:rPr>
        <w:t> – постоянная Планка, </w:t>
      </w:r>
      <w:r w:rsidRPr="00D27980">
        <w:rPr>
          <w:rFonts w:ascii="Times" w:eastAsia="Times New Roman" w:hAnsi="Times" w:cs="Times"/>
          <w:i/>
          <w:iCs/>
          <w:color w:val="000000"/>
          <w:lang w:eastAsia="ru-RU"/>
        </w:rPr>
        <w:t>E</w:t>
      </w:r>
      <w:r w:rsidRPr="00D27980">
        <w:rPr>
          <w:rFonts w:ascii="Times" w:eastAsia="Times New Roman" w:hAnsi="Times" w:cs="Times"/>
          <w:color w:val="000000"/>
          <w:vertAlign w:val="subscript"/>
          <w:lang w:eastAsia="ru-RU"/>
        </w:rPr>
        <w:t>1</w:t>
      </w:r>
      <w:r w:rsidRPr="00D27980">
        <w:rPr>
          <w:rFonts w:ascii="Times" w:eastAsia="Times New Roman" w:hAnsi="Times" w:cs="Times"/>
          <w:color w:val="000000"/>
          <w:lang w:eastAsia="ru-RU"/>
        </w:rPr>
        <w:t> = </w:t>
      </w:r>
      <w:r w:rsidRPr="00D27980">
        <w:rPr>
          <w:rFonts w:ascii="Times" w:eastAsia="Times New Roman" w:hAnsi="Times" w:cs="Times"/>
          <w:i/>
          <w:iCs/>
          <w:color w:val="000000"/>
          <w:lang w:eastAsia="ru-RU"/>
        </w:rPr>
        <w:t>h</w:t>
      </w:r>
      <w:r w:rsidRPr="00D27980">
        <w:rPr>
          <w:rFonts w:ascii="Times" w:eastAsia="Times New Roman" w:hAnsi="Times" w:cs="Times"/>
          <w:color w:val="000000"/>
          <w:vertAlign w:val="superscript"/>
          <w:lang w:eastAsia="ru-RU"/>
        </w:rPr>
        <w:t>2</w:t>
      </w:r>
      <w:r w:rsidRPr="00D27980">
        <w:rPr>
          <w:rFonts w:ascii="Times" w:eastAsia="Times New Roman" w:hAnsi="Times" w:cs="Times"/>
          <w:color w:val="000000"/>
          <w:lang w:eastAsia="ru-RU"/>
        </w:rPr>
        <w:t> / (8</w:t>
      </w:r>
      <w:r w:rsidRPr="00D27980">
        <w:rPr>
          <w:rFonts w:ascii="Times" w:eastAsia="Times New Roman" w:hAnsi="Times" w:cs="Times"/>
          <w:i/>
          <w:iCs/>
          <w:color w:val="000000"/>
          <w:lang w:eastAsia="ru-RU"/>
        </w:rPr>
        <w:t>mL</w:t>
      </w:r>
      <w:r w:rsidRPr="00D27980">
        <w:rPr>
          <w:rFonts w:ascii="Times" w:eastAsia="Times New Roman" w:hAnsi="Times" w:cs="Times"/>
          <w:color w:val="000000"/>
          <w:vertAlign w:val="superscript"/>
          <w:lang w:eastAsia="ru-RU"/>
        </w:rPr>
        <w:t>2</w:t>
      </w:r>
      <w:r w:rsidRPr="00D27980">
        <w:rPr>
          <w:rFonts w:ascii="Times" w:eastAsia="Times New Roman" w:hAnsi="Times" w:cs="Times"/>
          <w:color w:val="000000"/>
          <w:lang w:eastAsia="ru-RU"/>
        </w:rPr>
        <w:t>) – энергия наинизшего состояния.</w:t>
      </w:r>
    </w:p>
    <w:p w14:paraId="459BDE90" w14:textId="77777777" w:rsidR="00B40218" w:rsidRPr="00D27980" w:rsidRDefault="00B40218" w:rsidP="00B40218">
      <w:pPr>
        <w:spacing w:before="68" w:after="136" w:line="240" w:lineRule="auto"/>
        <w:rPr>
          <w:rFonts w:ascii="Times" w:eastAsia="Times New Roman" w:hAnsi="Times" w:cs="Times"/>
          <w:color w:val="000000"/>
          <w:lang w:eastAsia="ru-RU"/>
        </w:rPr>
      </w:pPr>
      <w:r w:rsidRPr="00D27980">
        <w:rPr>
          <w:rFonts w:ascii="Times" w:eastAsia="Times New Roman" w:hAnsi="Times" w:cs="Times"/>
          <w:color w:val="000000"/>
          <w:lang w:eastAsia="ru-RU"/>
        </w:rPr>
        <w:t>Следует обратить внимание, что квантово-механическая частица в отличие от классической не может покоиться на дне потенциальной ямы, то есть иметь энергию </w:t>
      </w:r>
      <w:r w:rsidRPr="00D27980">
        <w:rPr>
          <w:rFonts w:ascii="Times" w:eastAsia="Times New Roman" w:hAnsi="Times" w:cs="Times"/>
          <w:i/>
          <w:iCs/>
          <w:color w:val="000000"/>
          <w:lang w:eastAsia="ru-RU"/>
        </w:rPr>
        <w:t>E</w:t>
      </w:r>
      <w:r w:rsidRPr="00D27980">
        <w:rPr>
          <w:rFonts w:ascii="Times" w:eastAsia="Times New Roman" w:hAnsi="Times" w:cs="Times"/>
          <w:color w:val="000000"/>
          <w:vertAlign w:val="subscript"/>
          <w:lang w:eastAsia="ru-RU"/>
        </w:rPr>
        <w:t>1</w:t>
      </w:r>
      <w:r w:rsidRPr="00D27980">
        <w:rPr>
          <w:rFonts w:ascii="Times" w:eastAsia="Times New Roman" w:hAnsi="Times" w:cs="Times"/>
          <w:color w:val="000000"/>
          <w:lang w:eastAsia="ru-RU"/>
        </w:rPr>
        <w:t> = 0. Это противоречило бы соотношению неопределенностей </w:t>
      </w:r>
    </w:p>
    <w:tbl>
      <w:tblPr>
        <w:tblW w:w="0" w:type="auto"/>
        <w:jc w:val="center"/>
        <w:tblCellSpacing w:w="0" w:type="dxa"/>
        <w:tblCellMar>
          <w:left w:w="0" w:type="dxa"/>
          <w:right w:w="0" w:type="dxa"/>
        </w:tblCellMar>
        <w:tblLook w:val="04A0" w:firstRow="1" w:lastRow="0" w:firstColumn="1" w:lastColumn="0" w:noHBand="0" w:noVBand="1"/>
      </w:tblPr>
      <w:tblGrid>
        <w:gridCol w:w="1132"/>
      </w:tblGrid>
      <w:tr w:rsidR="00B40218" w:rsidRPr="00D27980" w14:paraId="6CAC0ACE" w14:textId="77777777" w:rsidTr="00B40218">
        <w:trPr>
          <w:tblCellSpacing w:w="0" w:type="dxa"/>
          <w:jc w:val="center"/>
        </w:trPr>
        <w:tc>
          <w:tcPr>
            <w:tcW w:w="0" w:type="auto"/>
            <w:vAlign w:val="center"/>
            <w:hideMark/>
          </w:tcPr>
          <w:p w14:paraId="07B6035F" w14:textId="77777777" w:rsidR="00B40218" w:rsidRPr="00D27980" w:rsidRDefault="00B40218" w:rsidP="00B40218">
            <w:pPr>
              <w:spacing w:after="0" w:line="240" w:lineRule="auto"/>
              <w:jc w:val="center"/>
              <w:rPr>
                <w:rFonts w:ascii="Times New Roman" w:eastAsia="Times New Roman" w:hAnsi="Times New Roman"/>
                <w:lang w:eastAsia="ru-RU"/>
              </w:rPr>
            </w:pPr>
            <w:r w:rsidRPr="00D27980">
              <w:rPr>
                <w:rFonts w:ascii="Times" w:eastAsia="Times New Roman" w:hAnsi="Times" w:cs="Times"/>
                <w:color w:val="000000"/>
                <w:lang w:eastAsia="ru-RU"/>
              </w:rPr>
              <w:t>Δ</w:t>
            </w:r>
            <w:r w:rsidRPr="00D27980">
              <w:rPr>
                <w:rFonts w:ascii="Times" w:eastAsia="Times New Roman" w:hAnsi="Times" w:cs="Times"/>
                <w:i/>
                <w:iCs/>
                <w:color w:val="000000"/>
                <w:lang w:eastAsia="ru-RU"/>
              </w:rPr>
              <w:t>x</w:t>
            </w:r>
            <w:r w:rsidRPr="00D27980">
              <w:rPr>
                <w:rFonts w:ascii="Times" w:eastAsia="Times New Roman" w:hAnsi="Times" w:cs="Times"/>
                <w:color w:val="000000"/>
                <w:lang w:eastAsia="ru-RU"/>
              </w:rPr>
              <w:t> · Δ</w:t>
            </w:r>
            <w:r w:rsidRPr="00D27980">
              <w:rPr>
                <w:rFonts w:ascii="Times" w:eastAsia="Times New Roman" w:hAnsi="Times" w:cs="Times"/>
                <w:i/>
                <w:iCs/>
                <w:color w:val="000000"/>
                <w:lang w:eastAsia="ru-RU"/>
              </w:rPr>
              <w:t>p</w:t>
            </w:r>
            <w:r w:rsidRPr="00D27980">
              <w:rPr>
                <w:rFonts w:ascii="Times" w:eastAsia="Times New Roman" w:hAnsi="Times" w:cs="Times"/>
                <w:i/>
                <w:iCs/>
                <w:color w:val="000000"/>
                <w:vertAlign w:val="subscript"/>
                <w:lang w:eastAsia="ru-RU"/>
              </w:rPr>
              <w:t>x</w:t>
            </w:r>
            <w:r w:rsidRPr="00D27980">
              <w:rPr>
                <w:rFonts w:ascii="Times" w:eastAsia="Times New Roman" w:hAnsi="Times" w:cs="Times"/>
                <w:color w:val="000000"/>
                <w:lang w:eastAsia="ru-RU"/>
              </w:rPr>
              <w:t> ≥ </w:t>
            </w:r>
            <w:r w:rsidRPr="00D27980">
              <w:rPr>
                <w:rFonts w:ascii="Times" w:eastAsia="Times New Roman" w:hAnsi="Times" w:cs="Times"/>
                <w:i/>
                <w:iCs/>
                <w:color w:val="000000"/>
                <w:lang w:eastAsia="ru-RU"/>
              </w:rPr>
              <w:t>h</w:t>
            </w:r>
            <w:r w:rsidRPr="00D27980">
              <w:rPr>
                <w:rFonts w:ascii="Times" w:eastAsia="Times New Roman" w:hAnsi="Times" w:cs="Times"/>
                <w:color w:val="000000"/>
                <w:lang w:eastAsia="ru-RU"/>
              </w:rPr>
              <w:t>.</w:t>
            </w:r>
          </w:p>
        </w:tc>
      </w:tr>
    </w:tbl>
    <w:p w14:paraId="1F2782FD" w14:textId="77777777" w:rsidR="00B40218" w:rsidRPr="00D27980" w:rsidRDefault="00B40218" w:rsidP="00B40218">
      <w:pPr>
        <w:spacing w:before="68" w:after="136" w:line="240" w:lineRule="auto"/>
        <w:rPr>
          <w:rFonts w:ascii="Times" w:eastAsia="Times New Roman" w:hAnsi="Times" w:cs="Times"/>
          <w:color w:val="000000"/>
          <w:lang w:eastAsia="ru-RU"/>
        </w:rPr>
      </w:pPr>
      <w:r w:rsidRPr="00D27980">
        <w:rPr>
          <w:rFonts w:ascii="Times" w:eastAsia="Times New Roman" w:hAnsi="Times" w:cs="Times"/>
          <w:color w:val="000000"/>
          <w:lang w:eastAsia="ru-RU"/>
        </w:rPr>
        <w:lastRenderedPageBreak/>
        <w:t>Действительно, у покоящейся частицы импульс строго равен нулю, следовательно, Δ</w:t>
      </w:r>
      <w:r w:rsidRPr="00D27980">
        <w:rPr>
          <w:rFonts w:ascii="Times" w:eastAsia="Times New Roman" w:hAnsi="Times" w:cs="Times"/>
          <w:i/>
          <w:iCs/>
          <w:color w:val="000000"/>
          <w:lang w:eastAsia="ru-RU"/>
        </w:rPr>
        <w:t>p</w:t>
      </w:r>
      <w:r w:rsidRPr="00D27980">
        <w:rPr>
          <w:rFonts w:ascii="Times" w:eastAsia="Times New Roman" w:hAnsi="Times" w:cs="Times"/>
          <w:i/>
          <w:iCs/>
          <w:color w:val="000000"/>
          <w:vertAlign w:val="subscript"/>
          <w:lang w:eastAsia="ru-RU"/>
        </w:rPr>
        <w:t>x</w:t>
      </w:r>
      <w:r w:rsidRPr="00D27980">
        <w:rPr>
          <w:rFonts w:ascii="Times" w:eastAsia="Times New Roman" w:hAnsi="Times" w:cs="Times"/>
          <w:color w:val="000000"/>
          <w:lang w:eastAsia="ru-RU"/>
        </w:rPr>
        <w:t> = 0. В то же время неопределенность координаты частицы Δ</w:t>
      </w:r>
      <w:r w:rsidRPr="00D27980">
        <w:rPr>
          <w:rFonts w:ascii="Times" w:eastAsia="Times New Roman" w:hAnsi="Times" w:cs="Times"/>
          <w:i/>
          <w:iCs/>
          <w:color w:val="000000"/>
          <w:lang w:eastAsia="ru-RU"/>
        </w:rPr>
        <w:t>x</w:t>
      </w:r>
      <w:r w:rsidRPr="00D27980">
        <w:rPr>
          <w:rFonts w:ascii="Times" w:eastAsia="Times New Roman" w:hAnsi="Times" w:cs="Times"/>
          <w:color w:val="000000"/>
          <w:lang w:eastAsia="ru-RU"/>
        </w:rPr>
        <w:t> ≈ </w:t>
      </w:r>
      <w:r w:rsidRPr="00D27980">
        <w:rPr>
          <w:rFonts w:ascii="Times" w:eastAsia="Times New Roman" w:hAnsi="Times" w:cs="Times"/>
          <w:i/>
          <w:iCs/>
          <w:color w:val="000000"/>
          <w:lang w:eastAsia="ru-RU"/>
        </w:rPr>
        <w:t>L</w:t>
      </w:r>
      <w:r w:rsidRPr="00D27980">
        <w:rPr>
          <w:rFonts w:ascii="Times" w:eastAsia="Times New Roman" w:hAnsi="Times" w:cs="Times"/>
          <w:color w:val="000000"/>
          <w:lang w:eastAsia="ru-RU"/>
        </w:rPr>
        <w:t>. Поэтому произведение Δ</w:t>
      </w:r>
      <w:r w:rsidRPr="00D27980">
        <w:rPr>
          <w:rFonts w:ascii="Times" w:eastAsia="Times New Roman" w:hAnsi="Times" w:cs="Times"/>
          <w:i/>
          <w:iCs/>
          <w:color w:val="000000"/>
          <w:lang w:eastAsia="ru-RU"/>
        </w:rPr>
        <w:t>x</w:t>
      </w:r>
      <w:r w:rsidRPr="00D27980">
        <w:rPr>
          <w:rFonts w:ascii="Times" w:eastAsia="Times New Roman" w:hAnsi="Times" w:cs="Times"/>
          <w:color w:val="000000"/>
          <w:lang w:eastAsia="ru-RU"/>
        </w:rPr>
        <w:t> · Δ</w:t>
      </w:r>
      <w:r w:rsidRPr="00D27980">
        <w:rPr>
          <w:rFonts w:ascii="Times" w:eastAsia="Times New Roman" w:hAnsi="Times" w:cs="Times"/>
          <w:i/>
          <w:iCs/>
          <w:color w:val="000000"/>
          <w:lang w:eastAsia="ru-RU"/>
        </w:rPr>
        <w:t>p</w:t>
      </w:r>
      <w:r w:rsidRPr="00D27980">
        <w:rPr>
          <w:rFonts w:ascii="Times" w:eastAsia="Times New Roman" w:hAnsi="Times" w:cs="Times"/>
          <w:i/>
          <w:iCs/>
          <w:color w:val="000000"/>
          <w:vertAlign w:val="subscript"/>
          <w:lang w:eastAsia="ru-RU"/>
        </w:rPr>
        <w:t>x</w:t>
      </w:r>
      <w:r w:rsidRPr="00D27980">
        <w:rPr>
          <w:rFonts w:ascii="Times" w:eastAsia="Times New Roman" w:hAnsi="Times" w:cs="Times"/>
          <w:color w:val="000000"/>
          <w:lang w:eastAsia="ru-RU"/>
        </w:rPr>
        <w:t> у частицы, лежащей на дне потенциальной ямы, должно было бы равняться нулю.</w:t>
      </w:r>
    </w:p>
    <w:p w14:paraId="49D8EB04" w14:textId="77777777" w:rsidR="00B40218" w:rsidRPr="00D27980" w:rsidRDefault="00B40218" w:rsidP="00B40218">
      <w:pPr>
        <w:spacing w:before="68" w:after="136" w:line="240" w:lineRule="auto"/>
        <w:rPr>
          <w:rFonts w:ascii="Times" w:eastAsia="Times New Roman" w:hAnsi="Times" w:cs="Times"/>
          <w:color w:val="000000"/>
          <w:lang w:eastAsia="ru-RU"/>
        </w:rPr>
      </w:pPr>
      <w:r w:rsidRPr="00D27980">
        <w:rPr>
          <w:rFonts w:ascii="Times" w:eastAsia="Times New Roman" w:hAnsi="Times" w:cs="Times"/>
          <w:color w:val="000000"/>
          <w:lang w:eastAsia="ru-RU"/>
        </w:rPr>
        <w:t>Соотношение неопределенностей позволяет сделать оценку минимальной энергии </w:t>
      </w:r>
      <w:r w:rsidRPr="00D27980">
        <w:rPr>
          <w:rFonts w:ascii="Times" w:eastAsia="Times New Roman" w:hAnsi="Times" w:cs="Times"/>
          <w:i/>
          <w:iCs/>
          <w:color w:val="000000"/>
          <w:lang w:eastAsia="ru-RU"/>
        </w:rPr>
        <w:t>E</w:t>
      </w:r>
      <w:r w:rsidRPr="00D27980">
        <w:rPr>
          <w:rFonts w:ascii="Times" w:eastAsia="Times New Roman" w:hAnsi="Times" w:cs="Times"/>
          <w:color w:val="000000"/>
          <w:vertAlign w:val="subscript"/>
          <w:lang w:eastAsia="ru-RU"/>
        </w:rPr>
        <w:t>1</w:t>
      </w:r>
      <w:r w:rsidRPr="00D27980">
        <w:rPr>
          <w:rFonts w:ascii="Times" w:eastAsia="Times New Roman" w:hAnsi="Times" w:cs="Times"/>
          <w:color w:val="000000"/>
          <w:lang w:eastAsia="ru-RU"/>
        </w:rPr>
        <w:t> частицы. Если принять, что в состоянии с минимальной энергией </w:t>
      </w:r>
      <w:r w:rsidRPr="00D27980">
        <w:rPr>
          <w:rFonts w:ascii="Times" w:eastAsia="Times New Roman" w:hAnsi="Times" w:cs="Times"/>
          <w:i/>
          <w:iCs/>
          <w:color w:val="000000"/>
          <w:lang w:eastAsia="ru-RU"/>
        </w:rPr>
        <w:t>p</w:t>
      </w:r>
      <w:r w:rsidRPr="00D27980">
        <w:rPr>
          <w:rFonts w:ascii="Times" w:eastAsia="Times New Roman" w:hAnsi="Times" w:cs="Times"/>
          <w:i/>
          <w:iCs/>
          <w:color w:val="000000"/>
          <w:vertAlign w:val="subscript"/>
          <w:lang w:eastAsia="ru-RU"/>
        </w:rPr>
        <w:t>x</w:t>
      </w:r>
      <w:r w:rsidRPr="00D27980">
        <w:rPr>
          <w:rFonts w:ascii="Times" w:eastAsia="Times New Roman" w:hAnsi="Times" w:cs="Times"/>
          <w:color w:val="000000"/>
          <w:lang w:eastAsia="ru-RU"/>
        </w:rPr>
        <w:t> ≈ Δ</w:t>
      </w:r>
      <w:r w:rsidRPr="00D27980">
        <w:rPr>
          <w:rFonts w:ascii="Times" w:eastAsia="Times New Roman" w:hAnsi="Times" w:cs="Times"/>
          <w:i/>
          <w:iCs/>
          <w:color w:val="000000"/>
          <w:lang w:eastAsia="ru-RU"/>
        </w:rPr>
        <w:t>p</w:t>
      </w:r>
      <w:r w:rsidRPr="00D27980">
        <w:rPr>
          <w:rFonts w:ascii="Times" w:eastAsia="Times New Roman" w:hAnsi="Times" w:cs="Times"/>
          <w:i/>
          <w:iCs/>
          <w:color w:val="000000"/>
          <w:vertAlign w:val="subscript"/>
          <w:lang w:eastAsia="ru-RU"/>
        </w:rPr>
        <w:t>x</w:t>
      </w:r>
      <w:r w:rsidRPr="00D27980">
        <w:rPr>
          <w:rFonts w:ascii="Times" w:eastAsia="Times New Roman" w:hAnsi="Times" w:cs="Times"/>
          <w:color w:val="000000"/>
          <w:lang w:eastAsia="ru-RU"/>
        </w:rPr>
        <w:t>, то для минимальной энергии </w:t>
      </w:r>
      <w:r w:rsidRPr="00D27980">
        <w:rPr>
          <w:rFonts w:ascii="Times" w:eastAsia="Times New Roman" w:hAnsi="Times" w:cs="Times"/>
          <w:i/>
          <w:iCs/>
          <w:color w:val="000000"/>
          <w:lang w:eastAsia="ru-RU"/>
        </w:rPr>
        <w:t>E</w:t>
      </w:r>
      <w:r w:rsidRPr="00D27980">
        <w:rPr>
          <w:rFonts w:ascii="Times" w:eastAsia="Times New Roman" w:hAnsi="Times" w:cs="Times"/>
          <w:color w:val="000000"/>
          <w:vertAlign w:val="subscript"/>
          <w:lang w:eastAsia="ru-RU"/>
        </w:rPr>
        <w:t>1</w:t>
      </w:r>
      <w:r w:rsidRPr="00D27980">
        <w:rPr>
          <w:rFonts w:ascii="Times" w:eastAsia="Times New Roman" w:hAnsi="Times" w:cs="Times"/>
          <w:color w:val="000000"/>
          <w:lang w:eastAsia="ru-RU"/>
        </w:rPr>
        <w:t> получается выражения </w:t>
      </w:r>
    </w:p>
    <w:tbl>
      <w:tblPr>
        <w:tblW w:w="0" w:type="auto"/>
        <w:jc w:val="center"/>
        <w:tblCellSpacing w:w="0" w:type="dxa"/>
        <w:tblCellMar>
          <w:left w:w="0" w:type="dxa"/>
          <w:right w:w="0" w:type="dxa"/>
        </w:tblCellMar>
        <w:tblLook w:val="04A0" w:firstRow="1" w:lastRow="0" w:firstColumn="1" w:lastColumn="0" w:noHBand="0" w:noVBand="1"/>
      </w:tblPr>
      <w:tblGrid>
        <w:gridCol w:w="2385"/>
      </w:tblGrid>
      <w:tr w:rsidR="00B40218" w:rsidRPr="00D27980" w14:paraId="66071FF5" w14:textId="77777777" w:rsidTr="00B40218">
        <w:trPr>
          <w:tblCellSpacing w:w="0" w:type="dxa"/>
          <w:jc w:val="center"/>
        </w:trPr>
        <w:tc>
          <w:tcPr>
            <w:tcW w:w="0" w:type="auto"/>
            <w:vAlign w:val="center"/>
            <w:hideMark/>
          </w:tcPr>
          <w:p w14:paraId="21BCE0C1" w14:textId="77777777" w:rsidR="00B40218" w:rsidRPr="00D27980" w:rsidRDefault="00B144FE" w:rsidP="00B40218">
            <w:pPr>
              <w:spacing w:after="0" w:line="240" w:lineRule="auto"/>
              <w:jc w:val="center"/>
              <w:rPr>
                <w:rFonts w:ascii="Times New Roman" w:eastAsia="Times New Roman" w:hAnsi="Times New Roman"/>
                <w:lang w:eastAsia="ru-RU"/>
              </w:rPr>
            </w:pPr>
            <w:r w:rsidRPr="00D27980">
              <w:rPr>
                <w:rFonts w:ascii="Times" w:eastAsia="Times New Roman" w:hAnsi="Times" w:cs="Times"/>
                <w:noProof/>
                <w:color w:val="000000"/>
                <w:lang w:eastAsia="ru-RU"/>
              </w:rPr>
              <w:drawing>
                <wp:inline distT="0" distB="0" distL="0" distR="0" wp14:anchorId="625013EA" wp14:editId="3518EF5F">
                  <wp:extent cx="1514475" cy="548640"/>
                  <wp:effectExtent l="0" t="0" r="0" b="0"/>
                  <wp:docPr id="515" name="Рисунок 515" descr="63230164695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63230164695038-2"/>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514475" cy="548640"/>
                          </a:xfrm>
                          <a:prstGeom prst="rect">
                            <a:avLst/>
                          </a:prstGeom>
                          <a:noFill/>
                          <a:ln>
                            <a:noFill/>
                          </a:ln>
                        </pic:spPr>
                      </pic:pic>
                    </a:graphicData>
                  </a:graphic>
                </wp:inline>
              </w:drawing>
            </w:r>
          </w:p>
        </w:tc>
      </w:tr>
    </w:tbl>
    <w:p w14:paraId="3A61DDA9" w14:textId="77777777" w:rsidR="00B40218" w:rsidRPr="00D27980" w:rsidRDefault="00B40218" w:rsidP="00B40218">
      <w:pPr>
        <w:spacing w:before="68" w:after="136" w:line="240" w:lineRule="auto"/>
        <w:rPr>
          <w:rFonts w:ascii="Times" w:eastAsia="Times New Roman" w:hAnsi="Times" w:cs="Times"/>
          <w:color w:val="000000"/>
          <w:lang w:eastAsia="ru-RU"/>
        </w:rPr>
      </w:pPr>
      <w:r w:rsidRPr="00D27980">
        <w:rPr>
          <w:rFonts w:ascii="Times" w:eastAsia="Times New Roman" w:hAnsi="Times" w:cs="Times"/>
          <w:color w:val="000000"/>
          <w:lang w:eastAsia="ru-RU"/>
        </w:rPr>
        <w:t>Эта грубая оценка дает правильное по порядку величины значение </w:t>
      </w:r>
      <w:r w:rsidRPr="00D27980">
        <w:rPr>
          <w:rFonts w:ascii="Times" w:eastAsia="Times New Roman" w:hAnsi="Times" w:cs="Times"/>
          <w:i/>
          <w:iCs/>
          <w:color w:val="000000"/>
          <w:lang w:eastAsia="ru-RU"/>
        </w:rPr>
        <w:t>E</w:t>
      </w:r>
      <w:r w:rsidRPr="00D27980">
        <w:rPr>
          <w:rFonts w:ascii="Times" w:eastAsia="Times New Roman" w:hAnsi="Times" w:cs="Times"/>
          <w:color w:val="000000"/>
          <w:vertAlign w:val="subscript"/>
          <w:lang w:eastAsia="ru-RU"/>
        </w:rPr>
        <w:t>1</w:t>
      </w:r>
      <w:r w:rsidRPr="00D27980">
        <w:rPr>
          <w:rFonts w:ascii="Times" w:eastAsia="Times New Roman" w:hAnsi="Times" w:cs="Times"/>
          <w:color w:val="000000"/>
          <w:lang w:eastAsia="ru-RU"/>
        </w:rPr>
        <w:t>.</w:t>
      </w:r>
    </w:p>
    <w:p w14:paraId="57816633" w14:textId="77777777" w:rsidR="00B40218" w:rsidRPr="00D27980" w:rsidRDefault="00B40218" w:rsidP="00B40218">
      <w:pPr>
        <w:spacing w:before="68" w:after="136" w:line="240" w:lineRule="auto"/>
        <w:rPr>
          <w:rFonts w:ascii="Times" w:eastAsia="Times New Roman" w:hAnsi="Times" w:cs="Times"/>
          <w:color w:val="000000"/>
          <w:lang w:eastAsia="ru-RU"/>
        </w:rPr>
      </w:pPr>
      <w:r w:rsidRPr="00D27980">
        <w:rPr>
          <w:rFonts w:ascii="Times" w:eastAsia="Times New Roman" w:hAnsi="Times" w:cs="Times"/>
          <w:color w:val="000000"/>
          <w:lang w:eastAsia="ru-RU"/>
        </w:rPr>
        <w:t>Стоячие волны де Бройля, образующиеся при движении частицы в потенциальной яме, это и есть волновые или пси-функции, с помощью которых квантовая механика описывает стационарные состояния микрообъектов. Квадрат модуля|Ψ|</w:t>
      </w:r>
      <w:r w:rsidRPr="00D27980">
        <w:rPr>
          <w:rFonts w:ascii="Times" w:eastAsia="Times New Roman" w:hAnsi="Times" w:cs="Times"/>
          <w:color w:val="000000"/>
          <w:vertAlign w:val="superscript"/>
          <w:lang w:eastAsia="ru-RU"/>
        </w:rPr>
        <w:t>2</w:t>
      </w:r>
      <w:r w:rsidRPr="00D27980">
        <w:rPr>
          <w:rFonts w:ascii="Times" w:eastAsia="Times New Roman" w:hAnsi="Times" w:cs="Times"/>
          <w:color w:val="000000"/>
          <w:lang w:eastAsia="ru-RU"/>
        </w:rPr>
        <w:t> волновой функции определяется как вероятность нахождения частицы в различных точках пространства.</w:t>
      </w:r>
    </w:p>
    <w:p w14:paraId="1A3A8926" w14:textId="77777777" w:rsidR="00B40218" w:rsidRPr="00D27980" w:rsidRDefault="00B40218" w:rsidP="00B40218">
      <w:pPr>
        <w:spacing w:before="68" w:after="136" w:line="240" w:lineRule="auto"/>
        <w:rPr>
          <w:rFonts w:ascii="Times" w:eastAsia="Times New Roman" w:hAnsi="Times" w:cs="Times"/>
          <w:color w:val="000000"/>
          <w:lang w:eastAsia="ru-RU"/>
        </w:rPr>
      </w:pPr>
      <w:r w:rsidRPr="00D27980">
        <w:rPr>
          <w:rFonts w:ascii="Times" w:eastAsia="Times New Roman" w:hAnsi="Times" w:cs="Times"/>
          <w:color w:val="000000"/>
          <w:lang w:eastAsia="ru-RU"/>
        </w:rPr>
        <w:t>В компьютерной модели можно изменять ширину </w:t>
      </w:r>
      <w:r w:rsidRPr="00D27980">
        <w:rPr>
          <w:rFonts w:ascii="Times" w:eastAsia="Times New Roman" w:hAnsi="Times" w:cs="Times"/>
          <w:i/>
          <w:iCs/>
          <w:color w:val="000000"/>
          <w:lang w:eastAsia="ru-RU"/>
        </w:rPr>
        <w:t>L</w:t>
      </w:r>
      <w:r w:rsidRPr="00D27980">
        <w:rPr>
          <w:rFonts w:ascii="Times" w:eastAsia="Times New Roman" w:hAnsi="Times" w:cs="Times"/>
          <w:color w:val="000000"/>
          <w:lang w:eastAsia="ru-RU"/>
        </w:rPr>
        <w:t> потенциальной ямы, а также массу </w:t>
      </w:r>
      <w:r w:rsidRPr="00D27980">
        <w:rPr>
          <w:rFonts w:ascii="Times" w:eastAsia="Times New Roman" w:hAnsi="Times" w:cs="Times"/>
          <w:i/>
          <w:iCs/>
          <w:color w:val="000000"/>
          <w:lang w:eastAsia="ru-RU"/>
        </w:rPr>
        <w:t>m</w:t>
      </w:r>
      <w:r w:rsidRPr="00D27980">
        <w:rPr>
          <w:rFonts w:ascii="Times" w:eastAsia="Times New Roman" w:hAnsi="Times" w:cs="Times"/>
          <w:color w:val="000000"/>
          <w:lang w:eastAsia="ru-RU"/>
        </w:rPr>
        <w:t> запертой в ней частицы. В левом окне высвечиваются графические изображения волновых функций Ψ(</w:t>
      </w:r>
      <w:r w:rsidRPr="00D27980">
        <w:rPr>
          <w:rFonts w:ascii="Times" w:eastAsia="Times New Roman" w:hAnsi="Times" w:cs="Times"/>
          <w:i/>
          <w:iCs/>
          <w:color w:val="000000"/>
          <w:lang w:eastAsia="ru-RU"/>
        </w:rPr>
        <w:t>x</w:t>
      </w:r>
      <w:r w:rsidRPr="00D27980">
        <w:rPr>
          <w:rFonts w:ascii="Times" w:eastAsia="Times New Roman" w:hAnsi="Times" w:cs="Times"/>
          <w:color w:val="000000"/>
          <w:lang w:eastAsia="ru-RU"/>
        </w:rPr>
        <w:t>) или квадратов их модулей |Ψ|</w:t>
      </w:r>
      <w:r w:rsidRPr="00D27980">
        <w:rPr>
          <w:rFonts w:ascii="Times" w:eastAsia="Times New Roman" w:hAnsi="Times" w:cs="Times"/>
          <w:color w:val="000000"/>
          <w:vertAlign w:val="superscript"/>
          <w:lang w:eastAsia="ru-RU"/>
        </w:rPr>
        <w:t>2</w:t>
      </w:r>
      <w:r w:rsidRPr="00D27980">
        <w:rPr>
          <w:rFonts w:ascii="Times" w:eastAsia="Times New Roman" w:hAnsi="Times" w:cs="Times"/>
          <w:color w:val="000000"/>
          <w:lang w:eastAsia="ru-RU"/>
        </w:rPr>
        <w:t> для нескольких стационарных состояний (</w:t>
      </w:r>
      <w:r w:rsidRPr="00D27980">
        <w:rPr>
          <w:rFonts w:ascii="Times" w:eastAsia="Times New Roman" w:hAnsi="Times" w:cs="Times"/>
          <w:i/>
          <w:iCs/>
          <w:color w:val="000000"/>
          <w:lang w:eastAsia="ru-RU"/>
        </w:rPr>
        <w:t>n</w:t>
      </w:r>
      <w:r w:rsidRPr="00D27980">
        <w:rPr>
          <w:rFonts w:ascii="Times" w:eastAsia="Times New Roman" w:hAnsi="Times" w:cs="Times"/>
          <w:color w:val="000000"/>
          <w:lang w:eastAsia="ru-RU"/>
        </w:rPr>
        <w:t> = 1–5). В правом окне изображается энергетический спектр частицы, то есть спектр возможных значений ее энергии. Обратите внимание, что энергетические уровни опускаются при увеличении ширины </w:t>
      </w:r>
      <w:r w:rsidRPr="00D27980">
        <w:rPr>
          <w:rFonts w:ascii="Times" w:eastAsia="Times New Roman" w:hAnsi="Times" w:cs="Times"/>
          <w:i/>
          <w:iCs/>
          <w:color w:val="000000"/>
          <w:lang w:eastAsia="ru-RU"/>
        </w:rPr>
        <w:t>L</w:t>
      </w:r>
      <w:r w:rsidRPr="00D27980">
        <w:rPr>
          <w:rFonts w:ascii="Times" w:eastAsia="Times New Roman" w:hAnsi="Times" w:cs="Times"/>
          <w:color w:val="000000"/>
          <w:lang w:eastAsia="ru-RU"/>
        </w:rPr>
        <w:t> потенциальной ямы и массы </w:t>
      </w:r>
      <w:r w:rsidRPr="00D27980">
        <w:rPr>
          <w:rFonts w:ascii="Times" w:eastAsia="Times New Roman" w:hAnsi="Times" w:cs="Times"/>
          <w:i/>
          <w:iCs/>
          <w:color w:val="000000"/>
          <w:lang w:eastAsia="ru-RU"/>
        </w:rPr>
        <w:t>m</w:t>
      </w:r>
      <w:r w:rsidRPr="00D27980">
        <w:rPr>
          <w:rFonts w:ascii="Times" w:eastAsia="Times New Roman" w:hAnsi="Times" w:cs="Times"/>
          <w:color w:val="000000"/>
          <w:lang w:eastAsia="ru-RU"/>
        </w:rPr>
        <w:t> запертой в ней частицы.</w:t>
      </w:r>
    </w:p>
    <w:p w14:paraId="52AC2961" w14:textId="77777777" w:rsidR="00B40218" w:rsidRPr="00D27980" w:rsidRDefault="00B40218" w:rsidP="00B40218">
      <w:pPr>
        <w:spacing w:before="68" w:after="136" w:line="240" w:lineRule="auto"/>
        <w:rPr>
          <w:rFonts w:ascii="Times" w:eastAsia="Times New Roman" w:hAnsi="Times" w:cs="Times"/>
          <w:color w:val="000000"/>
          <w:lang w:eastAsia="ru-RU"/>
        </w:rPr>
      </w:pPr>
      <w:r w:rsidRPr="00D27980">
        <w:rPr>
          <w:rFonts w:ascii="Times" w:eastAsia="Times New Roman" w:hAnsi="Times" w:cs="Times"/>
          <w:color w:val="000000"/>
          <w:lang w:eastAsia="ru-RU"/>
        </w:rPr>
        <w:t>В компьютерной модели масса частицы выражается в массах протона </w:t>
      </w:r>
      <w:r w:rsidRPr="00D27980">
        <w:rPr>
          <w:rFonts w:ascii="Times" w:eastAsia="Times New Roman" w:hAnsi="Times" w:cs="Times"/>
          <w:i/>
          <w:iCs/>
          <w:color w:val="000000"/>
          <w:lang w:eastAsia="ru-RU"/>
        </w:rPr>
        <w:t>m</w:t>
      </w:r>
      <w:r w:rsidRPr="00D27980">
        <w:rPr>
          <w:rFonts w:ascii="Times" w:eastAsia="Times New Roman" w:hAnsi="Times" w:cs="Times"/>
          <w:color w:val="000000"/>
          <w:vertAlign w:val="subscript"/>
          <w:lang w:eastAsia="ru-RU"/>
        </w:rPr>
        <w:t>p</w:t>
      </w:r>
      <w:r w:rsidRPr="00D27980">
        <w:rPr>
          <w:rFonts w:ascii="Times" w:eastAsia="Times New Roman" w:hAnsi="Times" w:cs="Times"/>
          <w:color w:val="000000"/>
          <w:lang w:eastAsia="ru-RU"/>
        </w:rPr>
        <w:t> = 1,67∙10</w:t>
      </w:r>
      <w:r w:rsidRPr="00D27980">
        <w:rPr>
          <w:rFonts w:ascii="Times" w:eastAsia="Times New Roman" w:hAnsi="Times" w:cs="Times"/>
          <w:color w:val="000000"/>
          <w:vertAlign w:val="superscript"/>
          <w:lang w:eastAsia="ru-RU"/>
        </w:rPr>
        <w:t>–27</w:t>
      </w:r>
      <w:r w:rsidRPr="00D27980">
        <w:rPr>
          <w:rFonts w:ascii="Times" w:eastAsia="Times New Roman" w:hAnsi="Times" w:cs="Times"/>
          <w:color w:val="000000"/>
          <w:lang w:eastAsia="ru-RU"/>
        </w:rPr>
        <w:t> кг. Следовательно, моделируются состояния сравнительно тяжелых частиц (ядер тяжелых атомов), оказавшихся в потенциальной яме с шириной порядка размеров атомов.</w:t>
      </w:r>
    </w:p>
    <w:p w14:paraId="31BC5F62" w14:textId="77777777" w:rsidR="00B40218" w:rsidRDefault="00B40218" w:rsidP="00B40218">
      <w:pPr>
        <w:rPr>
          <w:color w:val="000000"/>
        </w:rPr>
      </w:pPr>
    </w:p>
    <w:p w14:paraId="22A3F0B8" w14:textId="77777777" w:rsidR="00B40218" w:rsidRDefault="00B40218" w:rsidP="00B40218">
      <w:pPr>
        <w:rPr>
          <w:color w:val="000000"/>
        </w:rPr>
      </w:pPr>
      <w:r>
        <w:rPr>
          <w:color w:val="000000"/>
        </w:rPr>
        <w:t>47.Линейный гармонический осциллятор</w:t>
      </w:r>
    </w:p>
    <w:p w14:paraId="06568C94" w14:textId="77777777" w:rsidR="00B40218" w:rsidRPr="00D27980" w:rsidRDefault="00B40218" w:rsidP="00B40218">
      <w:pPr>
        <w:shd w:val="clear" w:color="auto" w:fill="FFFFFF"/>
        <w:spacing w:after="0" w:line="285" w:lineRule="atLeast"/>
        <w:rPr>
          <w:rFonts w:ascii="Helvetica" w:eastAsia="Times New Roman" w:hAnsi="Helvetica" w:cs="Helvetica"/>
          <w:color w:val="8B4513"/>
          <w:sz w:val="19"/>
          <w:szCs w:val="19"/>
          <w:lang w:eastAsia="ru-RU"/>
        </w:rPr>
      </w:pPr>
      <w:r w:rsidRPr="00D27980">
        <w:rPr>
          <w:rFonts w:ascii="Helvetica" w:eastAsia="Times New Roman" w:hAnsi="Helvetica" w:cs="Helvetica"/>
          <w:color w:val="8B4513"/>
          <w:sz w:val="19"/>
          <w:lang w:eastAsia="ru-RU"/>
        </w:rPr>
        <w:t>ОСЦИЛЛЯТОР ГАРМОНИЧЕСКИЙ</w:t>
      </w:r>
    </w:p>
    <w:p w14:paraId="415BB30D" w14:textId="77777777" w:rsidR="00B40218" w:rsidRPr="00D27980" w:rsidRDefault="00B40218" w:rsidP="00B40218">
      <w:pPr>
        <w:shd w:val="clear" w:color="auto" w:fill="FFFFFF"/>
        <w:spacing w:after="0" w:line="285" w:lineRule="atLeast"/>
        <w:ind w:left="720"/>
        <w:rPr>
          <w:rFonts w:ascii="Helvetica" w:eastAsia="Times New Roman" w:hAnsi="Helvetica" w:cs="Helvetica"/>
          <w:color w:val="000000"/>
          <w:sz w:val="19"/>
          <w:szCs w:val="19"/>
          <w:lang w:eastAsia="ru-RU"/>
        </w:rPr>
      </w:pPr>
      <w:r w:rsidRPr="00D27980">
        <w:rPr>
          <w:rFonts w:ascii="Helvetica" w:eastAsia="Times New Roman" w:hAnsi="Helvetica" w:cs="Helvetica"/>
          <w:color w:val="000000"/>
          <w:sz w:val="19"/>
          <w:lang w:eastAsia="ru-RU"/>
        </w:rPr>
        <w:t>система с одной степенью свободы</w:t>
      </w:r>
      <w:r w:rsidRPr="00D27980">
        <w:rPr>
          <w:rFonts w:ascii="Helvetica" w:eastAsia="Times New Roman" w:hAnsi="Helvetica" w:cs="Helvetica"/>
          <w:color w:val="000000"/>
          <w:sz w:val="19"/>
          <w:szCs w:val="19"/>
          <w:lang w:eastAsia="ru-RU"/>
        </w:rPr>
        <w:t>,</w:t>
      </w:r>
      <w:r w:rsidRPr="00D27980">
        <w:rPr>
          <w:rFonts w:ascii="Helvetica" w:eastAsia="Times New Roman" w:hAnsi="Helvetica" w:cs="Helvetica"/>
          <w:color w:val="000000"/>
          <w:sz w:val="19"/>
          <w:lang w:eastAsia="ru-RU"/>
        </w:rPr>
        <w:t> колебания к</w:t>
      </w:r>
      <w:r w:rsidRPr="00D27980">
        <w:rPr>
          <w:rFonts w:ascii="Helvetica" w:eastAsia="Times New Roman" w:hAnsi="Helvetica" w:cs="Helvetica"/>
          <w:color w:val="000000"/>
          <w:sz w:val="19"/>
          <w:szCs w:val="19"/>
          <w:lang w:eastAsia="ru-RU"/>
        </w:rPr>
        <w:t>-</w:t>
      </w:r>
      <w:r w:rsidRPr="00D27980">
        <w:rPr>
          <w:rFonts w:ascii="Helvetica" w:eastAsia="Times New Roman" w:hAnsi="Helvetica" w:cs="Helvetica"/>
          <w:color w:val="000000"/>
          <w:sz w:val="19"/>
          <w:lang w:eastAsia="ru-RU"/>
        </w:rPr>
        <w:t>рой описываются уравнением вида </w:t>
      </w:r>
      <w:r w:rsidR="00B144FE" w:rsidRPr="00D27980">
        <w:rPr>
          <w:rFonts w:ascii="Helvetica" w:eastAsia="Times New Roman" w:hAnsi="Helvetica" w:cs="Helvetica"/>
          <w:noProof/>
          <w:color w:val="000000"/>
          <w:sz w:val="19"/>
          <w:szCs w:val="19"/>
          <w:lang w:eastAsia="ru-RU"/>
        </w:rPr>
        <w:drawing>
          <wp:inline distT="0" distB="0" distL="0" distR="0" wp14:anchorId="18A3D08D" wp14:editId="5F847E2C">
            <wp:extent cx="987425" cy="241300"/>
            <wp:effectExtent l="0" t="0" r="0" b="0"/>
            <wp:docPr id="516" name="Рисунок 516" descr="041613-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041613-119"/>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987425" cy="241300"/>
                    </a:xfrm>
                    <a:prstGeom prst="rect">
                      <a:avLst/>
                    </a:prstGeom>
                    <a:noFill/>
                    <a:ln>
                      <a:noFill/>
                    </a:ln>
                  </pic:spPr>
                </pic:pic>
              </a:graphicData>
            </a:graphic>
          </wp:inline>
        </w:drawing>
      </w:r>
    </w:p>
    <w:p w14:paraId="75F0D6C8" w14:textId="77777777" w:rsidR="00B40218" w:rsidRPr="00D27980" w:rsidRDefault="00B40218" w:rsidP="00B40218">
      <w:pPr>
        <w:shd w:val="clear" w:color="auto" w:fill="FFFFFF"/>
        <w:spacing w:after="0" w:line="285" w:lineRule="atLeast"/>
        <w:ind w:left="720"/>
        <w:rPr>
          <w:rFonts w:ascii="Helvetica" w:eastAsia="Times New Roman" w:hAnsi="Helvetica" w:cs="Helvetica"/>
          <w:color w:val="000000"/>
          <w:sz w:val="19"/>
          <w:szCs w:val="19"/>
          <w:lang w:eastAsia="ru-RU"/>
        </w:rPr>
      </w:pPr>
      <w:r w:rsidRPr="00D27980">
        <w:rPr>
          <w:rFonts w:ascii="Helvetica" w:eastAsia="Times New Roman" w:hAnsi="Helvetica" w:cs="Helvetica"/>
          <w:color w:val="000000"/>
          <w:sz w:val="19"/>
          <w:lang w:eastAsia="ru-RU"/>
        </w:rPr>
        <w:t>Фазовые траектории </w:t>
      </w:r>
      <w:r w:rsidRPr="00D27980">
        <w:rPr>
          <w:rFonts w:ascii="Helvetica" w:eastAsia="Times New Roman" w:hAnsi="Helvetica" w:cs="Helvetica"/>
          <w:color w:val="000000"/>
          <w:sz w:val="19"/>
          <w:szCs w:val="19"/>
          <w:lang w:eastAsia="ru-RU"/>
        </w:rPr>
        <w:t>-</w:t>
      </w:r>
      <w:r w:rsidRPr="00D27980">
        <w:rPr>
          <w:rFonts w:ascii="Helvetica" w:eastAsia="Times New Roman" w:hAnsi="Helvetica" w:cs="Helvetica"/>
          <w:color w:val="000000"/>
          <w:sz w:val="19"/>
          <w:lang w:eastAsia="ru-RU"/>
        </w:rPr>
        <w:t> окружности</w:t>
      </w:r>
      <w:r w:rsidRPr="00D27980">
        <w:rPr>
          <w:rFonts w:ascii="Helvetica" w:eastAsia="Times New Roman" w:hAnsi="Helvetica" w:cs="Helvetica"/>
          <w:color w:val="000000"/>
          <w:sz w:val="19"/>
          <w:szCs w:val="19"/>
          <w:lang w:eastAsia="ru-RU"/>
        </w:rPr>
        <w:t>,</w:t>
      </w:r>
      <w:r w:rsidRPr="00D27980">
        <w:rPr>
          <w:rFonts w:ascii="Helvetica" w:eastAsia="Times New Roman" w:hAnsi="Helvetica" w:cs="Helvetica"/>
          <w:color w:val="000000"/>
          <w:sz w:val="19"/>
          <w:lang w:eastAsia="ru-RU"/>
        </w:rPr>
        <w:t> </w:t>
      </w:r>
      <w:hyperlink r:id="rId676" w:history="1">
        <w:r w:rsidRPr="00D27980">
          <w:rPr>
            <w:rFonts w:ascii="Helvetica" w:eastAsia="Times New Roman" w:hAnsi="Helvetica" w:cs="Helvetica"/>
            <w:color w:val="5F5DB7"/>
            <w:sz w:val="19"/>
            <w:u w:val="single"/>
            <w:lang w:eastAsia="ru-RU"/>
          </w:rPr>
          <w:t>период</w:t>
        </w:r>
      </w:hyperlink>
      <w:r w:rsidRPr="00D27980">
        <w:rPr>
          <w:rFonts w:ascii="Helvetica" w:eastAsia="Times New Roman" w:hAnsi="Helvetica" w:cs="Helvetica"/>
          <w:color w:val="000000"/>
          <w:sz w:val="19"/>
          <w:lang w:eastAsia="ru-RU"/>
        </w:rPr>
        <w:t> колебаний </w:t>
      </w:r>
      <w:r w:rsidR="00B144FE" w:rsidRPr="00D27980">
        <w:rPr>
          <w:rFonts w:ascii="Helvetica" w:eastAsia="Times New Roman" w:hAnsi="Helvetica" w:cs="Helvetica"/>
          <w:noProof/>
          <w:color w:val="000000"/>
          <w:sz w:val="19"/>
          <w:szCs w:val="19"/>
          <w:lang w:eastAsia="ru-RU"/>
        </w:rPr>
        <w:drawing>
          <wp:inline distT="0" distB="0" distL="0" distR="0" wp14:anchorId="78E94CBA" wp14:editId="2931673E">
            <wp:extent cx="746125" cy="160655"/>
            <wp:effectExtent l="0" t="0" r="0" b="0"/>
            <wp:docPr id="517" name="Рисунок 517" descr="04161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041613-120"/>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746125" cy="160655"/>
                    </a:xfrm>
                    <a:prstGeom prst="rect">
                      <a:avLst/>
                    </a:prstGeom>
                    <a:noFill/>
                    <a:ln>
                      <a:noFill/>
                    </a:ln>
                  </pic:spPr>
                </pic:pic>
              </a:graphicData>
            </a:graphic>
          </wp:inline>
        </w:drawing>
      </w:r>
      <w:r w:rsidRPr="00D27980">
        <w:rPr>
          <w:rFonts w:ascii="Helvetica" w:eastAsia="Times New Roman" w:hAnsi="Helvetica" w:cs="Helvetica"/>
          <w:color w:val="000000"/>
          <w:sz w:val="19"/>
          <w:lang w:eastAsia="ru-RU"/>
        </w:rPr>
        <w:t> не зависит от амплитуды</w:t>
      </w:r>
      <w:r w:rsidRPr="00D27980">
        <w:rPr>
          <w:rFonts w:ascii="Helvetica" w:eastAsia="Times New Roman" w:hAnsi="Helvetica" w:cs="Helvetica"/>
          <w:color w:val="000000"/>
          <w:sz w:val="19"/>
          <w:szCs w:val="19"/>
          <w:lang w:eastAsia="ru-RU"/>
        </w:rPr>
        <w:t>.</w:t>
      </w:r>
      <w:r w:rsidRPr="00D27980">
        <w:rPr>
          <w:rFonts w:ascii="Helvetica" w:eastAsia="Times New Roman" w:hAnsi="Helvetica" w:cs="Helvetica"/>
          <w:color w:val="000000"/>
          <w:sz w:val="19"/>
          <w:lang w:eastAsia="ru-RU"/>
        </w:rPr>
        <w:t> Потенциальнаяэнергия О</w:t>
      </w:r>
      <w:r w:rsidRPr="00D27980">
        <w:rPr>
          <w:rFonts w:ascii="Helvetica" w:eastAsia="Times New Roman" w:hAnsi="Helvetica" w:cs="Helvetica"/>
          <w:color w:val="000000"/>
          <w:sz w:val="19"/>
          <w:szCs w:val="19"/>
          <w:lang w:eastAsia="ru-RU"/>
        </w:rPr>
        <w:t>.</w:t>
      </w:r>
      <w:r w:rsidRPr="00D27980">
        <w:rPr>
          <w:rFonts w:ascii="Helvetica" w:eastAsia="Times New Roman" w:hAnsi="Helvetica" w:cs="Helvetica"/>
          <w:color w:val="000000"/>
          <w:sz w:val="19"/>
          <w:lang w:eastAsia="ru-RU"/>
        </w:rPr>
        <w:t> г</w:t>
      </w:r>
      <w:r w:rsidRPr="00D27980">
        <w:rPr>
          <w:rFonts w:ascii="Helvetica" w:eastAsia="Times New Roman" w:hAnsi="Helvetica" w:cs="Helvetica"/>
          <w:color w:val="000000"/>
          <w:sz w:val="19"/>
          <w:szCs w:val="19"/>
          <w:lang w:eastAsia="ru-RU"/>
        </w:rPr>
        <w:t>.</w:t>
      </w:r>
      <w:r w:rsidRPr="00D27980">
        <w:rPr>
          <w:rFonts w:ascii="Helvetica" w:eastAsia="Times New Roman" w:hAnsi="Helvetica" w:cs="Helvetica"/>
          <w:color w:val="000000"/>
          <w:sz w:val="19"/>
          <w:lang w:eastAsia="ru-RU"/>
        </w:rPr>
        <w:t> квадратично зависит от х:</w:t>
      </w:r>
    </w:p>
    <w:p w14:paraId="336CA76D" w14:textId="77777777" w:rsidR="00B40218" w:rsidRPr="00D27980" w:rsidRDefault="00B144FE" w:rsidP="00B40218">
      <w:pPr>
        <w:shd w:val="clear" w:color="auto" w:fill="FFFFFF"/>
        <w:spacing w:after="0" w:line="285" w:lineRule="atLeast"/>
        <w:ind w:left="720"/>
        <w:rPr>
          <w:rFonts w:ascii="Helvetica" w:eastAsia="Times New Roman" w:hAnsi="Helvetica" w:cs="Helvetica"/>
          <w:color w:val="000000"/>
          <w:sz w:val="19"/>
          <w:szCs w:val="19"/>
          <w:lang w:eastAsia="ru-RU"/>
        </w:rPr>
      </w:pPr>
      <w:r w:rsidRPr="00D27980">
        <w:rPr>
          <w:rFonts w:ascii="Helvetica" w:eastAsia="Times New Roman" w:hAnsi="Helvetica" w:cs="Helvetica"/>
          <w:noProof/>
          <w:color w:val="000000"/>
          <w:sz w:val="19"/>
          <w:szCs w:val="19"/>
          <w:lang w:eastAsia="ru-RU"/>
        </w:rPr>
        <w:drawing>
          <wp:inline distT="0" distB="0" distL="0" distR="0" wp14:anchorId="6752901C" wp14:editId="656F7329">
            <wp:extent cx="848360" cy="197485"/>
            <wp:effectExtent l="0" t="0" r="0" b="0"/>
            <wp:docPr id="518" name="Рисунок 518" descr="04161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041613-121"/>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848360" cy="197485"/>
                    </a:xfrm>
                    <a:prstGeom prst="rect">
                      <a:avLst/>
                    </a:prstGeom>
                    <a:noFill/>
                    <a:ln>
                      <a:noFill/>
                    </a:ln>
                  </pic:spPr>
                </pic:pic>
              </a:graphicData>
            </a:graphic>
          </wp:inline>
        </w:drawing>
      </w:r>
    </w:p>
    <w:p w14:paraId="6A5FC24F" w14:textId="77777777" w:rsidR="00B40218" w:rsidRPr="00D27980" w:rsidRDefault="00B40218" w:rsidP="00B40218">
      <w:pPr>
        <w:shd w:val="clear" w:color="auto" w:fill="FFFFFF"/>
        <w:spacing w:after="0" w:line="285" w:lineRule="atLeast"/>
        <w:ind w:left="720"/>
        <w:rPr>
          <w:rFonts w:ascii="Helvetica" w:eastAsia="Times New Roman" w:hAnsi="Helvetica" w:cs="Helvetica"/>
          <w:color w:val="000000"/>
          <w:sz w:val="19"/>
          <w:szCs w:val="19"/>
          <w:lang w:eastAsia="ru-RU"/>
        </w:rPr>
      </w:pPr>
      <w:r w:rsidRPr="00D27980">
        <w:rPr>
          <w:rFonts w:ascii="Helvetica" w:eastAsia="Times New Roman" w:hAnsi="Helvetica" w:cs="Helvetica"/>
          <w:color w:val="000000"/>
          <w:sz w:val="19"/>
          <w:lang w:eastAsia="ru-RU"/>
        </w:rPr>
        <w:t>Примеры О</w:t>
      </w:r>
      <w:r w:rsidRPr="00D27980">
        <w:rPr>
          <w:rFonts w:ascii="Helvetica" w:eastAsia="Times New Roman" w:hAnsi="Helvetica" w:cs="Helvetica"/>
          <w:color w:val="000000"/>
          <w:sz w:val="19"/>
          <w:szCs w:val="19"/>
          <w:lang w:eastAsia="ru-RU"/>
        </w:rPr>
        <w:t>.</w:t>
      </w:r>
      <w:r w:rsidRPr="00D27980">
        <w:rPr>
          <w:rFonts w:ascii="Helvetica" w:eastAsia="Times New Roman" w:hAnsi="Helvetica" w:cs="Helvetica"/>
          <w:color w:val="000000"/>
          <w:sz w:val="19"/>
          <w:lang w:eastAsia="ru-RU"/>
        </w:rPr>
        <w:t> г</w:t>
      </w:r>
      <w:r w:rsidRPr="00D27980">
        <w:rPr>
          <w:rFonts w:ascii="Helvetica" w:eastAsia="Times New Roman" w:hAnsi="Helvetica" w:cs="Helvetica"/>
          <w:color w:val="000000"/>
          <w:sz w:val="19"/>
          <w:szCs w:val="19"/>
          <w:lang w:eastAsia="ru-RU"/>
        </w:rPr>
        <w:t>.</w:t>
      </w:r>
      <w:r w:rsidRPr="00D27980">
        <w:rPr>
          <w:rFonts w:ascii="Helvetica" w:eastAsia="Times New Roman" w:hAnsi="Helvetica" w:cs="Helvetica"/>
          <w:color w:val="000000"/>
          <w:sz w:val="19"/>
          <w:lang w:eastAsia="ru-RU"/>
        </w:rPr>
        <w:t>: малые колебания маятника</w:t>
      </w:r>
      <w:r w:rsidRPr="00D27980">
        <w:rPr>
          <w:rFonts w:ascii="Helvetica" w:eastAsia="Times New Roman" w:hAnsi="Helvetica" w:cs="Helvetica"/>
          <w:color w:val="000000"/>
          <w:sz w:val="19"/>
          <w:szCs w:val="19"/>
          <w:lang w:eastAsia="ru-RU"/>
        </w:rPr>
        <w:t>,</w:t>
      </w:r>
      <w:r w:rsidRPr="00D27980">
        <w:rPr>
          <w:rFonts w:ascii="Helvetica" w:eastAsia="Times New Roman" w:hAnsi="Helvetica" w:cs="Helvetica"/>
          <w:color w:val="000000"/>
          <w:sz w:val="19"/>
          <w:lang w:eastAsia="ru-RU"/>
        </w:rPr>
        <w:t> колебания материальной точки</w:t>
      </w:r>
      <w:r w:rsidRPr="00D27980">
        <w:rPr>
          <w:rFonts w:ascii="Helvetica" w:eastAsia="Times New Roman" w:hAnsi="Helvetica" w:cs="Helvetica"/>
          <w:color w:val="000000"/>
          <w:sz w:val="19"/>
          <w:szCs w:val="19"/>
          <w:lang w:eastAsia="ru-RU"/>
        </w:rPr>
        <w:t>,</w:t>
      </w:r>
      <w:r w:rsidRPr="00D27980">
        <w:rPr>
          <w:rFonts w:ascii="Helvetica" w:eastAsia="Times New Roman" w:hAnsi="Helvetica" w:cs="Helvetica"/>
          <w:color w:val="000000"/>
          <w:sz w:val="19"/>
          <w:lang w:eastAsia="ru-RU"/>
        </w:rPr>
        <w:t> закрепленной на пружине спостоянной жесткостью</w:t>
      </w:r>
      <w:r w:rsidRPr="00D27980">
        <w:rPr>
          <w:rFonts w:ascii="Helvetica" w:eastAsia="Times New Roman" w:hAnsi="Helvetica" w:cs="Helvetica"/>
          <w:color w:val="000000"/>
          <w:sz w:val="19"/>
          <w:szCs w:val="19"/>
          <w:lang w:eastAsia="ru-RU"/>
        </w:rPr>
        <w:t>,</w:t>
      </w:r>
      <w:r w:rsidRPr="00D27980">
        <w:rPr>
          <w:rFonts w:ascii="Helvetica" w:eastAsia="Times New Roman" w:hAnsi="Helvetica" w:cs="Helvetica"/>
          <w:color w:val="000000"/>
          <w:sz w:val="19"/>
          <w:lang w:eastAsia="ru-RU"/>
        </w:rPr>
        <w:t> простейший электрический колебательный контур</w:t>
      </w:r>
      <w:r w:rsidRPr="00D27980">
        <w:rPr>
          <w:rFonts w:ascii="Helvetica" w:eastAsia="Times New Roman" w:hAnsi="Helvetica" w:cs="Helvetica"/>
          <w:color w:val="000000"/>
          <w:sz w:val="19"/>
          <w:szCs w:val="19"/>
          <w:lang w:eastAsia="ru-RU"/>
        </w:rPr>
        <w:t>.</w:t>
      </w:r>
      <w:r w:rsidRPr="00D27980">
        <w:rPr>
          <w:rFonts w:ascii="Helvetica" w:eastAsia="Times New Roman" w:hAnsi="Helvetica" w:cs="Helvetica"/>
          <w:color w:val="000000"/>
          <w:sz w:val="19"/>
          <w:lang w:eastAsia="ru-RU"/>
        </w:rPr>
        <w:t> Термины </w:t>
      </w:r>
      <w:r w:rsidRPr="00D27980">
        <w:rPr>
          <w:rFonts w:ascii="Helvetica" w:eastAsia="Times New Roman" w:hAnsi="Helvetica" w:cs="Helvetica"/>
          <w:color w:val="000000"/>
          <w:sz w:val="19"/>
          <w:szCs w:val="19"/>
          <w:lang w:eastAsia="ru-RU"/>
        </w:rPr>
        <w:t>"</w:t>
      </w:r>
      <w:r w:rsidRPr="00D27980">
        <w:rPr>
          <w:rFonts w:ascii="Helvetica" w:eastAsia="Times New Roman" w:hAnsi="Helvetica" w:cs="Helvetica"/>
          <w:color w:val="000000"/>
          <w:sz w:val="19"/>
          <w:lang w:eastAsia="ru-RU"/>
        </w:rPr>
        <w:t>гармоническийосциллятор</w:t>
      </w:r>
      <w:r w:rsidRPr="00D27980">
        <w:rPr>
          <w:rFonts w:ascii="Helvetica" w:eastAsia="Times New Roman" w:hAnsi="Helvetica" w:cs="Helvetica"/>
          <w:color w:val="000000"/>
          <w:sz w:val="19"/>
          <w:szCs w:val="19"/>
          <w:lang w:eastAsia="ru-RU"/>
        </w:rPr>
        <w:t>"</w:t>
      </w:r>
      <w:r w:rsidRPr="00D27980">
        <w:rPr>
          <w:rFonts w:ascii="Helvetica" w:eastAsia="Times New Roman" w:hAnsi="Helvetica" w:cs="Helvetica"/>
          <w:color w:val="000000"/>
          <w:sz w:val="19"/>
          <w:lang w:eastAsia="ru-RU"/>
        </w:rPr>
        <w:t> и </w:t>
      </w:r>
      <w:r w:rsidRPr="00D27980">
        <w:rPr>
          <w:rFonts w:ascii="Helvetica" w:eastAsia="Times New Roman" w:hAnsi="Helvetica" w:cs="Helvetica"/>
          <w:color w:val="000000"/>
          <w:sz w:val="19"/>
          <w:szCs w:val="19"/>
          <w:lang w:eastAsia="ru-RU"/>
        </w:rPr>
        <w:t>"</w:t>
      </w:r>
      <w:r w:rsidRPr="00D27980">
        <w:rPr>
          <w:rFonts w:ascii="Helvetica" w:eastAsia="Times New Roman" w:hAnsi="Helvetica" w:cs="Helvetica"/>
          <w:color w:val="000000"/>
          <w:sz w:val="19"/>
          <w:lang w:eastAsia="ru-RU"/>
        </w:rPr>
        <w:t>линейный осциллятор</w:t>
      </w:r>
      <w:r w:rsidRPr="00D27980">
        <w:rPr>
          <w:rFonts w:ascii="Helvetica" w:eastAsia="Times New Roman" w:hAnsi="Helvetica" w:cs="Helvetica"/>
          <w:color w:val="000000"/>
          <w:sz w:val="19"/>
          <w:szCs w:val="19"/>
          <w:lang w:eastAsia="ru-RU"/>
        </w:rPr>
        <w:t>"</w:t>
      </w:r>
      <w:r w:rsidRPr="00D27980">
        <w:rPr>
          <w:rFonts w:ascii="Helvetica" w:eastAsia="Times New Roman" w:hAnsi="Helvetica" w:cs="Helvetica"/>
          <w:color w:val="000000"/>
          <w:sz w:val="19"/>
          <w:lang w:eastAsia="ru-RU"/>
        </w:rPr>
        <w:t> часто употребляются как синонимы</w:t>
      </w:r>
      <w:r w:rsidRPr="00D27980">
        <w:rPr>
          <w:rFonts w:ascii="Helvetica" w:eastAsia="Times New Roman" w:hAnsi="Helvetica" w:cs="Helvetica"/>
          <w:color w:val="000000"/>
          <w:sz w:val="19"/>
          <w:szCs w:val="19"/>
          <w:lang w:eastAsia="ru-RU"/>
        </w:rPr>
        <w:t>.</w:t>
      </w:r>
    </w:p>
    <w:p w14:paraId="76AE3600" w14:textId="77777777" w:rsidR="00B40218" w:rsidRDefault="00B40218" w:rsidP="00B40218">
      <w:pPr>
        <w:rPr>
          <w:color w:val="000000"/>
        </w:rPr>
      </w:pPr>
    </w:p>
    <w:p w14:paraId="145A8E05" w14:textId="77777777" w:rsidR="00B40218" w:rsidRPr="00D27980" w:rsidRDefault="00B40218" w:rsidP="00B40218">
      <w:pPr>
        <w:shd w:val="clear" w:color="auto" w:fill="BACDD8"/>
        <w:spacing w:before="240" w:after="240" w:line="330" w:lineRule="atLeast"/>
        <w:textAlignment w:val="baseline"/>
        <w:rPr>
          <w:rFonts w:ascii="Helvetica" w:eastAsia="Times New Roman" w:hAnsi="Helvetica" w:cs="Helvetica"/>
          <w:color w:val="3A3A3A"/>
          <w:sz w:val="21"/>
          <w:szCs w:val="21"/>
          <w:lang w:eastAsia="ru-RU"/>
        </w:rPr>
      </w:pPr>
      <w:r w:rsidRPr="00D27980">
        <w:rPr>
          <w:rFonts w:ascii="Helvetica" w:eastAsia="Times New Roman" w:hAnsi="Helvetica" w:cs="Helvetica"/>
          <w:color w:val="3A3A3A"/>
          <w:sz w:val="21"/>
          <w:szCs w:val="21"/>
          <w:lang w:eastAsia="ru-RU"/>
        </w:rPr>
        <w:t>Уравнение Шредингера для осциллятора:</w:t>
      </w:r>
    </w:p>
    <w:p w14:paraId="71071E92" w14:textId="77777777" w:rsidR="00B40218" w:rsidRPr="00D27980" w:rsidRDefault="00B144FE" w:rsidP="00B40218">
      <w:pPr>
        <w:shd w:val="clear" w:color="auto" w:fill="BACDD8"/>
        <w:spacing w:after="0" w:line="330" w:lineRule="atLeast"/>
        <w:jc w:val="center"/>
        <w:rPr>
          <w:rFonts w:ascii="Helvetica" w:eastAsia="Times New Roman" w:hAnsi="Helvetica" w:cs="Helvetica"/>
          <w:color w:val="3A3A3A"/>
          <w:sz w:val="21"/>
          <w:szCs w:val="21"/>
          <w:lang w:eastAsia="ru-RU"/>
        </w:rPr>
      </w:pPr>
      <w:r w:rsidRPr="00D27980">
        <w:rPr>
          <w:rFonts w:ascii="Helvetica" w:eastAsia="Times New Roman" w:hAnsi="Helvetica" w:cs="Helvetica"/>
          <w:noProof/>
          <w:color w:val="3A3A3A"/>
          <w:sz w:val="21"/>
          <w:szCs w:val="21"/>
          <w:lang w:eastAsia="ru-RU"/>
        </w:rPr>
        <w:drawing>
          <wp:inline distT="0" distB="0" distL="0" distR="0" wp14:anchorId="7FA1E8CC" wp14:editId="016CD273">
            <wp:extent cx="2574925" cy="482600"/>
            <wp:effectExtent l="0" t="0" r="0" b="0"/>
            <wp:docPr id="519" name="Рисунок 519" descr="\frac{d^2\psi}{dx^2}+\frac{2m}{\hbar^2}\left(E-\frac{m\omega^2x^2}{2}\right)\ps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frac{d^2\psi}{dx^2}+\frac{2m}{\hbar^2}\left(E-\frac{m\omega^2x^2}{2}\right)\psi=0"/>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0" y="0"/>
                      <a:ext cx="2574925" cy="482600"/>
                    </a:xfrm>
                    <a:prstGeom prst="rect">
                      <a:avLst/>
                    </a:prstGeom>
                    <a:noFill/>
                    <a:ln>
                      <a:noFill/>
                    </a:ln>
                  </pic:spPr>
                </pic:pic>
              </a:graphicData>
            </a:graphic>
          </wp:inline>
        </w:drawing>
      </w:r>
      <w:r w:rsidR="00B40218" w:rsidRPr="00D27980">
        <w:rPr>
          <w:rFonts w:ascii="Helvetica" w:eastAsia="Times New Roman" w:hAnsi="Helvetica" w:cs="Helvetica"/>
          <w:color w:val="3A3A3A"/>
          <w:sz w:val="21"/>
          <w:szCs w:val="21"/>
          <w:lang w:eastAsia="ru-RU"/>
        </w:rPr>
        <w:t>.</w:t>
      </w:r>
    </w:p>
    <w:p w14:paraId="392CAF31" w14:textId="77777777" w:rsidR="00B40218" w:rsidRPr="00D27980" w:rsidRDefault="00B40218" w:rsidP="00B40218">
      <w:pPr>
        <w:shd w:val="clear" w:color="auto" w:fill="BACDD8"/>
        <w:spacing w:before="96" w:after="120" w:line="330" w:lineRule="atLeast"/>
        <w:textAlignment w:val="baseline"/>
        <w:rPr>
          <w:rFonts w:ascii="Helvetica" w:eastAsia="Times New Roman" w:hAnsi="Helvetica" w:cs="Helvetica"/>
          <w:color w:val="3A3A3A"/>
          <w:sz w:val="21"/>
          <w:szCs w:val="21"/>
          <w:lang w:eastAsia="ru-RU"/>
        </w:rPr>
      </w:pPr>
      <w:r w:rsidRPr="00D27980">
        <w:rPr>
          <w:rFonts w:ascii="Helvetica" w:eastAsia="Times New Roman" w:hAnsi="Helvetica" w:cs="Helvetica"/>
          <w:color w:val="3A3A3A"/>
          <w:sz w:val="21"/>
          <w:szCs w:val="21"/>
          <w:lang w:eastAsia="ru-RU"/>
        </w:rPr>
        <w:t>Введем новую переменную</w:t>
      </w:r>
    </w:p>
    <w:p w14:paraId="0249B0DD" w14:textId="77777777" w:rsidR="00B40218" w:rsidRPr="00D27980" w:rsidRDefault="00B144FE" w:rsidP="00B40218">
      <w:pPr>
        <w:shd w:val="clear" w:color="auto" w:fill="BACDD8"/>
        <w:spacing w:after="0" w:line="330" w:lineRule="atLeast"/>
        <w:jc w:val="center"/>
        <w:rPr>
          <w:rFonts w:ascii="Helvetica" w:eastAsia="Times New Roman" w:hAnsi="Helvetica" w:cs="Helvetica"/>
          <w:color w:val="3A3A3A"/>
          <w:sz w:val="21"/>
          <w:szCs w:val="21"/>
          <w:lang w:eastAsia="ru-RU"/>
        </w:rPr>
      </w:pPr>
      <w:r w:rsidRPr="00D27980">
        <w:rPr>
          <w:rFonts w:ascii="Helvetica" w:eastAsia="Times New Roman" w:hAnsi="Helvetica" w:cs="Helvetica"/>
          <w:noProof/>
          <w:color w:val="3A3A3A"/>
          <w:sz w:val="21"/>
          <w:szCs w:val="21"/>
          <w:lang w:eastAsia="ru-RU"/>
        </w:rPr>
        <w:drawing>
          <wp:inline distT="0" distB="0" distL="0" distR="0" wp14:anchorId="46D22E77" wp14:editId="084D56EA">
            <wp:extent cx="922020" cy="387985"/>
            <wp:effectExtent l="0" t="0" r="0" b="0"/>
            <wp:docPr id="520" name="Рисунок 520" descr="\xi=\sqrt{\frac{m\omega}{\hba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xi=\sqrt{\frac{m\omega}{\hbar}}x"/>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0" y="0"/>
                      <a:ext cx="922020" cy="387985"/>
                    </a:xfrm>
                    <a:prstGeom prst="rect">
                      <a:avLst/>
                    </a:prstGeom>
                    <a:noFill/>
                    <a:ln>
                      <a:noFill/>
                    </a:ln>
                  </pic:spPr>
                </pic:pic>
              </a:graphicData>
            </a:graphic>
          </wp:inline>
        </w:drawing>
      </w:r>
      <w:r w:rsidR="00B40218" w:rsidRPr="00D27980">
        <w:rPr>
          <w:rFonts w:ascii="Helvetica" w:eastAsia="Times New Roman" w:hAnsi="Helvetica" w:cs="Helvetica"/>
          <w:color w:val="3A3A3A"/>
          <w:sz w:val="21"/>
          <w:szCs w:val="21"/>
          <w:lang w:eastAsia="ru-RU"/>
        </w:rPr>
        <w:t>.</w:t>
      </w:r>
    </w:p>
    <w:p w14:paraId="6012BB64" w14:textId="77777777" w:rsidR="00B40218" w:rsidRPr="00D27980" w:rsidRDefault="00B40218" w:rsidP="00B40218">
      <w:pPr>
        <w:shd w:val="clear" w:color="auto" w:fill="BACDD8"/>
        <w:spacing w:before="96" w:after="120" w:line="330" w:lineRule="atLeast"/>
        <w:textAlignment w:val="baseline"/>
        <w:rPr>
          <w:rFonts w:ascii="Helvetica" w:eastAsia="Times New Roman" w:hAnsi="Helvetica" w:cs="Helvetica"/>
          <w:color w:val="3A3A3A"/>
          <w:sz w:val="21"/>
          <w:szCs w:val="21"/>
          <w:lang w:eastAsia="ru-RU"/>
        </w:rPr>
      </w:pPr>
      <w:r w:rsidRPr="00D27980">
        <w:rPr>
          <w:rFonts w:ascii="Helvetica" w:eastAsia="Times New Roman" w:hAnsi="Helvetica" w:cs="Helvetica"/>
          <w:color w:val="3A3A3A"/>
          <w:sz w:val="21"/>
          <w:szCs w:val="21"/>
          <w:lang w:eastAsia="ru-RU"/>
        </w:rPr>
        <w:t>Тогда получим уравнение</w:t>
      </w:r>
    </w:p>
    <w:p w14:paraId="49ABD282" w14:textId="77777777" w:rsidR="00B40218" w:rsidRPr="00D27980" w:rsidRDefault="00B144FE" w:rsidP="00B40218">
      <w:pPr>
        <w:shd w:val="clear" w:color="auto" w:fill="BACDD8"/>
        <w:spacing w:after="0" w:line="330" w:lineRule="atLeast"/>
        <w:jc w:val="center"/>
        <w:rPr>
          <w:rFonts w:ascii="Helvetica" w:eastAsia="Times New Roman" w:hAnsi="Helvetica" w:cs="Helvetica"/>
          <w:color w:val="3A3A3A"/>
          <w:sz w:val="21"/>
          <w:szCs w:val="21"/>
          <w:lang w:eastAsia="ru-RU"/>
        </w:rPr>
      </w:pPr>
      <w:r w:rsidRPr="00D27980">
        <w:rPr>
          <w:rFonts w:ascii="Helvetica" w:eastAsia="Times New Roman" w:hAnsi="Helvetica" w:cs="Helvetica"/>
          <w:noProof/>
          <w:color w:val="3A3A3A"/>
          <w:sz w:val="21"/>
          <w:szCs w:val="21"/>
          <w:lang w:eastAsia="ru-RU"/>
        </w:rPr>
        <w:lastRenderedPageBreak/>
        <w:drawing>
          <wp:inline distT="0" distB="0" distL="0" distR="0" wp14:anchorId="1A0BF91F" wp14:editId="5860D0E2">
            <wp:extent cx="2435860" cy="409575"/>
            <wp:effectExtent l="0" t="0" r="0" b="0"/>
            <wp:docPr id="521" name="Рисунок 521" descr="\psi''+\left(\frac{2E}{\hbar\omega}-\xi^2\right)\psi=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psi''+\left(\frac{2E}{\hbar\omega}-\xi^2\right)\psi=0.~~~~~(1)"/>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2435860" cy="409575"/>
                    </a:xfrm>
                    <a:prstGeom prst="rect">
                      <a:avLst/>
                    </a:prstGeom>
                    <a:noFill/>
                    <a:ln>
                      <a:noFill/>
                    </a:ln>
                  </pic:spPr>
                </pic:pic>
              </a:graphicData>
            </a:graphic>
          </wp:inline>
        </w:drawing>
      </w:r>
    </w:p>
    <w:p w14:paraId="5FB79446" w14:textId="77777777" w:rsidR="00B40218" w:rsidRPr="00D27980" w:rsidRDefault="00B40218" w:rsidP="00B40218">
      <w:pPr>
        <w:shd w:val="clear" w:color="auto" w:fill="BACDD8"/>
        <w:spacing w:before="96" w:after="120" w:line="330" w:lineRule="atLeast"/>
        <w:textAlignment w:val="baseline"/>
        <w:rPr>
          <w:rFonts w:ascii="Helvetica" w:eastAsia="Times New Roman" w:hAnsi="Helvetica" w:cs="Helvetica"/>
          <w:color w:val="3A3A3A"/>
          <w:sz w:val="21"/>
          <w:szCs w:val="21"/>
          <w:lang w:eastAsia="ru-RU"/>
        </w:rPr>
      </w:pPr>
      <w:r w:rsidRPr="00D27980">
        <w:rPr>
          <w:rFonts w:ascii="Helvetica" w:eastAsia="Times New Roman" w:hAnsi="Helvetica" w:cs="Helvetica"/>
          <w:color w:val="3A3A3A"/>
          <w:sz w:val="21"/>
          <w:szCs w:val="21"/>
          <w:lang w:eastAsia="ru-RU"/>
        </w:rPr>
        <w:t>При больших</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153A57E7" wp14:editId="7A4AFEAC">
            <wp:extent cx="87630" cy="175260"/>
            <wp:effectExtent l="0" t="0" r="0" b="0"/>
            <wp:docPr id="522" name="Рисунок 522" descr="\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xi"/>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87630" cy="175260"/>
                    </a:xfrm>
                    <a:prstGeom prst="rect">
                      <a:avLst/>
                    </a:prstGeom>
                    <a:noFill/>
                    <a:ln>
                      <a:noFill/>
                    </a:ln>
                  </pic:spPr>
                </pic:pic>
              </a:graphicData>
            </a:graphic>
          </wp:inline>
        </w:drawing>
      </w:r>
      <w:r w:rsidRPr="00D27980">
        <w:rPr>
          <w:rFonts w:ascii="Helvetica" w:eastAsia="Times New Roman" w:hAnsi="Helvetica" w:cs="Helvetica"/>
          <w:color w:val="3A3A3A"/>
          <w:sz w:val="21"/>
          <w:lang w:eastAsia="ru-RU"/>
        </w:rPr>
        <w:t> </w:t>
      </w:r>
      <w:r w:rsidRPr="00D27980">
        <w:rPr>
          <w:rFonts w:ascii="Helvetica" w:eastAsia="Times New Roman" w:hAnsi="Helvetica" w:cs="Helvetica"/>
          <w:color w:val="3A3A3A"/>
          <w:sz w:val="21"/>
          <w:szCs w:val="21"/>
          <w:lang w:eastAsia="ru-RU"/>
        </w:rPr>
        <w:t>можно опустить</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2A1910CF" wp14:editId="1EA6A6A6">
            <wp:extent cx="548640" cy="197485"/>
            <wp:effectExtent l="0" t="0" r="0" b="0"/>
            <wp:docPr id="523" name="Рисунок 523" descr="2E/\hbar\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2E/\hbar\omega"/>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548640" cy="197485"/>
                    </a:xfrm>
                    <a:prstGeom prst="rect">
                      <a:avLst/>
                    </a:prstGeom>
                    <a:noFill/>
                    <a:ln>
                      <a:noFill/>
                    </a:ln>
                  </pic:spPr>
                </pic:pic>
              </a:graphicData>
            </a:graphic>
          </wp:inline>
        </w:drawing>
      </w:r>
      <w:r w:rsidRPr="00D27980">
        <w:rPr>
          <w:rFonts w:ascii="Helvetica" w:eastAsia="Times New Roman" w:hAnsi="Helvetica" w:cs="Helvetica"/>
          <w:color w:val="3A3A3A"/>
          <w:sz w:val="21"/>
          <w:lang w:eastAsia="ru-RU"/>
        </w:rPr>
        <w:t> </w:t>
      </w:r>
      <w:r w:rsidRPr="00D27980">
        <w:rPr>
          <w:rFonts w:ascii="Helvetica" w:eastAsia="Times New Roman" w:hAnsi="Helvetica" w:cs="Helvetica"/>
          <w:color w:val="3A3A3A"/>
          <w:sz w:val="21"/>
          <w:szCs w:val="21"/>
          <w:lang w:eastAsia="ru-RU"/>
        </w:rPr>
        <w:t>по сравнению с</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7A53F2C9" wp14:editId="019609FA">
            <wp:extent cx="153670" cy="205105"/>
            <wp:effectExtent l="0" t="0" r="0" b="0"/>
            <wp:docPr id="524" name="Рисунок 524" descr="\x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xi^2"/>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53670" cy="205105"/>
                    </a:xfrm>
                    <a:prstGeom prst="rect">
                      <a:avLst/>
                    </a:prstGeom>
                    <a:noFill/>
                    <a:ln>
                      <a:noFill/>
                    </a:ln>
                  </pic:spPr>
                </pic:pic>
              </a:graphicData>
            </a:graphic>
          </wp:inline>
        </w:drawing>
      </w:r>
      <w:r w:rsidRPr="00D27980">
        <w:rPr>
          <w:rFonts w:ascii="Helvetica" w:eastAsia="Times New Roman" w:hAnsi="Helvetica" w:cs="Helvetica"/>
          <w:color w:val="3A3A3A"/>
          <w:sz w:val="21"/>
          <w:szCs w:val="21"/>
          <w:lang w:eastAsia="ru-RU"/>
        </w:rPr>
        <w:t>; уравнение</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74096028" wp14:editId="26BAE268">
            <wp:extent cx="716915" cy="205105"/>
            <wp:effectExtent l="0" t="0" r="0" b="0"/>
            <wp:docPr id="525" name="Рисунок 525" descr="\xi''=\xi^2\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xi''=\xi^2\psi"/>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716915" cy="205105"/>
                    </a:xfrm>
                    <a:prstGeom prst="rect">
                      <a:avLst/>
                    </a:prstGeom>
                    <a:noFill/>
                    <a:ln>
                      <a:noFill/>
                    </a:ln>
                  </pic:spPr>
                </pic:pic>
              </a:graphicData>
            </a:graphic>
          </wp:inline>
        </w:drawing>
      </w:r>
      <w:r w:rsidRPr="00D27980">
        <w:rPr>
          <w:rFonts w:ascii="Helvetica" w:eastAsia="Times New Roman" w:hAnsi="Helvetica" w:cs="Helvetica"/>
          <w:color w:val="3A3A3A"/>
          <w:sz w:val="21"/>
          <w:lang w:eastAsia="ru-RU"/>
        </w:rPr>
        <w:t> </w:t>
      </w:r>
      <w:r w:rsidRPr="00D27980">
        <w:rPr>
          <w:rFonts w:ascii="Helvetica" w:eastAsia="Times New Roman" w:hAnsi="Helvetica" w:cs="Helvetica"/>
          <w:color w:val="3A3A3A"/>
          <w:sz w:val="21"/>
          <w:szCs w:val="21"/>
          <w:lang w:eastAsia="ru-RU"/>
        </w:rPr>
        <w:t>имеет асимптотические интегралы</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6A8C892B" wp14:editId="2C772B36">
            <wp:extent cx="841375" cy="241300"/>
            <wp:effectExtent l="0" t="0" r="0" b="0"/>
            <wp:docPr id="526" name="Рисунок 526" descr="\psi=e^{\pm\xi^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psi=e^{\pm\xi^2/2}"/>
                    <pic:cNvPicPr>
                      <a:picLocks noChangeAspect="1" noChangeArrowheads="1"/>
                    </pic:cNvPicPr>
                  </pic:nvPicPr>
                  <pic:blipFill>
                    <a:blip r:embed="rId686">
                      <a:extLst>
                        <a:ext uri="{28A0092B-C50C-407E-A947-70E740481C1C}">
                          <a14:useLocalDpi xmlns:a14="http://schemas.microsoft.com/office/drawing/2010/main" val="0"/>
                        </a:ext>
                      </a:extLst>
                    </a:blip>
                    <a:srcRect/>
                    <a:stretch>
                      <a:fillRect/>
                    </a:stretch>
                  </pic:blipFill>
                  <pic:spPr bwMode="auto">
                    <a:xfrm>
                      <a:off x="0" y="0"/>
                      <a:ext cx="841375" cy="241300"/>
                    </a:xfrm>
                    <a:prstGeom prst="rect">
                      <a:avLst/>
                    </a:prstGeom>
                    <a:noFill/>
                    <a:ln>
                      <a:noFill/>
                    </a:ln>
                  </pic:spPr>
                </pic:pic>
              </a:graphicData>
            </a:graphic>
          </wp:inline>
        </w:drawing>
      </w:r>
      <w:r w:rsidRPr="00D27980">
        <w:rPr>
          <w:rFonts w:ascii="Helvetica" w:eastAsia="Times New Roman" w:hAnsi="Helvetica" w:cs="Helvetica"/>
          <w:color w:val="3A3A3A"/>
          <w:sz w:val="21"/>
          <w:szCs w:val="21"/>
          <w:lang w:eastAsia="ru-RU"/>
        </w:rPr>
        <w:t>. Поскольку волновая функция</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72C1825E" wp14:editId="04B3427E">
            <wp:extent cx="124460" cy="175260"/>
            <wp:effectExtent l="0" t="0" r="0" b="0"/>
            <wp:docPr id="527" name="Рисунок 527" descr="\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psi"/>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124460" cy="175260"/>
                    </a:xfrm>
                    <a:prstGeom prst="rect">
                      <a:avLst/>
                    </a:prstGeom>
                    <a:noFill/>
                    <a:ln>
                      <a:noFill/>
                    </a:ln>
                  </pic:spPr>
                </pic:pic>
              </a:graphicData>
            </a:graphic>
          </wp:inline>
        </w:drawing>
      </w:r>
      <w:r w:rsidRPr="00D27980">
        <w:rPr>
          <w:rFonts w:ascii="Helvetica" w:eastAsia="Times New Roman" w:hAnsi="Helvetica" w:cs="Helvetica"/>
          <w:color w:val="3A3A3A"/>
          <w:sz w:val="21"/>
          <w:lang w:eastAsia="ru-RU"/>
        </w:rPr>
        <w:t> </w:t>
      </w:r>
      <w:r w:rsidRPr="00D27980">
        <w:rPr>
          <w:rFonts w:ascii="Helvetica" w:eastAsia="Times New Roman" w:hAnsi="Helvetica" w:cs="Helvetica"/>
          <w:color w:val="3A3A3A"/>
          <w:sz w:val="21"/>
          <w:szCs w:val="21"/>
          <w:lang w:eastAsia="ru-RU"/>
        </w:rPr>
        <w:t>должна оставаться при</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6C0A9671" wp14:editId="6D3A4F81">
            <wp:extent cx="504825" cy="175260"/>
            <wp:effectExtent l="0" t="0" r="0" b="0"/>
            <wp:docPr id="528" name="Рисунок 528" descr="\xi\pm\inf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xi\pm\infty"/>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0" y="0"/>
                      <a:ext cx="504825" cy="175260"/>
                    </a:xfrm>
                    <a:prstGeom prst="rect">
                      <a:avLst/>
                    </a:prstGeom>
                    <a:noFill/>
                    <a:ln>
                      <a:noFill/>
                    </a:ln>
                  </pic:spPr>
                </pic:pic>
              </a:graphicData>
            </a:graphic>
          </wp:inline>
        </w:drawing>
      </w:r>
      <w:r w:rsidRPr="00D27980">
        <w:rPr>
          <w:rFonts w:ascii="Helvetica" w:eastAsia="Times New Roman" w:hAnsi="Helvetica" w:cs="Helvetica"/>
          <w:color w:val="3A3A3A"/>
          <w:sz w:val="21"/>
          <w:lang w:eastAsia="ru-RU"/>
        </w:rPr>
        <w:t> </w:t>
      </w:r>
      <w:r w:rsidRPr="00D27980">
        <w:rPr>
          <w:rFonts w:ascii="Helvetica" w:eastAsia="Times New Roman" w:hAnsi="Helvetica" w:cs="Helvetica"/>
          <w:color w:val="3A3A3A"/>
          <w:sz w:val="21"/>
          <w:szCs w:val="21"/>
          <w:lang w:eastAsia="ru-RU"/>
        </w:rPr>
        <w:t>конечной, то в показателе должен быть выбран знак минус. В связи с этим естественно сделать в уравнение</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7108FBC6" wp14:editId="00AFDB23">
            <wp:extent cx="219710" cy="197485"/>
            <wp:effectExtent l="0" t="0" r="0" b="0"/>
            <wp:docPr id="529" name="Рисунок 5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1)"/>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219710" cy="197485"/>
                    </a:xfrm>
                    <a:prstGeom prst="rect">
                      <a:avLst/>
                    </a:prstGeom>
                    <a:noFill/>
                    <a:ln>
                      <a:noFill/>
                    </a:ln>
                  </pic:spPr>
                </pic:pic>
              </a:graphicData>
            </a:graphic>
          </wp:inline>
        </w:drawing>
      </w:r>
      <w:r w:rsidRPr="00D27980">
        <w:rPr>
          <w:rFonts w:ascii="Helvetica" w:eastAsia="Times New Roman" w:hAnsi="Helvetica" w:cs="Helvetica"/>
          <w:color w:val="3A3A3A"/>
          <w:sz w:val="21"/>
          <w:lang w:eastAsia="ru-RU"/>
        </w:rPr>
        <w:t> </w:t>
      </w:r>
      <w:r w:rsidRPr="00D27980">
        <w:rPr>
          <w:rFonts w:ascii="Helvetica" w:eastAsia="Times New Roman" w:hAnsi="Helvetica" w:cs="Helvetica"/>
          <w:color w:val="3A3A3A"/>
          <w:sz w:val="21"/>
          <w:szCs w:val="21"/>
          <w:lang w:eastAsia="ru-RU"/>
        </w:rPr>
        <w:t>подстановку</w:t>
      </w:r>
    </w:p>
    <w:p w14:paraId="20C03379" w14:textId="77777777" w:rsidR="00B40218" w:rsidRPr="00D27980" w:rsidRDefault="00B144FE" w:rsidP="00B40218">
      <w:pPr>
        <w:shd w:val="clear" w:color="auto" w:fill="BACDD8"/>
        <w:spacing w:after="0" w:line="330" w:lineRule="atLeast"/>
        <w:jc w:val="center"/>
        <w:rPr>
          <w:rFonts w:ascii="Helvetica" w:eastAsia="Times New Roman" w:hAnsi="Helvetica" w:cs="Helvetica"/>
          <w:color w:val="3A3A3A"/>
          <w:sz w:val="21"/>
          <w:szCs w:val="21"/>
          <w:lang w:eastAsia="ru-RU"/>
        </w:rPr>
      </w:pPr>
      <w:r w:rsidRPr="00D27980">
        <w:rPr>
          <w:rFonts w:ascii="Helvetica" w:eastAsia="Times New Roman" w:hAnsi="Helvetica" w:cs="Helvetica"/>
          <w:noProof/>
          <w:color w:val="3A3A3A"/>
          <w:sz w:val="21"/>
          <w:szCs w:val="21"/>
          <w:lang w:eastAsia="ru-RU"/>
        </w:rPr>
        <w:drawing>
          <wp:inline distT="0" distB="0" distL="0" distR="0" wp14:anchorId="75767918" wp14:editId="5D109471">
            <wp:extent cx="1645920" cy="248920"/>
            <wp:effectExtent l="0" t="0" r="0" b="0"/>
            <wp:docPr id="530" name="Рисунок 530" descr="\psi=e^{-\xi^2/2}v(\x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psi=e^{-\xi^2/2}v(\xi)~~~~(2)"/>
                    <pic:cNvPicPr>
                      <a:picLocks noChangeAspect="1" noChangeArrowheads="1"/>
                    </pic:cNvPicPr>
                  </pic:nvPicPr>
                  <pic:blipFill>
                    <a:blip r:embed="rId690">
                      <a:extLst>
                        <a:ext uri="{28A0092B-C50C-407E-A947-70E740481C1C}">
                          <a14:useLocalDpi xmlns:a14="http://schemas.microsoft.com/office/drawing/2010/main" val="0"/>
                        </a:ext>
                      </a:extLst>
                    </a:blip>
                    <a:srcRect/>
                    <a:stretch>
                      <a:fillRect/>
                    </a:stretch>
                  </pic:blipFill>
                  <pic:spPr bwMode="auto">
                    <a:xfrm>
                      <a:off x="0" y="0"/>
                      <a:ext cx="1645920" cy="248920"/>
                    </a:xfrm>
                    <a:prstGeom prst="rect">
                      <a:avLst/>
                    </a:prstGeom>
                    <a:noFill/>
                    <a:ln>
                      <a:noFill/>
                    </a:ln>
                  </pic:spPr>
                </pic:pic>
              </a:graphicData>
            </a:graphic>
          </wp:inline>
        </w:drawing>
      </w:r>
      <w:r w:rsidR="00B40218" w:rsidRPr="00D27980">
        <w:rPr>
          <w:rFonts w:ascii="Helvetica" w:eastAsia="Times New Roman" w:hAnsi="Helvetica" w:cs="Helvetica"/>
          <w:color w:val="3A3A3A"/>
          <w:sz w:val="21"/>
          <w:szCs w:val="21"/>
          <w:lang w:eastAsia="ru-RU"/>
        </w:rPr>
        <w:t>.</w:t>
      </w:r>
    </w:p>
    <w:p w14:paraId="08836DF8" w14:textId="77777777" w:rsidR="00B40218" w:rsidRPr="00D27980" w:rsidRDefault="00B40218" w:rsidP="00B40218">
      <w:pPr>
        <w:shd w:val="clear" w:color="auto" w:fill="BACDD8"/>
        <w:spacing w:before="96" w:after="120" w:line="330" w:lineRule="atLeast"/>
        <w:textAlignment w:val="baseline"/>
        <w:rPr>
          <w:rFonts w:ascii="Helvetica" w:eastAsia="Times New Roman" w:hAnsi="Helvetica" w:cs="Helvetica"/>
          <w:color w:val="3A3A3A"/>
          <w:sz w:val="21"/>
          <w:szCs w:val="21"/>
          <w:lang w:eastAsia="ru-RU"/>
        </w:rPr>
      </w:pPr>
      <w:r w:rsidRPr="00D27980">
        <w:rPr>
          <w:rFonts w:ascii="Helvetica" w:eastAsia="Times New Roman" w:hAnsi="Helvetica" w:cs="Helvetica"/>
          <w:color w:val="3A3A3A"/>
          <w:sz w:val="21"/>
          <w:szCs w:val="21"/>
          <w:lang w:eastAsia="ru-RU"/>
        </w:rPr>
        <w:t>с неизвестной функцией</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601B88B1" wp14:editId="1B57DFBF">
            <wp:extent cx="314325" cy="197485"/>
            <wp:effectExtent l="0" t="0" r="0" b="0"/>
            <wp:docPr id="531" name="Рисунок 531" descr="v(\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v(\xi)"/>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314325" cy="197485"/>
                    </a:xfrm>
                    <a:prstGeom prst="rect">
                      <a:avLst/>
                    </a:prstGeom>
                    <a:noFill/>
                    <a:ln>
                      <a:noFill/>
                    </a:ln>
                  </pic:spPr>
                </pic:pic>
              </a:graphicData>
            </a:graphic>
          </wp:inline>
        </w:drawing>
      </w:r>
      <w:r w:rsidRPr="00D27980">
        <w:rPr>
          <w:rFonts w:ascii="Helvetica" w:eastAsia="Times New Roman" w:hAnsi="Helvetica" w:cs="Helvetica"/>
          <w:color w:val="3A3A3A"/>
          <w:sz w:val="21"/>
          <w:szCs w:val="21"/>
          <w:lang w:eastAsia="ru-RU"/>
        </w:rPr>
        <w:t>. Подстановка (2) в (1) приводит к следующему уравнению:</w:t>
      </w:r>
    </w:p>
    <w:p w14:paraId="351E81BC" w14:textId="77777777" w:rsidR="00B40218" w:rsidRPr="00D27980" w:rsidRDefault="00B144FE" w:rsidP="00B40218">
      <w:pPr>
        <w:shd w:val="clear" w:color="auto" w:fill="BACDD8"/>
        <w:spacing w:after="0" w:line="330" w:lineRule="atLeast"/>
        <w:jc w:val="center"/>
        <w:rPr>
          <w:rFonts w:ascii="Helvetica" w:eastAsia="Times New Roman" w:hAnsi="Helvetica" w:cs="Helvetica"/>
          <w:color w:val="3A3A3A"/>
          <w:sz w:val="21"/>
          <w:szCs w:val="21"/>
          <w:lang w:eastAsia="ru-RU"/>
        </w:rPr>
      </w:pPr>
      <w:r w:rsidRPr="00D27980">
        <w:rPr>
          <w:rFonts w:ascii="Helvetica" w:eastAsia="Times New Roman" w:hAnsi="Helvetica" w:cs="Helvetica"/>
          <w:noProof/>
          <w:color w:val="3A3A3A"/>
          <w:sz w:val="21"/>
          <w:szCs w:val="21"/>
          <w:lang w:eastAsia="ru-RU"/>
        </w:rPr>
        <w:drawing>
          <wp:inline distT="0" distB="0" distL="0" distR="0" wp14:anchorId="152F5604" wp14:editId="540390B3">
            <wp:extent cx="3277235" cy="205105"/>
            <wp:effectExtent l="0" t="0" r="0" b="0"/>
            <wp:docPr id="532" name="Рисунок 532" descr="v''(\xi)-2\xi v'(\xi)+(\lambda -1)v(\xi)=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v''(\xi)-2\xi v'(\xi)+(\lambda -1)v(\xi)=0.~~~~~(3)"/>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3277235" cy="205105"/>
                    </a:xfrm>
                    <a:prstGeom prst="rect">
                      <a:avLst/>
                    </a:prstGeom>
                    <a:noFill/>
                    <a:ln>
                      <a:noFill/>
                    </a:ln>
                  </pic:spPr>
                </pic:pic>
              </a:graphicData>
            </a:graphic>
          </wp:inline>
        </w:drawing>
      </w:r>
    </w:p>
    <w:p w14:paraId="6E63DD70" w14:textId="77777777" w:rsidR="00B40218" w:rsidRPr="00D27980" w:rsidRDefault="00B40218" w:rsidP="00B40218">
      <w:pPr>
        <w:shd w:val="clear" w:color="auto" w:fill="BACDD8"/>
        <w:spacing w:before="96" w:after="120" w:line="330" w:lineRule="atLeast"/>
        <w:textAlignment w:val="baseline"/>
        <w:rPr>
          <w:rFonts w:ascii="Helvetica" w:eastAsia="Times New Roman" w:hAnsi="Helvetica" w:cs="Helvetica"/>
          <w:color w:val="3A3A3A"/>
          <w:sz w:val="21"/>
          <w:szCs w:val="21"/>
          <w:lang w:eastAsia="ru-RU"/>
        </w:rPr>
      </w:pPr>
      <w:r w:rsidRPr="00D27980">
        <w:rPr>
          <w:rFonts w:ascii="Helvetica" w:eastAsia="Times New Roman" w:hAnsi="Helvetica" w:cs="Helvetica"/>
          <w:color w:val="3A3A3A"/>
          <w:sz w:val="21"/>
          <w:szCs w:val="21"/>
          <w:lang w:eastAsia="ru-RU"/>
        </w:rPr>
        <w:t>где</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27D2F42D" wp14:editId="62EE3152">
            <wp:extent cx="621665" cy="387985"/>
            <wp:effectExtent l="0" t="0" r="0" b="0"/>
            <wp:docPr id="533" name="Рисунок 533" descr="\lambda=\frac{2E}{\hbar\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lambda=\frac{2E}{\hbar\omega}"/>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621665" cy="387985"/>
                    </a:xfrm>
                    <a:prstGeom prst="rect">
                      <a:avLst/>
                    </a:prstGeom>
                    <a:noFill/>
                    <a:ln>
                      <a:noFill/>
                    </a:ln>
                  </pic:spPr>
                </pic:pic>
              </a:graphicData>
            </a:graphic>
          </wp:inline>
        </w:drawing>
      </w:r>
      <w:r w:rsidRPr="00D27980">
        <w:rPr>
          <w:rFonts w:ascii="Helvetica" w:eastAsia="Times New Roman" w:hAnsi="Helvetica" w:cs="Helvetica"/>
          <w:color w:val="3A3A3A"/>
          <w:sz w:val="21"/>
          <w:szCs w:val="21"/>
          <w:lang w:eastAsia="ru-RU"/>
        </w:rPr>
        <w:t>. Решение должно удовлетворять граничному условию:</w:t>
      </w:r>
    </w:p>
    <w:p w14:paraId="08331138" w14:textId="77777777" w:rsidR="00B40218" w:rsidRPr="00D27980" w:rsidRDefault="00B144FE" w:rsidP="00B40218">
      <w:pPr>
        <w:shd w:val="clear" w:color="auto" w:fill="BACDD8"/>
        <w:spacing w:after="0" w:line="330" w:lineRule="atLeast"/>
        <w:jc w:val="center"/>
        <w:rPr>
          <w:rFonts w:ascii="Helvetica" w:eastAsia="Times New Roman" w:hAnsi="Helvetica" w:cs="Helvetica"/>
          <w:color w:val="3A3A3A"/>
          <w:sz w:val="21"/>
          <w:szCs w:val="21"/>
          <w:lang w:eastAsia="ru-RU"/>
        </w:rPr>
      </w:pPr>
      <w:r w:rsidRPr="00D27980">
        <w:rPr>
          <w:rFonts w:ascii="Helvetica" w:eastAsia="Times New Roman" w:hAnsi="Helvetica" w:cs="Helvetica"/>
          <w:noProof/>
          <w:color w:val="3A3A3A"/>
          <w:sz w:val="21"/>
          <w:szCs w:val="21"/>
          <w:lang w:eastAsia="ru-RU"/>
        </w:rPr>
        <w:drawing>
          <wp:inline distT="0" distB="0" distL="0" distR="0" wp14:anchorId="66E701DC" wp14:editId="473F446A">
            <wp:extent cx="2157730" cy="278130"/>
            <wp:effectExtent l="0" t="0" r="0" b="0"/>
            <wp:docPr id="534" name="Рисунок 534" descr="v(\xi)e^{-\xi^2/2}\left.\right|_{\xi\to\pm\infty}=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v(\xi)e^{-\xi^2/2}\left.\right|_{\xi\to\pm\infty}=0~~~~(4)"/>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2157730" cy="278130"/>
                    </a:xfrm>
                    <a:prstGeom prst="rect">
                      <a:avLst/>
                    </a:prstGeom>
                    <a:noFill/>
                    <a:ln>
                      <a:noFill/>
                    </a:ln>
                  </pic:spPr>
                </pic:pic>
              </a:graphicData>
            </a:graphic>
          </wp:inline>
        </w:drawing>
      </w:r>
      <w:r w:rsidR="00B40218" w:rsidRPr="00D27980">
        <w:rPr>
          <w:rFonts w:ascii="Helvetica" w:eastAsia="Times New Roman" w:hAnsi="Helvetica" w:cs="Helvetica"/>
          <w:color w:val="3A3A3A"/>
          <w:sz w:val="21"/>
          <w:szCs w:val="21"/>
          <w:lang w:eastAsia="ru-RU"/>
        </w:rPr>
        <w:t>.</w:t>
      </w:r>
    </w:p>
    <w:p w14:paraId="2A284AD1" w14:textId="77777777" w:rsidR="00B40218" w:rsidRPr="00D27980" w:rsidRDefault="00B40218" w:rsidP="00B40218">
      <w:pPr>
        <w:shd w:val="clear" w:color="auto" w:fill="BACDD8"/>
        <w:spacing w:before="96" w:after="120" w:line="330" w:lineRule="atLeast"/>
        <w:textAlignment w:val="baseline"/>
        <w:rPr>
          <w:rFonts w:ascii="Helvetica" w:eastAsia="Times New Roman" w:hAnsi="Helvetica" w:cs="Helvetica"/>
          <w:color w:val="3A3A3A"/>
          <w:sz w:val="21"/>
          <w:szCs w:val="21"/>
          <w:lang w:eastAsia="ru-RU"/>
        </w:rPr>
      </w:pPr>
      <w:r w:rsidRPr="00D27980">
        <w:rPr>
          <w:rFonts w:ascii="Helvetica" w:eastAsia="Times New Roman" w:hAnsi="Helvetica" w:cs="Helvetica"/>
          <w:color w:val="3A3A3A"/>
          <w:sz w:val="21"/>
          <w:szCs w:val="21"/>
          <w:lang w:eastAsia="ru-RU"/>
        </w:rPr>
        <w:t>Представим неизвестную функцию</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61307B23" wp14:editId="1BF0C562">
            <wp:extent cx="314325" cy="197485"/>
            <wp:effectExtent l="0" t="0" r="0" b="0"/>
            <wp:docPr id="535" name="Рисунок 535" descr="v(\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v(\xi)"/>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314325" cy="197485"/>
                    </a:xfrm>
                    <a:prstGeom prst="rect">
                      <a:avLst/>
                    </a:prstGeom>
                    <a:noFill/>
                    <a:ln>
                      <a:noFill/>
                    </a:ln>
                  </pic:spPr>
                </pic:pic>
              </a:graphicData>
            </a:graphic>
          </wp:inline>
        </w:drawing>
      </w:r>
      <w:r w:rsidRPr="00D27980">
        <w:rPr>
          <w:rFonts w:ascii="Helvetica" w:eastAsia="Times New Roman" w:hAnsi="Helvetica" w:cs="Helvetica"/>
          <w:color w:val="3A3A3A"/>
          <w:sz w:val="21"/>
          <w:lang w:eastAsia="ru-RU"/>
        </w:rPr>
        <w:t> </w:t>
      </w:r>
      <w:r w:rsidRPr="00D27980">
        <w:rPr>
          <w:rFonts w:ascii="Helvetica" w:eastAsia="Times New Roman" w:hAnsi="Helvetica" w:cs="Helvetica"/>
          <w:color w:val="3A3A3A"/>
          <w:sz w:val="21"/>
          <w:szCs w:val="21"/>
          <w:lang w:eastAsia="ru-RU"/>
        </w:rPr>
        <w:t>в виде ряда Тейлора по степеням</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7ED10801" wp14:editId="342D128A">
            <wp:extent cx="87630" cy="175260"/>
            <wp:effectExtent l="0" t="0" r="0" b="0"/>
            <wp:docPr id="536" name="Рисунок 536" descr="\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xi"/>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87630" cy="175260"/>
                    </a:xfrm>
                    <a:prstGeom prst="rect">
                      <a:avLst/>
                    </a:prstGeom>
                    <a:noFill/>
                    <a:ln>
                      <a:noFill/>
                    </a:ln>
                  </pic:spPr>
                </pic:pic>
              </a:graphicData>
            </a:graphic>
          </wp:inline>
        </w:drawing>
      </w:r>
      <w:r w:rsidRPr="00D27980">
        <w:rPr>
          <w:rFonts w:ascii="Helvetica" w:eastAsia="Times New Roman" w:hAnsi="Helvetica" w:cs="Helvetica"/>
          <w:color w:val="3A3A3A"/>
          <w:sz w:val="21"/>
          <w:lang w:eastAsia="ru-RU"/>
        </w:rPr>
        <w:t> </w:t>
      </w:r>
      <w:r w:rsidRPr="00D27980">
        <w:rPr>
          <w:rFonts w:ascii="Helvetica" w:eastAsia="Times New Roman" w:hAnsi="Helvetica" w:cs="Helvetica"/>
          <w:color w:val="3A3A3A"/>
          <w:sz w:val="21"/>
          <w:szCs w:val="21"/>
          <w:lang w:eastAsia="ru-RU"/>
        </w:rPr>
        <w:t>с неизвестными коэффициентами:</w:t>
      </w:r>
    </w:p>
    <w:p w14:paraId="66CAF39D" w14:textId="77777777" w:rsidR="00B40218" w:rsidRPr="00D27980" w:rsidRDefault="00B144FE" w:rsidP="00B40218">
      <w:pPr>
        <w:shd w:val="clear" w:color="auto" w:fill="BACDD8"/>
        <w:spacing w:after="0" w:line="330" w:lineRule="atLeast"/>
        <w:jc w:val="center"/>
        <w:rPr>
          <w:rFonts w:ascii="Helvetica" w:eastAsia="Times New Roman" w:hAnsi="Helvetica" w:cs="Helvetica"/>
          <w:color w:val="3A3A3A"/>
          <w:sz w:val="21"/>
          <w:szCs w:val="21"/>
          <w:lang w:eastAsia="ru-RU"/>
        </w:rPr>
      </w:pPr>
      <w:r w:rsidRPr="00D27980">
        <w:rPr>
          <w:rFonts w:ascii="Helvetica" w:eastAsia="Times New Roman" w:hAnsi="Helvetica" w:cs="Helvetica"/>
          <w:noProof/>
          <w:color w:val="3A3A3A"/>
          <w:sz w:val="21"/>
          <w:szCs w:val="21"/>
          <w:lang w:eastAsia="ru-RU"/>
        </w:rPr>
        <w:drawing>
          <wp:inline distT="0" distB="0" distL="0" distR="0" wp14:anchorId="402CFB7E" wp14:editId="18B8F5EE">
            <wp:extent cx="1733550" cy="461010"/>
            <wp:effectExtent l="0" t="0" r="0" b="0"/>
            <wp:docPr id="537" name="Рисунок 537" descr="v(\xi)=\sum^{\infty}_{k=0}a_k\xi^k.~~~~(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v(\xi)=\sum^{\infty}_{k=0}a_k\xi^k.~~~~(5)"/>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1733550" cy="461010"/>
                    </a:xfrm>
                    <a:prstGeom prst="rect">
                      <a:avLst/>
                    </a:prstGeom>
                    <a:noFill/>
                    <a:ln>
                      <a:noFill/>
                    </a:ln>
                  </pic:spPr>
                </pic:pic>
              </a:graphicData>
            </a:graphic>
          </wp:inline>
        </w:drawing>
      </w:r>
    </w:p>
    <w:p w14:paraId="12F0B703" w14:textId="77777777" w:rsidR="00B40218" w:rsidRPr="00D27980" w:rsidRDefault="00B40218" w:rsidP="00B40218">
      <w:pPr>
        <w:shd w:val="clear" w:color="auto" w:fill="BACDD8"/>
        <w:spacing w:before="96" w:after="120" w:line="330" w:lineRule="atLeast"/>
        <w:textAlignment w:val="baseline"/>
        <w:rPr>
          <w:rFonts w:ascii="Helvetica" w:eastAsia="Times New Roman" w:hAnsi="Helvetica" w:cs="Helvetica"/>
          <w:color w:val="3A3A3A"/>
          <w:sz w:val="21"/>
          <w:szCs w:val="21"/>
          <w:lang w:eastAsia="ru-RU"/>
        </w:rPr>
      </w:pPr>
      <w:r w:rsidRPr="00D27980">
        <w:rPr>
          <w:rFonts w:ascii="Helvetica" w:eastAsia="Times New Roman" w:hAnsi="Helvetica" w:cs="Helvetica"/>
          <w:color w:val="3A3A3A"/>
          <w:sz w:val="21"/>
          <w:szCs w:val="21"/>
          <w:lang w:eastAsia="ru-RU"/>
        </w:rPr>
        <w:t>После подстановки</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0ABF672F" wp14:editId="6BE620A2">
            <wp:extent cx="219710" cy="197485"/>
            <wp:effectExtent l="0" t="0" r="0" b="0"/>
            <wp:docPr id="538" name="Рисунок 53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5)"/>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219710" cy="197485"/>
                    </a:xfrm>
                    <a:prstGeom prst="rect">
                      <a:avLst/>
                    </a:prstGeom>
                    <a:noFill/>
                    <a:ln>
                      <a:noFill/>
                    </a:ln>
                  </pic:spPr>
                </pic:pic>
              </a:graphicData>
            </a:graphic>
          </wp:inline>
        </w:drawing>
      </w:r>
      <w:r w:rsidRPr="00D27980">
        <w:rPr>
          <w:rFonts w:ascii="Helvetica" w:eastAsia="Times New Roman" w:hAnsi="Helvetica" w:cs="Helvetica"/>
          <w:color w:val="3A3A3A"/>
          <w:sz w:val="21"/>
          <w:lang w:eastAsia="ru-RU"/>
        </w:rPr>
        <w:t> </w:t>
      </w:r>
      <w:r w:rsidRPr="00D27980">
        <w:rPr>
          <w:rFonts w:ascii="Helvetica" w:eastAsia="Times New Roman" w:hAnsi="Helvetica" w:cs="Helvetica"/>
          <w:color w:val="3A3A3A"/>
          <w:sz w:val="21"/>
          <w:szCs w:val="21"/>
          <w:lang w:eastAsia="ru-RU"/>
        </w:rPr>
        <w:t>уравнение</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767EC748" wp14:editId="78B00CAA">
            <wp:extent cx="219710" cy="197485"/>
            <wp:effectExtent l="0" t="0" r="0" b="0"/>
            <wp:docPr id="539" name="Рисунок 53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3)"/>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219710" cy="197485"/>
                    </a:xfrm>
                    <a:prstGeom prst="rect">
                      <a:avLst/>
                    </a:prstGeom>
                    <a:noFill/>
                    <a:ln>
                      <a:noFill/>
                    </a:ln>
                  </pic:spPr>
                </pic:pic>
              </a:graphicData>
            </a:graphic>
          </wp:inline>
        </w:drawing>
      </w:r>
      <w:r w:rsidRPr="00D27980">
        <w:rPr>
          <w:rFonts w:ascii="Helvetica" w:eastAsia="Times New Roman" w:hAnsi="Helvetica" w:cs="Helvetica"/>
          <w:color w:val="3A3A3A"/>
          <w:sz w:val="21"/>
          <w:lang w:eastAsia="ru-RU"/>
        </w:rPr>
        <w:t> </w:t>
      </w:r>
      <w:r w:rsidRPr="00D27980">
        <w:rPr>
          <w:rFonts w:ascii="Helvetica" w:eastAsia="Times New Roman" w:hAnsi="Helvetica" w:cs="Helvetica"/>
          <w:color w:val="3A3A3A"/>
          <w:sz w:val="21"/>
          <w:szCs w:val="21"/>
          <w:lang w:eastAsia="ru-RU"/>
        </w:rPr>
        <w:t>принимает вид:</w:t>
      </w:r>
    </w:p>
    <w:p w14:paraId="37A9B3ED" w14:textId="77777777" w:rsidR="00B40218" w:rsidRPr="00D27980" w:rsidRDefault="00B144FE" w:rsidP="00B40218">
      <w:pPr>
        <w:shd w:val="clear" w:color="auto" w:fill="BACDD8"/>
        <w:spacing w:after="0" w:line="330" w:lineRule="atLeast"/>
        <w:jc w:val="center"/>
        <w:rPr>
          <w:rFonts w:ascii="Helvetica" w:eastAsia="Times New Roman" w:hAnsi="Helvetica" w:cs="Helvetica"/>
          <w:color w:val="3A3A3A"/>
          <w:sz w:val="21"/>
          <w:szCs w:val="21"/>
          <w:lang w:eastAsia="ru-RU"/>
        </w:rPr>
      </w:pPr>
      <w:r w:rsidRPr="00D27980">
        <w:rPr>
          <w:rFonts w:ascii="Helvetica" w:eastAsia="Times New Roman" w:hAnsi="Helvetica" w:cs="Helvetica"/>
          <w:noProof/>
          <w:color w:val="3A3A3A"/>
          <w:sz w:val="21"/>
          <w:szCs w:val="21"/>
          <w:lang w:eastAsia="ru-RU"/>
        </w:rPr>
        <w:drawing>
          <wp:inline distT="0" distB="0" distL="0" distR="0" wp14:anchorId="14E2CB2C" wp14:editId="5B9922BC">
            <wp:extent cx="4645025" cy="461010"/>
            <wp:effectExtent l="0" t="0" r="0" b="0"/>
            <wp:docPr id="540" name="Рисунок 540" descr="\sum^{\infty}_{k=0}\left\{(k+2)(k+1)a_{k+2}-\left[2k-(\lambda-1)\right]a_k\right\}\xi^k=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sum^{\infty}_{k=0}\left\{(k+2)(k+1)a_{k+2}-\left[2k-(\lambda-1)\right]a_k\right\}\xi^k=0.~~~~~(6)"/>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4645025" cy="461010"/>
                    </a:xfrm>
                    <a:prstGeom prst="rect">
                      <a:avLst/>
                    </a:prstGeom>
                    <a:noFill/>
                    <a:ln>
                      <a:noFill/>
                    </a:ln>
                  </pic:spPr>
                </pic:pic>
              </a:graphicData>
            </a:graphic>
          </wp:inline>
        </w:drawing>
      </w:r>
    </w:p>
    <w:p w14:paraId="046849AB" w14:textId="77777777" w:rsidR="00B40218" w:rsidRPr="00D27980" w:rsidRDefault="00B40218" w:rsidP="00B40218">
      <w:pPr>
        <w:shd w:val="clear" w:color="auto" w:fill="BACDD8"/>
        <w:spacing w:before="96" w:after="120" w:line="330" w:lineRule="atLeast"/>
        <w:textAlignment w:val="baseline"/>
        <w:rPr>
          <w:rFonts w:ascii="Helvetica" w:eastAsia="Times New Roman" w:hAnsi="Helvetica" w:cs="Helvetica"/>
          <w:color w:val="3A3A3A"/>
          <w:sz w:val="21"/>
          <w:szCs w:val="21"/>
          <w:lang w:eastAsia="ru-RU"/>
        </w:rPr>
      </w:pPr>
      <w:r w:rsidRPr="00D27980">
        <w:rPr>
          <w:rFonts w:ascii="Helvetica" w:eastAsia="Times New Roman" w:hAnsi="Helvetica" w:cs="Helvetica"/>
          <w:color w:val="3A3A3A"/>
          <w:sz w:val="21"/>
          <w:szCs w:val="21"/>
          <w:lang w:eastAsia="ru-RU"/>
        </w:rPr>
        <w:t>При приведении подобных слагаемых в первой сумме мы сделали замену индекса суммирования</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1CD678A4" wp14:editId="6ADEE618">
            <wp:extent cx="812165" cy="153670"/>
            <wp:effectExtent l="0" t="0" r="0" b="0"/>
            <wp:docPr id="541" name="Рисунок 541" descr="k\to 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k\to k+2"/>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812165" cy="153670"/>
                    </a:xfrm>
                    <a:prstGeom prst="rect">
                      <a:avLst/>
                    </a:prstGeom>
                    <a:noFill/>
                    <a:ln>
                      <a:noFill/>
                    </a:ln>
                  </pic:spPr>
                </pic:pic>
              </a:graphicData>
            </a:graphic>
          </wp:inline>
        </w:drawing>
      </w:r>
      <w:r w:rsidRPr="00D27980">
        <w:rPr>
          <w:rFonts w:ascii="Helvetica" w:eastAsia="Times New Roman" w:hAnsi="Helvetica" w:cs="Helvetica"/>
          <w:color w:val="3A3A3A"/>
          <w:sz w:val="21"/>
          <w:szCs w:val="21"/>
          <w:lang w:eastAsia="ru-RU"/>
        </w:rPr>
        <w:t>.</w:t>
      </w:r>
    </w:p>
    <w:p w14:paraId="2FDECBEF" w14:textId="77777777" w:rsidR="00B40218" w:rsidRPr="00D27980" w:rsidRDefault="00B40218" w:rsidP="00B40218">
      <w:pPr>
        <w:shd w:val="clear" w:color="auto" w:fill="BACDD8"/>
        <w:spacing w:before="240" w:after="240" w:line="330" w:lineRule="atLeast"/>
        <w:textAlignment w:val="baseline"/>
        <w:rPr>
          <w:rFonts w:ascii="Helvetica" w:eastAsia="Times New Roman" w:hAnsi="Helvetica" w:cs="Helvetica"/>
          <w:color w:val="3A3A3A"/>
          <w:sz w:val="21"/>
          <w:szCs w:val="21"/>
          <w:lang w:eastAsia="ru-RU"/>
        </w:rPr>
      </w:pPr>
      <w:r w:rsidRPr="00D27980">
        <w:rPr>
          <w:rFonts w:ascii="Helvetica" w:eastAsia="Times New Roman" w:hAnsi="Helvetica" w:cs="Helvetica"/>
          <w:color w:val="3A3A3A"/>
          <w:sz w:val="21"/>
          <w:szCs w:val="21"/>
          <w:lang w:eastAsia="ru-RU"/>
        </w:rPr>
        <w:t>Уравнение</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042E219B" wp14:editId="78CBE696">
            <wp:extent cx="219710" cy="197485"/>
            <wp:effectExtent l="0" t="0" r="0" b="0"/>
            <wp:docPr id="542" name="Рисунок 54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6)"/>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219710" cy="197485"/>
                    </a:xfrm>
                    <a:prstGeom prst="rect">
                      <a:avLst/>
                    </a:prstGeom>
                    <a:noFill/>
                    <a:ln>
                      <a:noFill/>
                    </a:ln>
                  </pic:spPr>
                </pic:pic>
              </a:graphicData>
            </a:graphic>
          </wp:inline>
        </w:drawing>
      </w:r>
      <w:r w:rsidRPr="00D27980">
        <w:rPr>
          <w:rFonts w:ascii="Helvetica" w:eastAsia="Times New Roman" w:hAnsi="Helvetica" w:cs="Helvetica"/>
          <w:color w:val="3A3A3A"/>
          <w:sz w:val="21"/>
          <w:lang w:eastAsia="ru-RU"/>
        </w:rPr>
        <w:t> </w:t>
      </w:r>
      <w:r w:rsidRPr="00D27980">
        <w:rPr>
          <w:rFonts w:ascii="Helvetica" w:eastAsia="Times New Roman" w:hAnsi="Helvetica" w:cs="Helvetica"/>
          <w:color w:val="3A3A3A"/>
          <w:sz w:val="21"/>
          <w:szCs w:val="21"/>
          <w:lang w:eastAsia="ru-RU"/>
        </w:rPr>
        <w:t>эквивалентно уравнению</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4159F9EF" wp14:editId="33D61FF7">
            <wp:extent cx="219710" cy="197485"/>
            <wp:effectExtent l="0" t="0" r="0" b="0"/>
            <wp:docPr id="543" name="Рисунок 54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3)"/>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219710" cy="197485"/>
                    </a:xfrm>
                    <a:prstGeom prst="rect">
                      <a:avLst/>
                    </a:prstGeom>
                    <a:noFill/>
                    <a:ln>
                      <a:noFill/>
                    </a:ln>
                  </pic:spPr>
                </pic:pic>
              </a:graphicData>
            </a:graphic>
          </wp:inline>
        </w:drawing>
      </w:r>
      <w:r w:rsidRPr="00D27980">
        <w:rPr>
          <w:rFonts w:ascii="Helvetica" w:eastAsia="Times New Roman" w:hAnsi="Helvetica" w:cs="Helvetica"/>
          <w:color w:val="3A3A3A"/>
          <w:sz w:val="21"/>
          <w:szCs w:val="21"/>
          <w:lang w:eastAsia="ru-RU"/>
        </w:rPr>
        <w:t>. Чтобы (6) выполнялось тождественно при любых значениях</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38950DEA" wp14:editId="494392EA">
            <wp:extent cx="87630" cy="175260"/>
            <wp:effectExtent l="0" t="0" r="0" b="0"/>
            <wp:docPr id="544" name="Рисунок 544" descr="\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xi"/>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87630" cy="175260"/>
                    </a:xfrm>
                    <a:prstGeom prst="rect">
                      <a:avLst/>
                    </a:prstGeom>
                    <a:noFill/>
                    <a:ln>
                      <a:noFill/>
                    </a:ln>
                  </pic:spPr>
                </pic:pic>
              </a:graphicData>
            </a:graphic>
          </wp:inline>
        </w:drawing>
      </w:r>
      <w:r w:rsidRPr="00D27980">
        <w:rPr>
          <w:rFonts w:ascii="Helvetica" w:eastAsia="Times New Roman" w:hAnsi="Helvetica" w:cs="Helvetica"/>
          <w:color w:val="3A3A3A"/>
          <w:sz w:val="21"/>
          <w:szCs w:val="21"/>
          <w:lang w:eastAsia="ru-RU"/>
        </w:rPr>
        <w:t>. Коэффициенты при всех степенях</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4067EABB" wp14:editId="6DA4EBF6">
            <wp:extent cx="87630" cy="175260"/>
            <wp:effectExtent l="0" t="0" r="0" b="0"/>
            <wp:docPr id="545" name="Рисунок 545" descr="\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xi"/>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87630" cy="175260"/>
                    </a:xfrm>
                    <a:prstGeom prst="rect">
                      <a:avLst/>
                    </a:prstGeom>
                    <a:noFill/>
                    <a:ln>
                      <a:noFill/>
                    </a:ln>
                  </pic:spPr>
                </pic:pic>
              </a:graphicData>
            </a:graphic>
          </wp:inline>
        </w:drawing>
      </w:r>
      <w:r w:rsidRPr="00D27980">
        <w:rPr>
          <w:rFonts w:ascii="Helvetica" w:eastAsia="Times New Roman" w:hAnsi="Helvetica" w:cs="Helvetica"/>
          <w:color w:val="3A3A3A"/>
          <w:sz w:val="21"/>
          <w:szCs w:val="21"/>
          <w:lang w:eastAsia="ru-RU"/>
        </w:rPr>
        <w:t>должны обратиться в нуль, откуда получаем следующее рекуррентное соотношение для коэффициентов</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6AFD2903" wp14:editId="0D1B409E">
            <wp:extent cx="175260" cy="116840"/>
            <wp:effectExtent l="0" t="0" r="0" b="0"/>
            <wp:docPr id="546" name="Рисунок 546" descr="a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a_k"/>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175260" cy="116840"/>
                    </a:xfrm>
                    <a:prstGeom prst="rect">
                      <a:avLst/>
                    </a:prstGeom>
                    <a:noFill/>
                    <a:ln>
                      <a:noFill/>
                    </a:ln>
                  </pic:spPr>
                </pic:pic>
              </a:graphicData>
            </a:graphic>
          </wp:inline>
        </w:drawing>
      </w:r>
      <w:r w:rsidRPr="00D27980">
        <w:rPr>
          <w:rFonts w:ascii="Helvetica" w:eastAsia="Times New Roman" w:hAnsi="Helvetica" w:cs="Helvetica"/>
          <w:color w:val="3A3A3A"/>
          <w:sz w:val="21"/>
          <w:szCs w:val="21"/>
          <w:lang w:eastAsia="ru-RU"/>
        </w:rPr>
        <w:t>:</w:t>
      </w:r>
    </w:p>
    <w:p w14:paraId="11426D1D" w14:textId="77777777" w:rsidR="00B40218" w:rsidRPr="00D27980" w:rsidRDefault="00B144FE" w:rsidP="00B40218">
      <w:pPr>
        <w:shd w:val="clear" w:color="auto" w:fill="BACDD8"/>
        <w:spacing w:after="0" w:line="330" w:lineRule="atLeast"/>
        <w:jc w:val="center"/>
        <w:rPr>
          <w:rFonts w:ascii="Helvetica" w:eastAsia="Times New Roman" w:hAnsi="Helvetica" w:cs="Helvetica"/>
          <w:color w:val="3A3A3A"/>
          <w:sz w:val="21"/>
          <w:szCs w:val="21"/>
          <w:lang w:eastAsia="ru-RU"/>
        </w:rPr>
      </w:pPr>
      <w:r w:rsidRPr="00D27980">
        <w:rPr>
          <w:rFonts w:ascii="Helvetica" w:eastAsia="Times New Roman" w:hAnsi="Helvetica" w:cs="Helvetica"/>
          <w:noProof/>
          <w:color w:val="3A3A3A"/>
          <w:sz w:val="21"/>
          <w:szCs w:val="21"/>
          <w:lang w:eastAsia="ru-RU"/>
        </w:rPr>
        <w:drawing>
          <wp:inline distT="0" distB="0" distL="0" distR="0" wp14:anchorId="698AAFDC" wp14:editId="0889692F">
            <wp:extent cx="2552700" cy="461010"/>
            <wp:effectExtent l="0" t="0" r="0" b="0"/>
            <wp:docPr id="547" name="Рисунок 547" descr="a_{k+2}=\frac{2k-(\lambda-1)}{(k+2)(k+1)}a_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a_{k+2}=\frac{2k-(\lambda-1)}{(k+2)(k+1)}a_k.~~~~~(7)"/>
                    <pic:cNvPicPr>
                      <a:picLocks noChangeAspect="1" noChangeArrowheads="1"/>
                    </pic:cNvPicPr>
                  </pic:nvPicPr>
                  <pic:blipFill>
                    <a:blip r:embed="rId702">
                      <a:extLst>
                        <a:ext uri="{28A0092B-C50C-407E-A947-70E740481C1C}">
                          <a14:useLocalDpi xmlns:a14="http://schemas.microsoft.com/office/drawing/2010/main" val="0"/>
                        </a:ext>
                      </a:extLst>
                    </a:blip>
                    <a:srcRect/>
                    <a:stretch>
                      <a:fillRect/>
                    </a:stretch>
                  </pic:blipFill>
                  <pic:spPr bwMode="auto">
                    <a:xfrm>
                      <a:off x="0" y="0"/>
                      <a:ext cx="2552700" cy="461010"/>
                    </a:xfrm>
                    <a:prstGeom prst="rect">
                      <a:avLst/>
                    </a:prstGeom>
                    <a:noFill/>
                    <a:ln>
                      <a:noFill/>
                    </a:ln>
                  </pic:spPr>
                </pic:pic>
              </a:graphicData>
            </a:graphic>
          </wp:inline>
        </w:drawing>
      </w:r>
    </w:p>
    <w:p w14:paraId="3C60AA7B" w14:textId="77777777" w:rsidR="00B40218" w:rsidRPr="00D27980" w:rsidRDefault="00B40218" w:rsidP="00B40218">
      <w:pPr>
        <w:shd w:val="clear" w:color="auto" w:fill="BACDD8"/>
        <w:spacing w:before="96" w:after="120" w:line="330" w:lineRule="atLeast"/>
        <w:textAlignment w:val="baseline"/>
        <w:rPr>
          <w:rFonts w:ascii="Helvetica" w:eastAsia="Times New Roman" w:hAnsi="Helvetica" w:cs="Helvetica"/>
          <w:color w:val="3A3A3A"/>
          <w:sz w:val="21"/>
          <w:szCs w:val="21"/>
          <w:lang w:eastAsia="ru-RU"/>
        </w:rPr>
      </w:pPr>
      <w:r w:rsidRPr="00D27980">
        <w:rPr>
          <w:rFonts w:ascii="Helvetica" w:eastAsia="Times New Roman" w:hAnsi="Helvetica" w:cs="Helvetica"/>
          <w:color w:val="3A3A3A"/>
          <w:sz w:val="21"/>
          <w:szCs w:val="21"/>
          <w:lang w:eastAsia="ru-RU"/>
        </w:rPr>
        <w:t>Исследуем ряд (2) при условии</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1A94F6E2" wp14:editId="5FD00887">
            <wp:extent cx="1390015" cy="226695"/>
            <wp:effectExtent l="0" t="0" r="0" b="0"/>
            <wp:docPr id="548" name="Рисунок 548" descr="|\xi|\gg\max|\sqrt{\lamb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xi|\gg\max|\sqrt{\lambda},1|"/>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390015" cy="226695"/>
                    </a:xfrm>
                    <a:prstGeom prst="rect">
                      <a:avLst/>
                    </a:prstGeom>
                    <a:noFill/>
                    <a:ln>
                      <a:noFill/>
                    </a:ln>
                  </pic:spPr>
                </pic:pic>
              </a:graphicData>
            </a:graphic>
          </wp:inline>
        </w:drawing>
      </w:r>
      <w:r w:rsidRPr="00D27980">
        <w:rPr>
          <w:rFonts w:ascii="Helvetica" w:eastAsia="Times New Roman" w:hAnsi="Helvetica" w:cs="Helvetica"/>
          <w:color w:val="3A3A3A"/>
          <w:sz w:val="21"/>
          <w:szCs w:val="21"/>
          <w:lang w:eastAsia="ru-RU"/>
        </w:rPr>
        <w:t>. Рассмотрим его далекие слагаемые</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4AE4075F" wp14:editId="28FBA9AB">
            <wp:extent cx="621665" cy="197485"/>
            <wp:effectExtent l="0" t="0" r="0" b="0"/>
            <wp:docPr id="549" name="Рисунок 549" descr="(k\g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k\gg 1)"/>
                    <pic:cNvPicPr>
                      <a:picLocks noChangeAspect="1" noChangeArrowheads="1"/>
                    </pic:cNvPicPr>
                  </pic:nvPicPr>
                  <pic:blipFill>
                    <a:blip r:embed="rId704">
                      <a:extLst>
                        <a:ext uri="{28A0092B-C50C-407E-A947-70E740481C1C}">
                          <a14:useLocalDpi xmlns:a14="http://schemas.microsoft.com/office/drawing/2010/main" val="0"/>
                        </a:ext>
                      </a:extLst>
                    </a:blip>
                    <a:srcRect/>
                    <a:stretch>
                      <a:fillRect/>
                    </a:stretch>
                  </pic:blipFill>
                  <pic:spPr bwMode="auto">
                    <a:xfrm>
                      <a:off x="0" y="0"/>
                      <a:ext cx="621665" cy="197485"/>
                    </a:xfrm>
                    <a:prstGeom prst="rect">
                      <a:avLst/>
                    </a:prstGeom>
                    <a:noFill/>
                    <a:ln>
                      <a:noFill/>
                    </a:ln>
                  </pic:spPr>
                </pic:pic>
              </a:graphicData>
            </a:graphic>
          </wp:inline>
        </w:drawing>
      </w:r>
      <w:r w:rsidRPr="00D27980">
        <w:rPr>
          <w:rFonts w:ascii="Helvetica" w:eastAsia="Times New Roman" w:hAnsi="Helvetica" w:cs="Helvetica"/>
          <w:color w:val="3A3A3A"/>
          <w:sz w:val="21"/>
          <w:szCs w:val="21"/>
          <w:lang w:eastAsia="ru-RU"/>
        </w:rPr>
        <w:t>. На основании (7) имеем:</w:t>
      </w:r>
    </w:p>
    <w:p w14:paraId="63790C52" w14:textId="77777777" w:rsidR="00B40218" w:rsidRPr="00D27980" w:rsidRDefault="00B144FE" w:rsidP="00B40218">
      <w:pPr>
        <w:shd w:val="clear" w:color="auto" w:fill="BACDD8"/>
        <w:spacing w:after="0" w:line="330" w:lineRule="atLeast"/>
        <w:jc w:val="center"/>
        <w:rPr>
          <w:rFonts w:ascii="Helvetica" w:eastAsia="Times New Roman" w:hAnsi="Helvetica" w:cs="Helvetica"/>
          <w:color w:val="3A3A3A"/>
          <w:sz w:val="21"/>
          <w:szCs w:val="21"/>
          <w:lang w:eastAsia="ru-RU"/>
        </w:rPr>
      </w:pPr>
      <w:r w:rsidRPr="00D27980">
        <w:rPr>
          <w:rFonts w:ascii="Helvetica" w:eastAsia="Times New Roman" w:hAnsi="Helvetica" w:cs="Helvetica"/>
          <w:noProof/>
          <w:color w:val="3A3A3A"/>
          <w:sz w:val="21"/>
          <w:szCs w:val="21"/>
          <w:lang w:eastAsia="ru-RU"/>
        </w:rPr>
        <w:drawing>
          <wp:inline distT="0" distB="0" distL="0" distR="0" wp14:anchorId="59A8DD03" wp14:editId="3E339867">
            <wp:extent cx="1134110" cy="417195"/>
            <wp:effectExtent l="0" t="0" r="0" b="0"/>
            <wp:docPr id="550" name="Рисунок 550" descr="\frac{a_{k+2}}{a_k}\left.\right|_{k\gg 1}\simeq \frac{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frac{a_{k+2}}{a_k}\left.\right|_{k\gg 1}\simeq \frac{2}{k}"/>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0" y="0"/>
                      <a:ext cx="1134110" cy="417195"/>
                    </a:xfrm>
                    <a:prstGeom prst="rect">
                      <a:avLst/>
                    </a:prstGeom>
                    <a:noFill/>
                    <a:ln>
                      <a:noFill/>
                    </a:ln>
                  </pic:spPr>
                </pic:pic>
              </a:graphicData>
            </a:graphic>
          </wp:inline>
        </w:drawing>
      </w:r>
      <w:r w:rsidR="00B40218" w:rsidRPr="00D27980">
        <w:rPr>
          <w:rFonts w:ascii="Helvetica" w:eastAsia="Times New Roman" w:hAnsi="Helvetica" w:cs="Helvetica"/>
          <w:color w:val="3A3A3A"/>
          <w:sz w:val="21"/>
          <w:szCs w:val="21"/>
          <w:lang w:eastAsia="ru-RU"/>
        </w:rPr>
        <w:t>.</w:t>
      </w:r>
    </w:p>
    <w:p w14:paraId="35DA8540" w14:textId="77777777" w:rsidR="00B40218" w:rsidRPr="00D27980" w:rsidRDefault="00B40218" w:rsidP="00B40218">
      <w:pPr>
        <w:shd w:val="clear" w:color="auto" w:fill="BACDD8"/>
        <w:spacing w:before="96" w:after="120" w:line="330" w:lineRule="atLeast"/>
        <w:textAlignment w:val="baseline"/>
        <w:rPr>
          <w:rFonts w:ascii="Helvetica" w:eastAsia="Times New Roman" w:hAnsi="Helvetica" w:cs="Helvetica"/>
          <w:color w:val="3A3A3A"/>
          <w:sz w:val="21"/>
          <w:szCs w:val="21"/>
          <w:lang w:eastAsia="ru-RU"/>
        </w:rPr>
      </w:pPr>
      <w:r w:rsidRPr="00D27980">
        <w:rPr>
          <w:rFonts w:ascii="Helvetica" w:eastAsia="Times New Roman" w:hAnsi="Helvetica" w:cs="Helvetica"/>
          <w:color w:val="3A3A3A"/>
          <w:sz w:val="21"/>
          <w:szCs w:val="21"/>
          <w:lang w:eastAsia="ru-RU"/>
        </w:rPr>
        <w:t>Но такому же соотношению удовлетворяют коэффициенты разложения функции</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5C6A78DD" wp14:editId="7BABA121">
            <wp:extent cx="205105" cy="197485"/>
            <wp:effectExtent l="0" t="0" r="0" b="0"/>
            <wp:docPr id="551" name="Рисунок 551" descr="e^{\x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e^{\xi^2}"/>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205105" cy="197485"/>
                    </a:xfrm>
                    <a:prstGeom prst="rect">
                      <a:avLst/>
                    </a:prstGeom>
                    <a:noFill/>
                    <a:ln>
                      <a:noFill/>
                    </a:ln>
                  </pic:spPr>
                </pic:pic>
              </a:graphicData>
            </a:graphic>
          </wp:inline>
        </w:drawing>
      </w:r>
      <w:r w:rsidRPr="00D27980">
        <w:rPr>
          <w:rFonts w:ascii="Helvetica" w:eastAsia="Times New Roman" w:hAnsi="Helvetica" w:cs="Helvetica"/>
          <w:color w:val="3A3A3A"/>
          <w:sz w:val="21"/>
          <w:szCs w:val="21"/>
          <w:lang w:eastAsia="ru-RU"/>
        </w:rPr>
        <w:t>:</w:t>
      </w:r>
    </w:p>
    <w:p w14:paraId="1B36AB77" w14:textId="77777777" w:rsidR="00B40218" w:rsidRPr="00D27980" w:rsidRDefault="00B144FE" w:rsidP="00B40218">
      <w:pPr>
        <w:shd w:val="clear" w:color="auto" w:fill="BACDD8"/>
        <w:spacing w:after="0" w:line="330" w:lineRule="atLeast"/>
        <w:jc w:val="center"/>
        <w:rPr>
          <w:rFonts w:ascii="Helvetica" w:eastAsia="Times New Roman" w:hAnsi="Helvetica" w:cs="Helvetica"/>
          <w:color w:val="3A3A3A"/>
          <w:sz w:val="21"/>
          <w:szCs w:val="21"/>
          <w:lang w:eastAsia="ru-RU"/>
        </w:rPr>
      </w:pPr>
      <w:r w:rsidRPr="00D27980">
        <w:rPr>
          <w:rFonts w:ascii="Helvetica" w:eastAsia="Times New Roman" w:hAnsi="Helvetica" w:cs="Helvetica"/>
          <w:noProof/>
          <w:color w:val="3A3A3A"/>
          <w:sz w:val="21"/>
          <w:szCs w:val="21"/>
          <w:lang w:eastAsia="ru-RU"/>
        </w:rPr>
        <w:drawing>
          <wp:inline distT="0" distB="0" distL="0" distR="0" wp14:anchorId="02516FF2" wp14:editId="09403B42">
            <wp:extent cx="1097280" cy="467995"/>
            <wp:effectExtent l="0" t="0" r="0" b="0"/>
            <wp:docPr id="552" name="Рисунок 552" descr="e^{\xi^2}=\sum^{\infty}_{m=0}\frac{\xi^{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e^{\xi^2}=\sum^{\infty}_{m=0}\frac{\xi^{2m}}{m!}"/>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1097280" cy="467995"/>
                    </a:xfrm>
                    <a:prstGeom prst="rect">
                      <a:avLst/>
                    </a:prstGeom>
                    <a:noFill/>
                    <a:ln>
                      <a:noFill/>
                    </a:ln>
                  </pic:spPr>
                </pic:pic>
              </a:graphicData>
            </a:graphic>
          </wp:inline>
        </w:drawing>
      </w:r>
    </w:p>
    <w:p w14:paraId="1B5CA516" w14:textId="77777777" w:rsidR="00B40218" w:rsidRPr="00D27980" w:rsidRDefault="00B40218" w:rsidP="00B40218">
      <w:pPr>
        <w:shd w:val="clear" w:color="auto" w:fill="BACDD8"/>
        <w:spacing w:before="96" w:after="120" w:line="330" w:lineRule="atLeast"/>
        <w:textAlignment w:val="baseline"/>
        <w:rPr>
          <w:rFonts w:ascii="Helvetica" w:eastAsia="Times New Roman" w:hAnsi="Helvetica" w:cs="Helvetica"/>
          <w:color w:val="3A3A3A"/>
          <w:sz w:val="21"/>
          <w:szCs w:val="21"/>
          <w:lang w:eastAsia="ru-RU"/>
        </w:rPr>
      </w:pPr>
      <w:r w:rsidRPr="00D27980">
        <w:rPr>
          <w:rFonts w:ascii="Helvetica" w:eastAsia="Times New Roman" w:hAnsi="Helvetica" w:cs="Helvetica"/>
          <w:color w:val="3A3A3A"/>
          <w:sz w:val="21"/>
          <w:szCs w:val="21"/>
          <w:lang w:eastAsia="ru-RU"/>
        </w:rPr>
        <w:lastRenderedPageBreak/>
        <w:t>Итак, ряд (5) для</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002E0A21" wp14:editId="01475279">
            <wp:extent cx="314325" cy="197485"/>
            <wp:effectExtent l="0" t="0" r="0" b="0"/>
            <wp:docPr id="553" name="Рисунок 553" descr="v(\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v(\xi)"/>
                    <pic:cNvPicPr>
                      <a:picLocks noChangeAspect="1" noChangeArrowheads="1"/>
                    </pic:cNvPicPr>
                  </pic:nvPicPr>
                  <pic:blipFill>
                    <a:blip r:embed="rId691">
                      <a:extLst>
                        <a:ext uri="{28A0092B-C50C-407E-A947-70E740481C1C}">
                          <a14:useLocalDpi xmlns:a14="http://schemas.microsoft.com/office/drawing/2010/main" val="0"/>
                        </a:ext>
                      </a:extLst>
                    </a:blip>
                    <a:srcRect/>
                    <a:stretch>
                      <a:fillRect/>
                    </a:stretch>
                  </pic:blipFill>
                  <pic:spPr bwMode="auto">
                    <a:xfrm>
                      <a:off x="0" y="0"/>
                      <a:ext cx="314325" cy="197485"/>
                    </a:xfrm>
                    <a:prstGeom prst="rect">
                      <a:avLst/>
                    </a:prstGeom>
                    <a:noFill/>
                    <a:ln>
                      <a:noFill/>
                    </a:ln>
                  </pic:spPr>
                </pic:pic>
              </a:graphicData>
            </a:graphic>
          </wp:inline>
        </w:drawing>
      </w:r>
      <w:r w:rsidRPr="00D27980">
        <w:rPr>
          <w:rFonts w:ascii="Helvetica" w:eastAsia="Times New Roman" w:hAnsi="Helvetica" w:cs="Helvetica"/>
          <w:color w:val="3A3A3A"/>
          <w:sz w:val="21"/>
          <w:lang w:eastAsia="ru-RU"/>
        </w:rPr>
        <w:t> </w:t>
      </w:r>
      <w:r w:rsidRPr="00D27980">
        <w:rPr>
          <w:rFonts w:ascii="Helvetica" w:eastAsia="Times New Roman" w:hAnsi="Helvetica" w:cs="Helvetica"/>
          <w:color w:val="3A3A3A"/>
          <w:sz w:val="21"/>
          <w:szCs w:val="21"/>
          <w:lang w:eastAsia="ru-RU"/>
        </w:rPr>
        <w:t>имеет асимптотику</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2833A2E9" wp14:editId="5FFD935F">
            <wp:extent cx="205105" cy="197485"/>
            <wp:effectExtent l="0" t="0" r="0" b="0"/>
            <wp:docPr id="554" name="Рисунок 554" descr="e^{\x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e^{\xi^2}"/>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0" y="0"/>
                      <a:ext cx="205105" cy="197485"/>
                    </a:xfrm>
                    <a:prstGeom prst="rect">
                      <a:avLst/>
                    </a:prstGeom>
                    <a:noFill/>
                    <a:ln>
                      <a:noFill/>
                    </a:ln>
                  </pic:spPr>
                </pic:pic>
              </a:graphicData>
            </a:graphic>
          </wp:inline>
        </w:drawing>
      </w:r>
      <w:r w:rsidRPr="00D27980">
        <w:rPr>
          <w:rFonts w:ascii="Helvetica" w:eastAsia="Times New Roman" w:hAnsi="Helvetica" w:cs="Helvetica"/>
          <w:color w:val="3A3A3A"/>
          <w:sz w:val="21"/>
          <w:lang w:eastAsia="ru-RU"/>
        </w:rPr>
        <w:t> </w:t>
      </w:r>
      <w:r w:rsidRPr="00D27980">
        <w:rPr>
          <w:rFonts w:ascii="Helvetica" w:eastAsia="Times New Roman" w:hAnsi="Helvetica" w:cs="Helvetica"/>
          <w:color w:val="3A3A3A"/>
          <w:sz w:val="21"/>
          <w:szCs w:val="21"/>
          <w:lang w:eastAsia="ru-RU"/>
        </w:rPr>
        <w:t>и функция</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1E0B8568" wp14:editId="3B09B981">
            <wp:extent cx="475615" cy="197485"/>
            <wp:effectExtent l="0" t="0" r="0" b="0"/>
            <wp:docPr id="555" name="Рисунок 555" descr="&#10;psi(\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10;psi(\xi)"/>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0" y="0"/>
                      <a:ext cx="475615" cy="197485"/>
                    </a:xfrm>
                    <a:prstGeom prst="rect">
                      <a:avLst/>
                    </a:prstGeom>
                    <a:noFill/>
                    <a:ln>
                      <a:noFill/>
                    </a:ln>
                  </pic:spPr>
                </pic:pic>
              </a:graphicData>
            </a:graphic>
          </wp:inline>
        </w:drawing>
      </w:r>
      <w:r w:rsidRPr="00D27980">
        <w:rPr>
          <w:rFonts w:ascii="Helvetica" w:eastAsia="Times New Roman" w:hAnsi="Helvetica" w:cs="Helvetica"/>
          <w:color w:val="3A3A3A"/>
          <w:sz w:val="21"/>
          <w:lang w:eastAsia="ru-RU"/>
        </w:rPr>
        <w:t> </w:t>
      </w:r>
      <w:r w:rsidRPr="00D27980">
        <w:rPr>
          <w:rFonts w:ascii="Helvetica" w:eastAsia="Times New Roman" w:hAnsi="Helvetica" w:cs="Helvetica"/>
          <w:color w:val="3A3A3A"/>
          <w:sz w:val="21"/>
          <w:szCs w:val="21"/>
          <w:lang w:eastAsia="ru-RU"/>
        </w:rPr>
        <w:t>в (2) не удовлетворяет граничному условию (4), а именно, она растет на бесконечности как</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7F1E51B7" wp14:editId="4931E11A">
            <wp:extent cx="343535" cy="197485"/>
            <wp:effectExtent l="0" t="0" r="0" b="0"/>
            <wp:docPr id="556" name="Рисунок 556" descr="e^{\xi^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e^{\xi^2/2}"/>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343535" cy="197485"/>
                    </a:xfrm>
                    <a:prstGeom prst="rect">
                      <a:avLst/>
                    </a:prstGeom>
                    <a:noFill/>
                    <a:ln>
                      <a:noFill/>
                    </a:ln>
                  </pic:spPr>
                </pic:pic>
              </a:graphicData>
            </a:graphic>
          </wp:inline>
        </w:drawing>
      </w:r>
      <w:r w:rsidRPr="00D27980">
        <w:rPr>
          <w:rFonts w:ascii="Helvetica" w:eastAsia="Times New Roman" w:hAnsi="Helvetica" w:cs="Helvetica"/>
          <w:color w:val="3A3A3A"/>
          <w:sz w:val="21"/>
          <w:szCs w:val="21"/>
          <w:lang w:eastAsia="ru-RU"/>
        </w:rPr>
        <w:t>, что противоречит стандартному условию конечности. Тем не менее, все же можно обеспечить выполнения условия (4), поскольку рекуррентное соотношение (7) содержит пока произвольный параметр</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19957398" wp14:editId="15805D32">
            <wp:extent cx="95250" cy="131445"/>
            <wp:effectExtent l="0" t="0" r="0" b="0"/>
            <wp:docPr id="557" name="Рисунок 557"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lambda"/>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95250" cy="131445"/>
                    </a:xfrm>
                    <a:prstGeom prst="rect">
                      <a:avLst/>
                    </a:prstGeom>
                    <a:noFill/>
                    <a:ln>
                      <a:noFill/>
                    </a:ln>
                  </pic:spPr>
                </pic:pic>
              </a:graphicData>
            </a:graphic>
          </wp:inline>
        </w:drawing>
      </w:r>
      <w:r w:rsidRPr="00D27980">
        <w:rPr>
          <w:rFonts w:ascii="Helvetica" w:eastAsia="Times New Roman" w:hAnsi="Helvetica" w:cs="Helvetica"/>
          <w:color w:val="3A3A3A"/>
          <w:sz w:val="21"/>
          <w:szCs w:val="21"/>
          <w:lang w:eastAsia="ru-RU"/>
        </w:rPr>
        <w:t>. Его можно подобрать так, чтобы ряд (5) содержал, конечное число слагаемых, т.е. стал полиномом. Действительно, выбрав</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78840BDF" wp14:editId="7CC85980">
            <wp:extent cx="95250" cy="131445"/>
            <wp:effectExtent l="0" t="0" r="0" b="0"/>
            <wp:docPr id="558" name="Рисунок 558"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lambda"/>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95250" cy="131445"/>
                    </a:xfrm>
                    <a:prstGeom prst="rect">
                      <a:avLst/>
                    </a:prstGeom>
                    <a:noFill/>
                    <a:ln>
                      <a:noFill/>
                    </a:ln>
                  </pic:spPr>
                </pic:pic>
              </a:graphicData>
            </a:graphic>
          </wp:inline>
        </w:drawing>
      </w:r>
      <w:r w:rsidRPr="00D27980">
        <w:rPr>
          <w:rFonts w:ascii="Helvetica" w:eastAsia="Times New Roman" w:hAnsi="Helvetica" w:cs="Helvetica"/>
          <w:color w:val="3A3A3A"/>
          <w:sz w:val="21"/>
          <w:lang w:eastAsia="ru-RU"/>
        </w:rPr>
        <w:t> </w:t>
      </w:r>
      <w:r w:rsidRPr="00D27980">
        <w:rPr>
          <w:rFonts w:ascii="Helvetica" w:eastAsia="Times New Roman" w:hAnsi="Helvetica" w:cs="Helvetica"/>
          <w:color w:val="3A3A3A"/>
          <w:sz w:val="21"/>
          <w:szCs w:val="21"/>
          <w:lang w:eastAsia="ru-RU"/>
        </w:rPr>
        <w:t>положительно нечетным</w:t>
      </w:r>
    </w:p>
    <w:p w14:paraId="4C3600F4" w14:textId="77777777" w:rsidR="00B40218" w:rsidRPr="00D27980" w:rsidRDefault="00B144FE" w:rsidP="00B40218">
      <w:pPr>
        <w:shd w:val="clear" w:color="auto" w:fill="BACDD8"/>
        <w:spacing w:after="0" w:line="330" w:lineRule="atLeast"/>
        <w:jc w:val="center"/>
        <w:rPr>
          <w:rFonts w:ascii="Helvetica" w:eastAsia="Times New Roman" w:hAnsi="Helvetica" w:cs="Helvetica"/>
          <w:color w:val="3A3A3A"/>
          <w:sz w:val="21"/>
          <w:szCs w:val="21"/>
          <w:lang w:eastAsia="ru-RU"/>
        </w:rPr>
      </w:pPr>
      <w:r w:rsidRPr="00D27980">
        <w:rPr>
          <w:rFonts w:ascii="Helvetica" w:eastAsia="Times New Roman" w:hAnsi="Helvetica" w:cs="Helvetica"/>
          <w:noProof/>
          <w:color w:val="3A3A3A"/>
          <w:sz w:val="21"/>
          <w:szCs w:val="21"/>
          <w:lang w:eastAsia="ru-RU"/>
        </w:rPr>
        <w:drawing>
          <wp:inline distT="0" distB="0" distL="0" distR="0" wp14:anchorId="2D1E8E7E" wp14:editId="084D4F85">
            <wp:extent cx="1433830" cy="197485"/>
            <wp:effectExtent l="0" t="0" r="0" b="0"/>
            <wp:docPr id="559" name="Рисунок 559" descr="\lambda_n=2n+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lambda_n=2n+1~~~~(8)"/>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433830" cy="197485"/>
                    </a:xfrm>
                    <a:prstGeom prst="rect">
                      <a:avLst/>
                    </a:prstGeom>
                    <a:noFill/>
                    <a:ln>
                      <a:noFill/>
                    </a:ln>
                  </pic:spPr>
                </pic:pic>
              </a:graphicData>
            </a:graphic>
          </wp:inline>
        </w:drawing>
      </w:r>
    </w:p>
    <w:p w14:paraId="4ECF60D0" w14:textId="77777777" w:rsidR="00B40218" w:rsidRPr="00D27980" w:rsidRDefault="00B40218" w:rsidP="00B40218">
      <w:pPr>
        <w:shd w:val="clear" w:color="auto" w:fill="BACDD8"/>
        <w:spacing w:before="96" w:after="120" w:line="330" w:lineRule="atLeast"/>
        <w:textAlignment w:val="baseline"/>
        <w:rPr>
          <w:rFonts w:ascii="Helvetica" w:eastAsia="Times New Roman" w:hAnsi="Helvetica" w:cs="Helvetica"/>
          <w:color w:val="3A3A3A"/>
          <w:sz w:val="21"/>
          <w:szCs w:val="21"/>
          <w:lang w:eastAsia="ru-RU"/>
        </w:rPr>
      </w:pPr>
      <w:r w:rsidRPr="00D27980">
        <w:rPr>
          <w:rFonts w:ascii="Helvetica" w:eastAsia="Times New Roman" w:hAnsi="Helvetica" w:cs="Helvetica"/>
          <w:color w:val="3A3A3A"/>
          <w:sz w:val="21"/>
          <w:szCs w:val="21"/>
          <w:lang w:eastAsia="ru-RU"/>
        </w:rPr>
        <w:t>в соответствии с (7) получим:</w:t>
      </w:r>
    </w:p>
    <w:p w14:paraId="04C1F30B" w14:textId="77777777" w:rsidR="00B40218" w:rsidRPr="00D27980" w:rsidRDefault="00B144FE" w:rsidP="00B40218">
      <w:pPr>
        <w:shd w:val="clear" w:color="auto" w:fill="BACDD8"/>
        <w:spacing w:after="0" w:line="330" w:lineRule="atLeast"/>
        <w:jc w:val="center"/>
        <w:rPr>
          <w:rFonts w:ascii="Helvetica" w:eastAsia="Times New Roman" w:hAnsi="Helvetica" w:cs="Helvetica"/>
          <w:color w:val="3A3A3A"/>
          <w:sz w:val="21"/>
          <w:szCs w:val="21"/>
          <w:lang w:eastAsia="ru-RU"/>
        </w:rPr>
      </w:pPr>
      <w:r w:rsidRPr="00D27980">
        <w:rPr>
          <w:rFonts w:ascii="Helvetica" w:eastAsia="Times New Roman" w:hAnsi="Helvetica" w:cs="Helvetica"/>
          <w:noProof/>
          <w:color w:val="3A3A3A"/>
          <w:sz w:val="21"/>
          <w:szCs w:val="21"/>
          <w:lang w:eastAsia="ru-RU"/>
        </w:rPr>
        <w:drawing>
          <wp:inline distT="0" distB="0" distL="0" distR="0" wp14:anchorId="18F04955" wp14:editId="5539F534">
            <wp:extent cx="2172335" cy="461010"/>
            <wp:effectExtent l="0" t="0" r="0" b="0"/>
            <wp:docPr id="560" name="Рисунок 560" descr="a_{n+2}=\frac{2n-\left[(2n+1)-1\right]}{(n+1)(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a_{n+2}=\frac{2n-\left[(2n+1)-1\right]}{(n+1)(n+2)}"/>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2172335" cy="461010"/>
                    </a:xfrm>
                    <a:prstGeom prst="rect">
                      <a:avLst/>
                    </a:prstGeom>
                    <a:noFill/>
                    <a:ln>
                      <a:noFill/>
                    </a:ln>
                  </pic:spPr>
                </pic:pic>
              </a:graphicData>
            </a:graphic>
          </wp:inline>
        </w:drawing>
      </w:r>
    </w:p>
    <w:p w14:paraId="1F959A8E" w14:textId="77777777" w:rsidR="00B40218" w:rsidRPr="00D27980" w:rsidRDefault="00B40218" w:rsidP="00B40218">
      <w:pPr>
        <w:shd w:val="clear" w:color="auto" w:fill="BACDD8"/>
        <w:spacing w:before="96" w:after="120" w:line="330" w:lineRule="atLeast"/>
        <w:textAlignment w:val="baseline"/>
        <w:rPr>
          <w:rFonts w:ascii="Helvetica" w:eastAsia="Times New Roman" w:hAnsi="Helvetica" w:cs="Helvetica"/>
          <w:color w:val="3A3A3A"/>
          <w:sz w:val="21"/>
          <w:szCs w:val="21"/>
          <w:lang w:eastAsia="ru-RU"/>
        </w:rPr>
      </w:pPr>
      <w:r w:rsidRPr="00D27980">
        <w:rPr>
          <w:rFonts w:ascii="Helvetica" w:eastAsia="Times New Roman" w:hAnsi="Helvetica" w:cs="Helvetica"/>
          <w:color w:val="3A3A3A"/>
          <w:sz w:val="21"/>
          <w:szCs w:val="21"/>
          <w:lang w:eastAsia="ru-RU"/>
        </w:rPr>
        <w:t>при этом условии ряд (5), превратившись в полином конечной степени</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2B80B5FE" wp14:editId="03D28C8C">
            <wp:extent cx="116840" cy="87630"/>
            <wp:effectExtent l="0" t="0" r="0" b="0"/>
            <wp:docPr id="561" name="Рисунок 561"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n"/>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116840" cy="87630"/>
                    </a:xfrm>
                    <a:prstGeom prst="rect">
                      <a:avLst/>
                    </a:prstGeom>
                    <a:noFill/>
                    <a:ln>
                      <a:noFill/>
                    </a:ln>
                  </pic:spPr>
                </pic:pic>
              </a:graphicData>
            </a:graphic>
          </wp:inline>
        </w:drawing>
      </w:r>
      <w:r w:rsidRPr="00D27980">
        <w:rPr>
          <w:rFonts w:ascii="Helvetica" w:eastAsia="Times New Roman" w:hAnsi="Helvetica" w:cs="Helvetica"/>
          <w:color w:val="3A3A3A"/>
          <w:sz w:val="21"/>
          <w:lang w:eastAsia="ru-RU"/>
        </w:rPr>
        <w:t> </w:t>
      </w:r>
      <w:r w:rsidRPr="00D27980">
        <w:rPr>
          <w:rFonts w:ascii="Helvetica" w:eastAsia="Times New Roman" w:hAnsi="Helvetica" w:cs="Helvetica"/>
          <w:color w:val="3A3A3A"/>
          <w:sz w:val="21"/>
          <w:szCs w:val="21"/>
          <w:lang w:eastAsia="ru-RU"/>
        </w:rPr>
        <w:t>обеспечит выполнение условия (4).</w:t>
      </w:r>
    </w:p>
    <w:p w14:paraId="4956FDD8" w14:textId="77777777" w:rsidR="00B40218" w:rsidRPr="00D27980" w:rsidRDefault="00B40218" w:rsidP="00B40218">
      <w:pPr>
        <w:shd w:val="clear" w:color="auto" w:fill="BACDD8"/>
        <w:spacing w:before="240" w:after="240" w:line="330" w:lineRule="atLeast"/>
        <w:textAlignment w:val="baseline"/>
        <w:rPr>
          <w:rFonts w:ascii="Helvetica" w:eastAsia="Times New Roman" w:hAnsi="Helvetica" w:cs="Helvetica"/>
          <w:color w:val="3A3A3A"/>
          <w:sz w:val="21"/>
          <w:szCs w:val="21"/>
          <w:lang w:eastAsia="ru-RU"/>
        </w:rPr>
      </w:pPr>
      <w:r w:rsidRPr="00D27980">
        <w:rPr>
          <w:rFonts w:ascii="Helvetica" w:eastAsia="Times New Roman" w:hAnsi="Helvetica" w:cs="Helvetica"/>
          <w:color w:val="3A3A3A"/>
          <w:sz w:val="21"/>
          <w:szCs w:val="21"/>
          <w:lang w:eastAsia="ru-RU"/>
        </w:rPr>
        <w:t>Выясним смысл найденных значений</w:t>
      </w:r>
      <w:r w:rsidRPr="00D27980">
        <w:rPr>
          <w:rFonts w:ascii="Helvetica" w:eastAsia="Times New Roman" w:hAnsi="Helvetica" w:cs="Helvetica"/>
          <w:color w:val="3A3A3A"/>
          <w:sz w:val="21"/>
          <w:lang w:eastAsia="ru-RU"/>
        </w:rPr>
        <w:t> </w:t>
      </w:r>
      <w:r w:rsidR="00B144FE" w:rsidRPr="00D27980">
        <w:rPr>
          <w:rFonts w:ascii="Helvetica" w:eastAsia="Times New Roman" w:hAnsi="Helvetica" w:cs="Helvetica"/>
          <w:noProof/>
          <w:color w:val="3A3A3A"/>
          <w:sz w:val="21"/>
          <w:szCs w:val="21"/>
          <w:lang w:eastAsia="ru-RU"/>
        </w:rPr>
        <w:drawing>
          <wp:inline distT="0" distB="0" distL="0" distR="0" wp14:anchorId="3F667DF9" wp14:editId="59FB8C40">
            <wp:extent cx="95250" cy="131445"/>
            <wp:effectExtent l="0" t="0" r="0" b="0"/>
            <wp:docPr id="562" name="Рисунок 562" descr="\lamb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descr="\lambda"/>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95250" cy="131445"/>
                    </a:xfrm>
                    <a:prstGeom prst="rect">
                      <a:avLst/>
                    </a:prstGeom>
                    <a:noFill/>
                    <a:ln>
                      <a:noFill/>
                    </a:ln>
                  </pic:spPr>
                </pic:pic>
              </a:graphicData>
            </a:graphic>
          </wp:inline>
        </w:drawing>
      </w:r>
      <w:r w:rsidRPr="00D27980">
        <w:rPr>
          <w:rFonts w:ascii="Helvetica" w:eastAsia="Times New Roman" w:hAnsi="Helvetica" w:cs="Helvetica"/>
          <w:color w:val="3A3A3A"/>
          <w:sz w:val="21"/>
          <w:szCs w:val="21"/>
          <w:lang w:eastAsia="ru-RU"/>
        </w:rPr>
        <w:t>. Этот безразмерный параметр связан с энергией соотношением (6), поэтому с помощью (8) находим значения энергий стационарных состояний осциллятора:</w:t>
      </w:r>
    </w:p>
    <w:p w14:paraId="29553384" w14:textId="77777777" w:rsidR="00B40218" w:rsidRPr="00D27980" w:rsidRDefault="00B144FE" w:rsidP="00B40218">
      <w:pPr>
        <w:shd w:val="clear" w:color="auto" w:fill="BACDD8"/>
        <w:spacing w:after="0" w:line="330" w:lineRule="atLeast"/>
        <w:jc w:val="center"/>
        <w:rPr>
          <w:rFonts w:ascii="Helvetica" w:eastAsia="Times New Roman" w:hAnsi="Helvetica" w:cs="Helvetica"/>
          <w:color w:val="3A3A3A"/>
          <w:sz w:val="21"/>
          <w:szCs w:val="21"/>
          <w:lang w:eastAsia="ru-RU"/>
        </w:rPr>
      </w:pPr>
      <w:r w:rsidRPr="00D27980">
        <w:rPr>
          <w:rFonts w:ascii="Helvetica" w:eastAsia="Times New Roman" w:hAnsi="Helvetica" w:cs="Helvetica"/>
          <w:noProof/>
          <w:color w:val="3A3A3A"/>
          <w:sz w:val="21"/>
          <w:szCs w:val="21"/>
          <w:lang w:eastAsia="ru-RU"/>
        </w:rPr>
        <w:drawing>
          <wp:inline distT="0" distB="0" distL="0" distR="0" wp14:anchorId="22406871" wp14:editId="1BF36DD3">
            <wp:extent cx="2545715" cy="409575"/>
            <wp:effectExtent l="0" t="0" r="0" b="0"/>
            <wp:docPr id="563" name="Рисунок 563" descr="E_n=\hbar\omega\left(n+\frac{1}{2}\right),~~~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E_n=\hbar\omega\left(n+\frac{1}{2}\right),~~~n=0,1,.."/>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2545715" cy="409575"/>
                    </a:xfrm>
                    <a:prstGeom prst="rect">
                      <a:avLst/>
                    </a:prstGeom>
                    <a:noFill/>
                    <a:ln>
                      <a:noFill/>
                    </a:ln>
                  </pic:spPr>
                </pic:pic>
              </a:graphicData>
            </a:graphic>
          </wp:inline>
        </w:drawing>
      </w:r>
    </w:p>
    <w:p w14:paraId="44A625F2" w14:textId="77777777" w:rsidR="00B40218" w:rsidRDefault="00B40218" w:rsidP="00B40218">
      <w:pPr>
        <w:rPr>
          <w:color w:val="000000"/>
        </w:rPr>
      </w:pPr>
    </w:p>
    <w:p w14:paraId="350A8A55" w14:textId="77777777" w:rsidR="00B40218" w:rsidRPr="00CB287A" w:rsidRDefault="00B40218" w:rsidP="00B40218">
      <w:pPr>
        <w:pStyle w:val="a4"/>
        <w:spacing w:before="204" w:beforeAutospacing="0" w:line="288" w:lineRule="atLeast"/>
        <w:ind w:left="204" w:right="204"/>
        <w:rPr>
          <w:rFonts w:ascii="Verdana" w:hAnsi="Verdana"/>
          <w:color w:val="000000"/>
          <w:sz w:val="16"/>
          <w:szCs w:val="16"/>
        </w:rPr>
      </w:pPr>
      <w:r>
        <w:rPr>
          <w:color w:val="000000"/>
        </w:rPr>
        <w:t>48. Прохождение частицы через барьер (туннельный эффект)</w:t>
      </w:r>
      <w:r>
        <w:rPr>
          <w:color w:val="000000"/>
        </w:rPr>
        <w:br/>
      </w:r>
      <w:r w:rsidR="00B144FE" w:rsidRPr="00CB287A">
        <w:rPr>
          <w:rFonts w:ascii="Verdana" w:hAnsi="Verdana"/>
          <w:noProof/>
          <w:color w:val="000000"/>
          <w:sz w:val="16"/>
          <w:szCs w:val="16"/>
        </w:rPr>
        <w:drawing>
          <wp:inline distT="0" distB="0" distL="0" distR="0" wp14:anchorId="64C90906" wp14:editId="0F6C0F10">
            <wp:extent cx="1851025" cy="1353185"/>
            <wp:effectExtent l="0" t="0" r="0" b="0"/>
            <wp:docPr id="564" name="Рисунок 564" descr="image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image499"/>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1851025" cy="1353185"/>
                    </a:xfrm>
                    <a:prstGeom prst="rect">
                      <a:avLst/>
                    </a:prstGeom>
                    <a:noFill/>
                    <a:ln>
                      <a:noFill/>
                    </a:ln>
                  </pic:spPr>
                </pic:pic>
              </a:graphicData>
            </a:graphic>
          </wp:inline>
        </w:drawing>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65"/>
      </w:tblGrid>
      <w:tr w:rsidR="00B40218" w:rsidRPr="00CB287A" w14:paraId="76F69E3B" w14:textId="77777777" w:rsidTr="00B402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9"/>
            </w:tblGrid>
            <w:tr w:rsidR="00B40218" w:rsidRPr="00CB287A" w14:paraId="2347B7DD" w14:textId="77777777" w:rsidTr="00B402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069BB6A" w14:textId="77777777" w:rsidR="00B40218" w:rsidRPr="00CB287A" w:rsidRDefault="00B40218" w:rsidP="00B40218">
                  <w:pPr>
                    <w:spacing w:after="0" w:line="240" w:lineRule="auto"/>
                    <w:rPr>
                      <w:rFonts w:ascii="Times New Roman" w:eastAsia="Times New Roman" w:hAnsi="Times New Roman"/>
                      <w:sz w:val="24"/>
                      <w:szCs w:val="24"/>
                      <w:lang w:eastAsia="ru-RU"/>
                    </w:rPr>
                  </w:pPr>
                  <w:r w:rsidRPr="00CB287A">
                    <w:rPr>
                      <w:rFonts w:ascii="Times New Roman" w:eastAsia="Times New Roman" w:hAnsi="Times New Roman"/>
                      <w:sz w:val="24"/>
                      <w:szCs w:val="24"/>
                      <w:lang w:eastAsia="ru-RU"/>
                    </w:rPr>
                    <w:t>Рис. 10.1</w:t>
                  </w:r>
                </w:p>
              </w:tc>
            </w:tr>
          </w:tbl>
          <w:p w14:paraId="1165518F" w14:textId="77777777" w:rsidR="00B40218" w:rsidRPr="00CB287A" w:rsidRDefault="00B40218" w:rsidP="00B40218">
            <w:pPr>
              <w:spacing w:after="0" w:line="240" w:lineRule="auto"/>
              <w:rPr>
                <w:rFonts w:ascii="Verdana" w:eastAsia="Times New Roman" w:hAnsi="Verdana"/>
                <w:color w:val="000000"/>
                <w:sz w:val="16"/>
                <w:szCs w:val="16"/>
                <w:lang w:eastAsia="ru-RU"/>
              </w:rPr>
            </w:pPr>
          </w:p>
        </w:tc>
      </w:tr>
    </w:tbl>
    <w:p w14:paraId="6E2141FB" w14:textId="77777777" w:rsidR="00B40218" w:rsidRPr="00CB287A" w:rsidRDefault="00B40218" w:rsidP="00B40218">
      <w:pPr>
        <w:spacing w:after="0" w:line="240" w:lineRule="auto"/>
        <w:rPr>
          <w:rFonts w:ascii="Times New Roman" w:eastAsia="Times New Roman" w:hAnsi="Times New Roman"/>
          <w:sz w:val="24"/>
          <w:szCs w:val="24"/>
          <w:lang w:eastAsia="ru-RU"/>
        </w:rPr>
      </w:pPr>
      <w:r w:rsidRPr="00CB287A">
        <w:rPr>
          <w:rFonts w:ascii="Verdana" w:eastAsia="Times New Roman" w:hAnsi="Verdana"/>
          <w:color w:val="000000"/>
          <w:sz w:val="16"/>
          <w:szCs w:val="16"/>
          <w:lang w:eastAsia="ru-RU"/>
        </w:rPr>
        <w:t>Пусть частица, движущаяся слева направо, встречает на своем пути потенциальный барьер высоты</w:t>
      </w:r>
      <w:r w:rsidRPr="00CB287A">
        <w:rPr>
          <w:rFonts w:ascii="Verdana" w:eastAsia="Times New Roman" w:hAnsi="Verdana"/>
          <w:color w:val="000000"/>
          <w:sz w:val="16"/>
          <w:lang w:eastAsia="ru-RU"/>
        </w:rPr>
        <w:t> </w:t>
      </w:r>
      <w:r w:rsidRPr="00CB287A">
        <w:rPr>
          <w:rFonts w:ascii="Verdana" w:eastAsia="Times New Roman" w:hAnsi="Verdana"/>
          <w:i/>
          <w:iCs/>
          <w:color w:val="000000"/>
          <w:sz w:val="16"/>
          <w:szCs w:val="16"/>
          <w:lang w:eastAsia="ru-RU"/>
        </w:rPr>
        <w:t>U</w:t>
      </w:r>
      <w:r w:rsidRPr="00CB287A">
        <w:rPr>
          <w:rFonts w:ascii="Verdana" w:eastAsia="Times New Roman" w:hAnsi="Verdana"/>
          <w:color w:val="000000"/>
          <w:sz w:val="24"/>
          <w:szCs w:val="24"/>
          <w:vertAlign w:val="subscript"/>
          <w:lang w:eastAsia="ru-RU"/>
        </w:rPr>
        <w:t>0 </w:t>
      </w:r>
      <w:r w:rsidRPr="00CB287A">
        <w:rPr>
          <w:rFonts w:ascii="Verdana" w:eastAsia="Times New Roman" w:hAnsi="Verdana"/>
          <w:color w:val="000000"/>
          <w:sz w:val="16"/>
          <w:szCs w:val="16"/>
          <w:lang w:eastAsia="ru-RU"/>
        </w:rPr>
        <w:t>и ширины</w:t>
      </w:r>
      <w:r w:rsidRPr="00CB287A">
        <w:rPr>
          <w:rFonts w:ascii="Verdana" w:eastAsia="Times New Roman" w:hAnsi="Verdana"/>
          <w:color w:val="000000"/>
          <w:sz w:val="16"/>
          <w:lang w:eastAsia="ru-RU"/>
        </w:rPr>
        <w:t> </w:t>
      </w:r>
      <w:r w:rsidRPr="00CB287A">
        <w:rPr>
          <w:rFonts w:ascii="Verdana" w:eastAsia="Times New Roman" w:hAnsi="Verdana"/>
          <w:i/>
          <w:iCs/>
          <w:color w:val="000000"/>
          <w:sz w:val="16"/>
          <w:szCs w:val="16"/>
          <w:lang w:eastAsia="ru-RU"/>
        </w:rPr>
        <w:t>l</w:t>
      </w:r>
      <w:r w:rsidRPr="00CB287A">
        <w:rPr>
          <w:rFonts w:ascii="Verdana" w:eastAsia="Times New Roman" w:hAnsi="Verdana"/>
          <w:color w:val="000000"/>
          <w:sz w:val="16"/>
          <w:lang w:eastAsia="ru-RU"/>
        </w:rPr>
        <w:t> </w:t>
      </w:r>
      <w:r w:rsidRPr="00CB287A">
        <w:rPr>
          <w:rFonts w:ascii="Verdana" w:eastAsia="Times New Roman" w:hAnsi="Verdana"/>
          <w:color w:val="000000"/>
          <w:sz w:val="16"/>
          <w:szCs w:val="16"/>
          <w:lang w:eastAsia="ru-RU"/>
        </w:rPr>
        <w:t>(рис. 10.1). По классическим представлениям поведение частицы имеет следующий характер. Если энергия частицы больше высоты барьера (</w:t>
      </w:r>
      <w:r w:rsidRPr="00CB287A">
        <w:rPr>
          <w:rFonts w:ascii="Verdana" w:eastAsia="Times New Roman" w:hAnsi="Verdana"/>
          <w:i/>
          <w:iCs/>
          <w:color w:val="000000"/>
          <w:sz w:val="16"/>
          <w:szCs w:val="16"/>
          <w:lang w:eastAsia="ru-RU"/>
        </w:rPr>
        <w:t>W</w:t>
      </w:r>
      <w:r w:rsidRPr="00CB287A">
        <w:rPr>
          <w:rFonts w:ascii="Verdana" w:eastAsia="Times New Roman" w:hAnsi="Verdana"/>
          <w:color w:val="000000"/>
          <w:sz w:val="16"/>
          <w:lang w:eastAsia="ru-RU"/>
        </w:rPr>
        <w:t> </w:t>
      </w:r>
      <w:r w:rsidRPr="00CB287A">
        <w:rPr>
          <w:rFonts w:ascii="Verdana" w:eastAsia="Times New Roman" w:hAnsi="Verdana"/>
          <w:color w:val="000000"/>
          <w:sz w:val="24"/>
          <w:szCs w:val="24"/>
          <w:vertAlign w:val="subscript"/>
          <w:lang w:eastAsia="ru-RU"/>
        </w:rPr>
        <w:t>.</w:t>
      </w:r>
      <w:r w:rsidRPr="00CB287A">
        <w:rPr>
          <w:rFonts w:ascii="Verdana" w:eastAsia="Times New Roman" w:hAnsi="Verdana"/>
          <w:color w:val="000000"/>
          <w:sz w:val="16"/>
          <w:szCs w:val="16"/>
          <w:lang w:eastAsia="ru-RU"/>
        </w:rPr>
        <w:t>&gt;</w:t>
      </w:r>
      <w:r w:rsidRPr="00CB287A">
        <w:rPr>
          <w:rFonts w:ascii="Verdana" w:eastAsia="Times New Roman" w:hAnsi="Verdana"/>
          <w:color w:val="000000"/>
          <w:sz w:val="16"/>
          <w:lang w:eastAsia="ru-RU"/>
        </w:rPr>
        <w:t> </w:t>
      </w:r>
      <w:r w:rsidRPr="00CB287A">
        <w:rPr>
          <w:rFonts w:ascii="Verdana" w:eastAsia="Times New Roman" w:hAnsi="Verdana"/>
          <w:i/>
          <w:iCs/>
          <w:color w:val="000000"/>
          <w:sz w:val="16"/>
          <w:szCs w:val="16"/>
          <w:lang w:eastAsia="ru-RU"/>
        </w:rPr>
        <w:t>U</w:t>
      </w:r>
      <w:r w:rsidRPr="00CB287A">
        <w:rPr>
          <w:rFonts w:ascii="Verdana" w:eastAsia="Times New Roman" w:hAnsi="Verdana"/>
          <w:color w:val="000000"/>
          <w:sz w:val="24"/>
          <w:szCs w:val="24"/>
          <w:vertAlign w:val="subscript"/>
          <w:lang w:eastAsia="ru-RU"/>
        </w:rPr>
        <w:t>0</w:t>
      </w:r>
      <w:r w:rsidRPr="00CB287A">
        <w:rPr>
          <w:rFonts w:ascii="Verdana" w:eastAsia="Times New Roman" w:hAnsi="Verdana"/>
          <w:color w:val="000000"/>
          <w:sz w:val="16"/>
          <w:szCs w:val="16"/>
          <w:lang w:eastAsia="ru-RU"/>
        </w:rPr>
        <w:t>), частица беспрепятственно проходит над барьером. Если же</w:t>
      </w:r>
      <w:r w:rsidRPr="00CB287A">
        <w:rPr>
          <w:rFonts w:ascii="Verdana" w:eastAsia="Times New Roman" w:hAnsi="Verdana"/>
          <w:color w:val="000000"/>
          <w:sz w:val="16"/>
          <w:lang w:eastAsia="ru-RU"/>
        </w:rPr>
        <w:t> </w:t>
      </w:r>
      <w:r w:rsidRPr="00CB287A">
        <w:rPr>
          <w:rFonts w:ascii="Verdana" w:eastAsia="Times New Roman" w:hAnsi="Verdana"/>
          <w:i/>
          <w:iCs/>
          <w:color w:val="000000"/>
          <w:sz w:val="16"/>
          <w:szCs w:val="16"/>
          <w:lang w:eastAsia="ru-RU"/>
        </w:rPr>
        <w:t>W</w:t>
      </w:r>
      <w:r w:rsidRPr="00CB287A">
        <w:rPr>
          <w:rFonts w:ascii="Verdana" w:eastAsia="Times New Roman" w:hAnsi="Verdana"/>
          <w:color w:val="000000"/>
          <w:sz w:val="16"/>
          <w:lang w:eastAsia="ru-RU"/>
        </w:rPr>
        <w:t> </w:t>
      </w:r>
      <w:r w:rsidRPr="00CB287A">
        <w:rPr>
          <w:rFonts w:ascii="Verdana" w:eastAsia="Times New Roman" w:hAnsi="Verdana"/>
          <w:color w:val="000000"/>
          <w:sz w:val="16"/>
          <w:szCs w:val="16"/>
          <w:lang w:eastAsia="ru-RU"/>
        </w:rPr>
        <w:t>меньше</w:t>
      </w:r>
      <w:r w:rsidRPr="00CB287A">
        <w:rPr>
          <w:rFonts w:ascii="Verdana" w:eastAsia="Times New Roman" w:hAnsi="Verdana"/>
          <w:color w:val="000000"/>
          <w:sz w:val="16"/>
          <w:lang w:eastAsia="ru-RU"/>
        </w:rPr>
        <w:t> </w:t>
      </w:r>
      <w:r w:rsidRPr="00CB287A">
        <w:rPr>
          <w:rFonts w:ascii="Verdana" w:eastAsia="Times New Roman" w:hAnsi="Verdana"/>
          <w:i/>
          <w:iCs/>
          <w:color w:val="000000"/>
          <w:sz w:val="16"/>
          <w:szCs w:val="16"/>
          <w:lang w:eastAsia="ru-RU"/>
        </w:rPr>
        <w:t>U</w:t>
      </w:r>
      <w:r w:rsidRPr="00CB287A">
        <w:rPr>
          <w:rFonts w:ascii="Verdana" w:eastAsia="Times New Roman" w:hAnsi="Verdana"/>
          <w:color w:val="000000"/>
          <w:sz w:val="24"/>
          <w:szCs w:val="24"/>
          <w:vertAlign w:val="subscript"/>
          <w:lang w:eastAsia="ru-RU"/>
        </w:rPr>
        <w:t>0</w:t>
      </w:r>
      <w:r w:rsidRPr="00CB287A">
        <w:rPr>
          <w:rFonts w:ascii="Verdana" w:eastAsia="Times New Roman" w:hAnsi="Verdana"/>
          <w:color w:val="000000"/>
          <w:sz w:val="16"/>
          <w:szCs w:val="16"/>
          <w:lang w:eastAsia="ru-RU"/>
        </w:rPr>
        <w:t>, то частица отражается от барьера и летит в обратную сторону.</w:t>
      </w:r>
    </w:p>
    <w:p w14:paraId="0CED2077" w14:textId="77777777" w:rsidR="00B40218" w:rsidRPr="00CB287A" w:rsidRDefault="00B40218" w:rsidP="00B40218">
      <w:pPr>
        <w:spacing w:before="204" w:after="100" w:afterAutospacing="1" w:line="288" w:lineRule="atLeast"/>
        <w:ind w:left="204" w:right="204"/>
        <w:rPr>
          <w:rFonts w:ascii="Verdana" w:eastAsia="Times New Roman" w:hAnsi="Verdana"/>
          <w:color w:val="000000"/>
          <w:sz w:val="16"/>
          <w:szCs w:val="16"/>
          <w:lang w:eastAsia="ru-RU"/>
        </w:rPr>
      </w:pPr>
      <w:r w:rsidRPr="00CB287A">
        <w:rPr>
          <w:rFonts w:ascii="Verdana" w:eastAsia="Times New Roman" w:hAnsi="Verdana"/>
          <w:color w:val="000000"/>
          <w:sz w:val="16"/>
          <w:szCs w:val="16"/>
          <w:lang w:eastAsia="ru-RU"/>
        </w:rPr>
        <w:t>Совершенно иначе выглядит поведение частицы согласно квантовой механике. В квантовой механике с помощью уравнения Шредингера определяется коэффициент прозрачности потенциального барьера</w:t>
      </w:r>
      <w:r w:rsidRPr="00CB287A">
        <w:rPr>
          <w:rFonts w:ascii="Verdana" w:eastAsia="Times New Roman" w:hAnsi="Verdana"/>
          <w:color w:val="000000"/>
          <w:sz w:val="16"/>
          <w:lang w:eastAsia="ru-RU"/>
        </w:rPr>
        <w:t> </w:t>
      </w:r>
      <w:r w:rsidRPr="00CB287A">
        <w:rPr>
          <w:rFonts w:ascii="Verdana" w:eastAsia="Times New Roman" w:hAnsi="Verdana"/>
          <w:i/>
          <w:iCs/>
          <w:color w:val="000000"/>
          <w:sz w:val="16"/>
          <w:szCs w:val="16"/>
          <w:lang w:eastAsia="ru-RU"/>
        </w:rPr>
        <w:t>D</w:t>
      </w:r>
      <w:r w:rsidRPr="00CB287A">
        <w:rPr>
          <w:rFonts w:ascii="Verdana" w:eastAsia="Times New Roman" w:hAnsi="Verdana"/>
          <w:color w:val="000000"/>
          <w:sz w:val="16"/>
          <w:szCs w:val="16"/>
          <w:lang w:eastAsia="ru-RU"/>
        </w:rPr>
        <w:t>, который равен отношению интенсивности волны, прошедшей потенциальный барьер, к интенсивности волны, падающей на барьер. Для рассматриваемой задачи находят следующее выражение:</w:t>
      </w:r>
    </w:p>
    <w:p w14:paraId="00032676" w14:textId="77777777" w:rsidR="00B40218" w:rsidRPr="00CB287A" w:rsidRDefault="00B144FE" w:rsidP="00B40218">
      <w:pPr>
        <w:spacing w:before="204" w:after="100" w:afterAutospacing="1" w:line="288" w:lineRule="atLeast"/>
        <w:ind w:left="204" w:right="204"/>
        <w:rPr>
          <w:rFonts w:ascii="Verdana" w:eastAsia="Times New Roman" w:hAnsi="Verdana"/>
          <w:color w:val="000000"/>
          <w:sz w:val="16"/>
          <w:szCs w:val="16"/>
          <w:lang w:eastAsia="ru-RU"/>
        </w:rPr>
      </w:pPr>
      <w:r w:rsidRPr="00CB287A">
        <w:rPr>
          <w:rFonts w:ascii="Verdana" w:eastAsia="Times New Roman" w:hAnsi="Verdana"/>
          <w:noProof/>
          <w:color w:val="000000"/>
          <w:sz w:val="16"/>
          <w:szCs w:val="16"/>
          <w:lang w:eastAsia="ru-RU"/>
        </w:rPr>
        <w:lastRenderedPageBreak/>
        <w:drawing>
          <wp:inline distT="0" distB="0" distL="0" distR="0" wp14:anchorId="3F8A9129" wp14:editId="41EF9C26">
            <wp:extent cx="1828800" cy="1265555"/>
            <wp:effectExtent l="0" t="0" r="0" b="0"/>
            <wp:docPr id="565" name="Рисунок 565" descr="image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image501"/>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1828800" cy="1265555"/>
                    </a:xfrm>
                    <a:prstGeom prst="rect">
                      <a:avLst/>
                    </a:prstGeom>
                    <a:noFill/>
                    <a:ln>
                      <a:noFill/>
                    </a:ln>
                  </pic:spPr>
                </pic:pic>
              </a:graphicData>
            </a:graphic>
          </wp:inline>
        </w:drawing>
      </w:r>
    </w:p>
    <w:p w14:paraId="13E73D4F" w14:textId="77777777" w:rsidR="00B40218" w:rsidRPr="00CB287A" w:rsidRDefault="00B144FE" w:rsidP="00B40218">
      <w:pPr>
        <w:spacing w:before="204" w:after="100" w:afterAutospacing="1" w:line="288" w:lineRule="atLeast"/>
        <w:ind w:left="204" w:right="204"/>
        <w:rPr>
          <w:rFonts w:ascii="Verdana" w:eastAsia="Times New Roman" w:hAnsi="Verdana"/>
          <w:color w:val="000000"/>
          <w:sz w:val="16"/>
          <w:szCs w:val="16"/>
          <w:lang w:eastAsia="ru-RU"/>
        </w:rPr>
      </w:pPr>
      <w:r w:rsidRPr="00CB287A">
        <w:rPr>
          <w:rFonts w:ascii="Verdana" w:eastAsia="Times New Roman" w:hAnsi="Verdana"/>
          <w:b/>
          <w:bCs/>
          <w:noProof/>
          <w:color w:val="000000"/>
          <w:sz w:val="16"/>
          <w:szCs w:val="16"/>
          <w:lang w:eastAsia="ru-RU"/>
        </w:rPr>
        <w:drawing>
          <wp:inline distT="0" distB="0" distL="0" distR="0" wp14:anchorId="204637DF" wp14:editId="40DA263A">
            <wp:extent cx="1741170" cy="497205"/>
            <wp:effectExtent l="0" t="0" r="0" b="0"/>
            <wp:docPr id="566" name="Рисунок 566" descr="image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image503"/>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1741170" cy="497205"/>
                    </a:xfrm>
                    <a:prstGeom prst="rect">
                      <a:avLst/>
                    </a:prstGeom>
                    <a:noFill/>
                    <a:ln>
                      <a:noFill/>
                    </a:ln>
                  </pic:spPr>
                </pic:pic>
              </a:graphicData>
            </a:graphic>
          </wp:inline>
        </w:drawing>
      </w:r>
      <w:r w:rsidR="00B40218" w:rsidRPr="00CB287A">
        <w:rPr>
          <w:rFonts w:ascii="Verdana" w:eastAsia="Times New Roman" w:hAnsi="Verdana"/>
          <w:color w:val="000000"/>
          <w:sz w:val="16"/>
          <w:szCs w:val="16"/>
          <w:lang w:eastAsia="ru-RU"/>
        </w:rPr>
        <w:t>(10.1)</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65"/>
      </w:tblGrid>
      <w:tr w:rsidR="00B40218" w:rsidRPr="00CB287A" w14:paraId="4FF70A3E" w14:textId="77777777" w:rsidTr="00B402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9"/>
            </w:tblGrid>
            <w:tr w:rsidR="00B40218" w:rsidRPr="00CB287A" w14:paraId="744816E0" w14:textId="77777777" w:rsidTr="00B402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927BB45" w14:textId="77777777" w:rsidR="00B40218" w:rsidRPr="00CB287A" w:rsidRDefault="00B40218" w:rsidP="00B40218">
                  <w:pPr>
                    <w:spacing w:after="0" w:line="240" w:lineRule="auto"/>
                    <w:rPr>
                      <w:rFonts w:ascii="Times New Roman" w:eastAsia="Times New Roman" w:hAnsi="Times New Roman"/>
                      <w:sz w:val="24"/>
                      <w:szCs w:val="24"/>
                      <w:lang w:eastAsia="ru-RU"/>
                    </w:rPr>
                  </w:pPr>
                  <w:r w:rsidRPr="00CB287A">
                    <w:rPr>
                      <w:rFonts w:ascii="Times New Roman" w:eastAsia="Times New Roman" w:hAnsi="Times New Roman"/>
                      <w:sz w:val="24"/>
                      <w:szCs w:val="24"/>
                      <w:lang w:eastAsia="ru-RU"/>
                    </w:rPr>
                    <w:t>Рис. 10.2</w:t>
                  </w:r>
                </w:p>
              </w:tc>
            </w:tr>
          </w:tbl>
          <w:p w14:paraId="0CA2788A" w14:textId="77777777" w:rsidR="00B40218" w:rsidRPr="00CB287A" w:rsidRDefault="00B40218" w:rsidP="00B40218">
            <w:pPr>
              <w:spacing w:after="0" w:line="240" w:lineRule="auto"/>
              <w:rPr>
                <w:rFonts w:ascii="Verdana" w:eastAsia="Times New Roman" w:hAnsi="Verdana"/>
                <w:color w:val="000000"/>
                <w:sz w:val="16"/>
                <w:szCs w:val="16"/>
                <w:lang w:eastAsia="ru-RU"/>
              </w:rPr>
            </w:pPr>
          </w:p>
        </w:tc>
      </w:tr>
    </w:tbl>
    <w:p w14:paraId="5350CAA2" w14:textId="77777777" w:rsidR="00B40218" w:rsidRPr="00CB287A" w:rsidRDefault="00B40218" w:rsidP="00B40218">
      <w:pPr>
        <w:spacing w:after="0" w:line="240" w:lineRule="auto"/>
        <w:rPr>
          <w:rFonts w:ascii="Times New Roman" w:eastAsia="Times New Roman" w:hAnsi="Times New Roman"/>
          <w:sz w:val="24"/>
          <w:szCs w:val="24"/>
          <w:lang w:eastAsia="ru-RU"/>
        </w:rPr>
      </w:pPr>
      <w:r w:rsidRPr="00CB287A">
        <w:rPr>
          <w:rFonts w:ascii="Verdana" w:eastAsia="Times New Roman" w:hAnsi="Verdana"/>
          <w:color w:val="000000"/>
          <w:sz w:val="16"/>
          <w:szCs w:val="16"/>
          <w:lang w:eastAsia="ru-RU"/>
        </w:rPr>
        <w:t>Из записанного выражения следует, что вероятность прохождения частицы через потенциальный барьер сильно зависит от ширины барьера</w:t>
      </w:r>
      <w:r w:rsidRPr="00CB287A">
        <w:rPr>
          <w:rFonts w:ascii="Verdana" w:eastAsia="Times New Roman" w:hAnsi="Verdana"/>
          <w:color w:val="000000"/>
          <w:sz w:val="16"/>
          <w:lang w:eastAsia="ru-RU"/>
        </w:rPr>
        <w:t> </w:t>
      </w:r>
      <w:r w:rsidRPr="00CB287A">
        <w:rPr>
          <w:rFonts w:ascii="Verdana" w:eastAsia="Times New Roman" w:hAnsi="Verdana"/>
          <w:i/>
          <w:iCs/>
          <w:color w:val="000000"/>
          <w:sz w:val="16"/>
          <w:szCs w:val="16"/>
          <w:lang w:eastAsia="ru-RU"/>
        </w:rPr>
        <w:t>l</w:t>
      </w:r>
      <w:r w:rsidRPr="00CB287A">
        <w:rPr>
          <w:rFonts w:ascii="Verdana" w:eastAsia="Times New Roman" w:hAnsi="Verdana"/>
          <w:color w:val="000000"/>
          <w:sz w:val="16"/>
          <w:szCs w:val="16"/>
          <w:lang w:eastAsia="ru-RU"/>
        </w:rPr>
        <w:t>и от</w:t>
      </w:r>
      <w:r w:rsidRPr="00CB287A">
        <w:rPr>
          <w:rFonts w:ascii="Verdana" w:eastAsia="Times New Roman" w:hAnsi="Verdana"/>
          <w:color w:val="000000"/>
          <w:sz w:val="16"/>
          <w:lang w:eastAsia="ru-RU"/>
        </w:rPr>
        <w:t> </w:t>
      </w:r>
      <w:r w:rsidRPr="00CB287A">
        <w:rPr>
          <w:rFonts w:ascii="Verdana" w:eastAsia="Times New Roman" w:hAnsi="Verdana"/>
          <w:i/>
          <w:iCs/>
          <w:color w:val="000000"/>
          <w:sz w:val="16"/>
          <w:szCs w:val="16"/>
          <w:lang w:eastAsia="ru-RU"/>
        </w:rPr>
        <w:t>U</w:t>
      </w:r>
      <w:r w:rsidRPr="00CB287A">
        <w:rPr>
          <w:rFonts w:ascii="Verdana" w:eastAsia="Times New Roman" w:hAnsi="Verdana"/>
          <w:color w:val="000000"/>
          <w:sz w:val="24"/>
          <w:szCs w:val="24"/>
          <w:vertAlign w:val="subscript"/>
          <w:lang w:eastAsia="ru-RU"/>
        </w:rPr>
        <w:t>0</w:t>
      </w:r>
      <w:r w:rsidRPr="00CB287A">
        <w:rPr>
          <w:rFonts w:ascii="Verdana" w:eastAsia="Times New Roman" w:hAnsi="Verdana"/>
          <w:color w:val="000000"/>
          <w:sz w:val="16"/>
          <w:szCs w:val="16"/>
          <w:lang w:eastAsia="ru-RU"/>
        </w:rPr>
        <w:t>–</w:t>
      </w:r>
      <w:r w:rsidRPr="00CB287A">
        <w:rPr>
          <w:rFonts w:ascii="Verdana" w:eastAsia="Times New Roman" w:hAnsi="Verdana"/>
          <w:color w:val="000000"/>
          <w:sz w:val="16"/>
          <w:lang w:eastAsia="ru-RU"/>
        </w:rPr>
        <w:t> </w:t>
      </w:r>
      <w:r w:rsidRPr="00CB287A">
        <w:rPr>
          <w:rFonts w:ascii="Verdana" w:eastAsia="Times New Roman" w:hAnsi="Verdana"/>
          <w:i/>
          <w:iCs/>
          <w:color w:val="000000"/>
          <w:sz w:val="16"/>
          <w:szCs w:val="16"/>
          <w:lang w:eastAsia="ru-RU"/>
        </w:rPr>
        <w:t>W</w:t>
      </w:r>
      <w:r w:rsidRPr="00CB287A">
        <w:rPr>
          <w:rFonts w:ascii="Verdana" w:eastAsia="Times New Roman" w:hAnsi="Verdana"/>
          <w:color w:val="000000"/>
          <w:sz w:val="16"/>
          <w:szCs w:val="16"/>
          <w:lang w:eastAsia="ru-RU"/>
        </w:rPr>
        <w:t>. Например, при</w:t>
      </w:r>
      <w:r w:rsidRPr="00CB287A">
        <w:rPr>
          <w:rFonts w:ascii="Verdana" w:eastAsia="Times New Roman" w:hAnsi="Verdana"/>
          <w:color w:val="000000"/>
          <w:sz w:val="16"/>
          <w:lang w:eastAsia="ru-RU"/>
        </w:rPr>
        <w:t> </w:t>
      </w:r>
      <w:r w:rsidRPr="00CB287A">
        <w:rPr>
          <w:rFonts w:ascii="Verdana" w:eastAsia="Times New Roman" w:hAnsi="Verdana"/>
          <w:i/>
          <w:iCs/>
          <w:color w:val="000000"/>
          <w:sz w:val="16"/>
          <w:szCs w:val="16"/>
          <w:lang w:eastAsia="ru-RU"/>
        </w:rPr>
        <w:t>m</w:t>
      </w:r>
      <w:r w:rsidRPr="00CB287A">
        <w:rPr>
          <w:rFonts w:ascii="Verdana" w:eastAsia="Times New Roman" w:hAnsi="Verdana"/>
          <w:color w:val="000000"/>
          <w:sz w:val="16"/>
          <w:szCs w:val="16"/>
          <w:lang w:eastAsia="ru-RU"/>
        </w:rPr>
        <w:t>=</w:t>
      </w:r>
      <w:r w:rsidRPr="00CB287A">
        <w:rPr>
          <w:rFonts w:ascii="Verdana" w:eastAsia="Times New Roman" w:hAnsi="Verdana"/>
          <w:color w:val="000000"/>
          <w:sz w:val="16"/>
          <w:lang w:eastAsia="ru-RU"/>
        </w:rPr>
        <w:t> </w:t>
      </w:r>
      <w:r w:rsidRPr="00CB287A">
        <w:rPr>
          <w:rFonts w:ascii="Verdana" w:eastAsia="Times New Roman" w:hAnsi="Verdana"/>
          <w:i/>
          <w:iCs/>
          <w:color w:val="000000"/>
          <w:sz w:val="16"/>
          <w:szCs w:val="16"/>
          <w:lang w:eastAsia="ru-RU"/>
        </w:rPr>
        <w:t>m</w:t>
      </w:r>
      <w:r w:rsidRPr="00CB287A">
        <w:rPr>
          <w:rFonts w:ascii="Verdana" w:eastAsia="Times New Roman" w:hAnsi="Verdana"/>
          <w:color w:val="000000"/>
          <w:sz w:val="24"/>
          <w:szCs w:val="24"/>
          <w:vertAlign w:val="subscript"/>
          <w:lang w:eastAsia="ru-RU"/>
        </w:rPr>
        <w:t>e</w:t>
      </w:r>
      <w:r w:rsidRPr="00CB287A">
        <w:rPr>
          <w:rFonts w:ascii="Verdana" w:eastAsia="Times New Roman" w:hAnsi="Verdana"/>
          <w:color w:val="000000"/>
          <w:sz w:val="16"/>
          <w:szCs w:val="16"/>
          <w:lang w:eastAsia="ru-RU"/>
        </w:rPr>
        <w:t>,</w:t>
      </w:r>
      <w:r w:rsidRPr="00CB287A">
        <w:rPr>
          <w:rFonts w:ascii="Verdana" w:eastAsia="Times New Roman" w:hAnsi="Verdana"/>
          <w:i/>
          <w:iCs/>
          <w:color w:val="000000"/>
          <w:sz w:val="16"/>
          <w:szCs w:val="16"/>
          <w:lang w:eastAsia="ru-RU"/>
        </w:rPr>
        <w:t>U</w:t>
      </w:r>
      <w:r w:rsidRPr="00CB287A">
        <w:rPr>
          <w:rFonts w:ascii="Verdana" w:eastAsia="Times New Roman" w:hAnsi="Verdana"/>
          <w:color w:val="000000"/>
          <w:sz w:val="24"/>
          <w:szCs w:val="24"/>
          <w:vertAlign w:val="subscript"/>
          <w:lang w:eastAsia="ru-RU"/>
        </w:rPr>
        <w:t>0</w:t>
      </w:r>
      <w:r w:rsidRPr="00CB287A">
        <w:rPr>
          <w:rFonts w:ascii="Verdana" w:eastAsia="Times New Roman" w:hAnsi="Verdana"/>
          <w:color w:val="000000"/>
          <w:sz w:val="16"/>
          <w:szCs w:val="16"/>
          <w:lang w:eastAsia="ru-RU"/>
        </w:rPr>
        <w:t>–</w:t>
      </w:r>
      <w:r w:rsidRPr="00CB287A">
        <w:rPr>
          <w:rFonts w:ascii="Verdana" w:eastAsia="Times New Roman" w:hAnsi="Verdana"/>
          <w:color w:val="000000"/>
          <w:sz w:val="16"/>
          <w:lang w:eastAsia="ru-RU"/>
        </w:rPr>
        <w:t> </w:t>
      </w:r>
      <w:r w:rsidRPr="00CB287A">
        <w:rPr>
          <w:rFonts w:ascii="Verdana" w:eastAsia="Times New Roman" w:hAnsi="Verdana"/>
          <w:i/>
          <w:iCs/>
          <w:color w:val="000000"/>
          <w:sz w:val="16"/>
          <w:szCs w:val="16"/>
          <w:lang w:eastAsia="ru-RU"/>
        </w:rPr>
        <w:t>W</w:t>
      </w:r>
      <w:r w:rsidRPr="00CB287A">
        <w:rPr>
          <w:rFonts w:ascii="Verdana" w:eastAsia="Times New Roman" w:hAnsi="Verdana"/>
          <w:color w:val="000000"/>
          <w:sz w:val="16"/>
          <w:szCs w:val="16"/>
          <w:lang w:eastAsia="ru-RU"/>
        </w:rPr>
        <w:t>=10 эВ,</w:t>
      </w:r>
      <w:r w:rsidRPr="00CB287A">
        <w:rPr>
          <w:rFonts w:ascii="Verdana" w:eastAsia="Times New Roman" w:hAnsi="Verdana"/>
          <w:color w:val="000000"/>
          <w:sz w:val="16"/>
          <w:lang w:eastAsia="ru-RU"/>
        </w:rPr>
        <w:t> </w:t>
      </w:r>
      <w:r w:rsidRPr="00CB287A">
        <w:rPr>
          <w:rFonts w:ascii="Verdana" w:eastAsia="Times New Roman" w:hAnsi="Verdana"/>
          <w:i/>
          <w:iCs/>
          <w:color w:val="000000"/>
          <w:sz w:val="16"/>
          <w:szCs w:val="16"/>
          <w:lang w:eastAsia="ru-RU"/>
        </w:rPr>
        <w:t>l</w:t>
      </w:r>
      <w:r w:rsidRPr="00CB287A">
        <w:rPr>
          <w:rFonts w:ascii="Verdana" w:eastAsia="Times New Roman" w:hAnsi="Verdana"/>
          <w:color w:val="000000"/>
          <w:sz w:val="16"/>
          <w:szCs w:val="16"/>
          <w:lang w:eastAsia="ru-RU"/>
        </w:rPr>
        <w:t>=10</w:t>
      </w:r>
      <w:r w:rsidRPr="00CB287A">
        <w:rPr>
          <w:rFonts w:ascii="Verdana" w:eastAsia="Times New Roman" w:hAnsi="Verdana"/>
          <w:color w:val="000000"/>
          <w:sz w:val="24"/>
          <w:szCs w:val="24"/>
          <w:vertAlign w:val="superscript"/>
          <w:lang w:eastAsia="ru-RU"/>
        </w:rPr>
        <w:t>-10 м </w:t>
      </w:r>
      <w:r w:rsidRPr="00CB287A">
        <w:rPr>
          <w:rFonts w:ascii="Verdana" w:eastAsia="Times New Roman" w:hAnsi="Verdana"/>
          <w:i/>
          <w:iCs/>
          <w:color w:val="000000"/>
          <w:sz w:val="16"/>
          <w:szCs w:val="16"/>
          <w:lang w:eastAsia="ru-RU"/>
        </w:rPr>
        <w:t>D</w:t>
      </w:r>
      <w:r w:rsidRPr="00CB287A">
        <w:rPr>
          <w:rFonts w:ascii="Verdana" w:eastAsia="Times New Roman" w:hAnsi="Verdana"/>
          <w:color w:val="000000"/>
          <w:sz w:val="16"/>
          <w:szCs w:val="16"/>
          <w:lang w:eastAsia="ru-RU"/>
        </w:rPr>
        <w:t>~0,36. Если же</w:t>
      </w:r>
      <w:r w:rsidRPr="00CB287A">
        <w:rPr>
          <w:rFonts w:ascii="Verdana" w:eastAsia="Times New Roman" w:hAnsi="Verdana"/>
          <w:color w:val="000000"/>
          <w:sz w:val="16"/>
          <w:lang w:eastAsia="ru-RU"/>
        </w:rPr>
        <w:t> </w:t>
      </w:r>
      <w:r w:rsidRPr="00CB287A">
        <w:rPr>
          <w:rFonts w:ascii="Verdana" w:eastAsia="Times New Roman" w:hAnsi="Verdana"/>
          <w:i/>
          <w:iCs/>
          <w:color w:val="000000"/>
          <w:sz w:val="16"/>
          <w:szCs w:val="16"/>
          <w:lang w:eastAsia="ru-RU"/>
        </w:rPr>
        <w:t>m</w:t>
      </w:r>
      <w:r w:rsidRPr="00CB287A">
        <w:rPr>
          <w:rFonts w:ascii="Verdana" w:eastAsia="Times New Roman" w:hAnsi="Verdana"/>
          <w:color w:val="000000"/>
          <w:sz w:val="16"/>
          <w:szCs w:val="16"/>
          <w:lang w:eastAsia="ru-RU"/>
        </w:rPr>
        <w:t>=</w:t>
      </w:r>
      <w:r w:rsidRPr="00CB287A">
        <w:rPr>
          <w:rFonts w:ascii="Verdana" w:eastAsia="Times New Roman" w:hAnsi="Verdana"/>
          <w:color w:val="000000"/>
          <w:sz w:val="16"/>
          <w:lang w:eastAsia="ru-RU"/>
        </w:rPr>
        <w:t> </w:t>
      </w:r>
      <w:r w:rsidRPr="00CB287A">
        <w:rPr>
          <w:rFonts w:ascii="Verdana" w:eastAsia="Times New Roman" w:hAnsi="Verdana"/>
          <w:i/>
          <w:iCs/>
          <w:color w:val="000000"/>
          <w:sz w:val="16"/>
          <w:szCs w:val="16"/>
          <w:lang w:eastAsia="ru-RU"/>
        </w:rPr>
        <w:t>m</w:t>
      </w:r>
      <w:r w:rsidRPr="00CB287A">
        <w:rPr>
          <w:rFonts w:ascii="Verdana" w:eastAsia="Times New Roman" w:hAnsi="Verdana"/>
          <w:color w:val="000000"/>
          <w:sz w:val="24"/>
          <w:szCs w:val="24"/>
          <w:vertAlign w:val="subscript"/>
          <w:lang w:eastAsia="ru-RU"/>
        </w:rPr>
        <w:t>e</w:t>
      </w:r>
      <w:r w:rsidRPr="00CB287A">
        <w:rPr>
          <w:rFonts w:ascii="Verdana" w:eastAsia="Times New Roman" w:hAnsi="Verdana"/>
          <w:color w:val="000000"/>
          <w:sz w:val="16"/>
          <w:szCs w:val="16"/>
          <w:lang w:eastAsia="ru-RU"/>
        </w:rPr>
        <w:t>,</w:t>
      </w:r>
      <w:r w:rsidRPr="00CB287A">
        <w:rPr>
          <w:rFonts w:ascii="Verdana" w:eastAsia="Times New Roman" w:hAnsi="Verdana"/>
          <w:color w:val="000000"/>
          <w:sz w:val="16"/>
          <w:lang w:eastAsia="ru-RU"/>
        </w:rPr>
        <w:t> </w:t>
      </w:r>
      <w:r w:rsidRPr="00CB287A">
        <w:rPr>
          <w:rFonts w:ascii="Verdana" w:eastAsia="Times New Roman" w:hAnsi="Verdana"/>
          <w:i/>
          <w:iCs/>
          <w:color w:val="000000"/>
          <w:sz w:val="16"/>
          <w:szCs w:val="16"/>
          <w:lang w:eastAsia="ru-RU"/>
        </w:rPr>
        <w:t>U</w:t>
      </w:r>
      <w:r w:rsidRPr="00CB287A">
        <w:rPr>
          <w:rFonts w:ascii="Verdana" w:eastAsia="Times New Roman" w:hAnsi="Verdana"/>
          <w:color w:val="000000"/>
          <w:sz w:val="24"/>
          <w:szCs w:val="24"/>
          <w:vertAlign w:val="subscript"/>
          <w:lang w:eastAsia="ru-RU"/>
        </w:rPr>
        <w:t>0</w:t>
      </w:r>
      <w:r w:rsidRPr="00CB287A">
        <w:rPr>
          <w:rFonts w:ascii="Verdana" w:eastAsia="Times New Roman" w:hAnsi="Verdana"/>
          <w:color w:val="000000"/>
          <w:sz w:val="16"/>
          <w:szCs w:val="16"/>
          <w:lang w:eastAsia="ru-RU"/>
        </w:rPr>
        <w:t>–</w:t>
      </w:r>
      <w:r w:rsidRPr="00CB287A">
        <w:rPr>
          <w:rFonts w:ascii="Verdana" w:eastAsia="Times New Roman" w:hAnsi="Verdana"/>
          <w:color w:val="000000"/>
          <w:sz w:val="16"/>
          <w:lang w:eastAsia="ru-RU"/>
        </w:rPr>
        <w:t> </w:t>
      </w:r>
      <w:r w:rsidRPr="00CB287A">
        <w:rPr>
          <w:rFonts w:ascii="Verdana" w:eastAsia="Times New Roman" w:hAnsi="Verdana"/>
          <w:i/>
          <w:iCs/>
          <w:color w:val="000000"/>
          <w:sz w:val="16"/>
          <w:szCs w:val="16"/>
          <w:lang w:eastAsia="ru-RU"/>
        </w:rPr>
        <w:t>W</w:t>
      </w:r>
      <w:r w:rsidRPr="00CB287A">
        <w:rPr>
          <w:rFonts w:ascii="Verdana" w:eastAsia="Times New Roman" w:hAnsi="Verdana"/>
          <w:color w:val="000000"/>
          <w:sz w:val="16"/>
          <w:szCs w:val="16"/>
          <w:lang w:eastAsia="ru-RU"/>
        </w:rPr>
        <w:t>=10 эВ,</w:t>
      </w:r>
      <w:r w:rsidRPr="00CB287A">
        <w:rPr>
          <w:rFonts w:ascii="Verdana" w:eastAsia="Times New Roman" w:hAnsi="Verdana"/>
          <w:i/>
          <w:iCs/>
          <w:color w:val="000000"/>
          <w:sz w:val="16"/>
          <w:szCs w:val="16"/>
          <w:lang w:eastAsia="ru-RU"/>
        </w:rPr>
        <w:t>l</w:t>
      </w:r>
      <w:r w:rsidRPr="00CB287A">
        <w:rPr>
          <w:rFonts w:ascii="Verdana" w:eastAsia="Times New Roman" w:hAnsi="Verdana"/>
          <w:color w:val="000000"/>
          <w:sz w:val="16"/>
          <w:szCs w:val="16"/>
          <w:lang w:eastAsia="ru-RU"/>
        </w:rPr>
        <w:t>=10</w:t>
      </w:r>
      <w:r w:rsidRPr="00CB287A">
        <w:rPr>
          <w:rFonts w:ascii="Verdana" w:eastAsia="Times New Roman" w:hAnsi="Verdana"/>
          <w:color w:val="000000"/>
          <w:sz w:val="24"/>
          <w:szCs w:val="24"/>
          <w:vertAlign w:val="superscript"/>
          <w:lang w:eastAsia="ru-RU"/>
        </w:rPr>
        <w:t>-2 м, </w:t>
      </w:r>
      <w:r w:rsidR="00B144FE" w:rsidRPr="00CB287A">
        <w:rPr>
          <w:rFonts w:ascii="Verdana" w:eastAsia="Times New Roman" w:hAnsi="Verdana"/>
          <w:b/>
          <w:bCs/>
          <w:noProof/>
          <w:color w:val="000000"/>
          <w:sz w:val="24"/>
          <w:szCs w:val="24"/>
          <w:vertAlign w:val="superscript"/>
          <w:lang w:eastAsia="ru-RU"/>
        </w:rPr>
        <w:drawing>
          <wp:inline distT="0" distB="0" distL="0" distR="0" wp14:anchorId="0BF94C1A" wp14:editId="75E92A6E">
            <wp:extent cx="951230" cy="248920"/>
            <wp:effectExtent l="0" t="0" r="0" b="0"/>
            <wp:docPr id="567" name="Рисунок 567" descr="image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image505"/>
                    <pic:cNvPicPr>
                      <a:picLocks noChangeAspect="1" noChangeArrowheads="1"/>
                    </pic:cNvPicPr>
                  </pic:nvPicPr>
                  <pic:blipFill>
                    <a:blip r:embed="rId718">
                      <a:extLst>
                        <a:ext uri="{28A0092B-C50C-407E-A947-70E740481C1C}">
                          <a14:useLocalDpi xmlns:a14="http://schemas.microsoft.com/office/drawing/2010/main" val="0"/>
                        </a:ext>
                      </a:extLst>
                    </a:blip>
                    <a:srcRect/>
                    <a:stretch>
                      <a:fillRect/>
                    </a:stretch>
                  </pic:blipFill>
                  <pic:spPr bwMode="auto">
                    <a:xfrm>
                      <a:off x="0" y="0"/>
                      <a:ext cx="951230" cy="248920"/>
                    </a:xfrm>
                    <a:prstGeom prst="rect">
                      <a:avLst/>
                    </a:prstGeom>
                    <a:noFill/>
                    <a:ln>
                      <a:noFill/>
                    </a:ln>
                  </pic:spPr>
                </pic:pic>
              </a:graphicData>
            </a:graphic>
          </wp:inline>
        </w:drawing>
      </w:r>
      <w:r w:rsidRPr="00CB287A">
        <w:rPr>
          <w:rFonts w:ascii="Verdana" w:eastAsia="Times New Roman" w:hAnsi="Verdana"/>
          <w:color w:val="000000"/>
          <w:sz w:val="16"/>
          <w:szCs w:val="16"/>
          <w:lang w:eastAsia="ru-RU"/>
        </w:rPr>
        <w:t>В первом случае вероятность проникновения частицы через барьер большая, во втором – ничтожно мала.</w:t>
      </w:r>
    </w:p>
    <w:p w14:paraId="5D7A8815" w14:textId="77777777" w:rsidR="00B40218" w:rsidRPr="00CB287A" w:rsidRDefault="00B40218" w:rsidP="00B40218">
      <w:pPr>
        <w:spacing w:before="204" w:after="100" w:afterAutospacing="1" w:line="288" w:lineRule="atLeast"/>
        <w:ind w:left="204" w:right="204"/>
        <w:rPr>
          <w:rFonts w:ascii="Verdana" w:eastAsia="Times New Roman" w:hAnsi="Verdana"/>
          <w:color w:val="000000"/>
          <w:sz w:val="16"/>
          <w:szCs w:val="16"/>
          <w:lang w:eastAsia="ru-RU"/>
        </w:rPr>
      </w:pPr>
      <w:r w:rsidRPr="00CB287A">
        <w:rPr>
          <w:rFonts w:ascii="Verdana" w:eastAsia="Times New Roman" w:hAnsi="Verdana"/>
          <w:color w:val="000000"/>
          <w:sz w:val="16"/>
          <w:szCs w:val="16"/>
          <w:lang w:eastAsia="ru-RU"/>
        </w:rPr>
        <w:t>Соответствующий расчет дает, что в случае потенциального барьера произвольной формы (рис. 10.2) формула (10.1) должна быть заменена более общей формулой:</w:t>
      </w:r>
    </w:p>
    <w:p w14:paraId="40C388A9" w14:textId="77777777" w:rsidR="00B40218" w:rsidRPr="00CB287A" w:rsidRDefault="00B144FE" w:rsidP="00B40218">
      <w:pPr>
        <w:spacing w:before="204" w:after="100" w:afterAutospacing="1" w:line="288" w:lineRule="atLeast"/>
        <w:ind w:left="204" w:right="204"/>
        <w:rPr>
          <w:rFonts w:ascii="Verdana" w:eastAsia="Times New Roman" w:hAnsi="Verdana"/>
          <w:color w:val="000000"/>
          <w:sz w:val="16"/>
          <w:szCs w:val="16"/>
          <w:lang w:eastAsia="ru-RU"/>
        </w:rPr>
      </w:pPr>
      <w:r w:rsidRPr="00CB287A">
        <w:rPr>
          <w:rFonts w:ascii="Verdana" w:eastAsia="Times New Roman" w:hAnsi="Verdana"/>
          <w:b/>
          <w:bCs/>
          <w:noProof/>
          <w:color w:val="000000"/>
          <w:sz w:val="16"/>
          <w:szCs w:val="16"/>
          <w:lang w:eastAsia="ru-RU"/>
        </w:rPr>
        <w:drawing>
          <wp:inline distT="0" distB="0" distL="0" distR="0" wp14:anchorId="0D0DA584" wp14:editId="5F936DA0">
            <wp:extent cx="1353185" cy="417195"/>
            <wp:effectExtent l="0" t="0" r="0" b="0"/>
            <wp:docPr id="568" name="Рисунок 568" descr="image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image507"/>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1353185" cy="417195"/>
                    </a:xfrm>
                    <a:prstGeom prst="rect">
                      <a:avLst/>
                    </a:prstGeom>
                    <a:noFill/>
                    <a:ln>
                      <a:noFill/>
                    </a:ln>
                  </pic:spPr>
                </pic:pic>
              </a:graphicData>
            </a:graphic>
          </wp:inline>
        </w:drawing>
      </w:r>
    </w:p>
    <w:p w14:paraId="285E9EFA" w14:textId="77777777" w:rsidR="00B40218" w:rsidRPr="00CB287A" w:rsidRDefault="00B40218" w:rsidP="00B40218">
      <w:pPr>
        <w:spacing w:before="204" w:after="100" w:afterAutospacing="1" w:line="288" w:lineRule="atLeast"/>
        <w:ind w:left="204" w:right="204"/>
        <w:rPr>
          <w:rFonts w:ascii="Verdana" w:eastAsia="Times New Roman" w:hAnsi="Verdana"/>
          <w:color w:val="000000"/>
          <w:sz w:val="16"/>
          <w:szCs w:val="16"/>
          <w:lang w:eastAsia="ru-RU"/>
        </w:rPr>
      </w:pPr>
      <w:r w:rsidRPr="00CB287A">
        <w:rPr>
          <w:rFonts w:ascii="Verdana" w:eastAsia="Times New Roman" w:hAnsi="Verdana"/>
          <w:color w:val="000000"/>
          <w:sz w:val="16"/>
          <w:szCs w:val="16"/>
          <w:lang w:eastAsia="ru-RU"/>
        </w:rPr>
        <w:t>При преодолении потенциального барьера частица как бы проходит через «туннель» в этом барьере, в связи с чем рассмотренное нами явление называют туннельным эффектом.</w:t>
      </w:r>
    </w:p>
    <w:p w14:paraId="51059FA8" w14:textId="77777777" w:rsidR="00B40218" w:rsidRPr="00096F26" w:rsidRDefault="00D51C90" w:rsidP="00B40218">
      <w:pPr>
        <w:pStyle w:val="a4"/>
        <w:spacing w:before="68" w:beforeAutospacing="0" w:after="136" w:afterAutospacing="0"/>
        <w:rPr>
          <w:rFonts w:ascii="Times" w:hAnsi="Times" w:cs="Times"/>
          <w:color w:val="000000"/>
          <w:sz w:val="22"/>
          <w:szCs w:val="22"/>
        </w:rPr>
      </w:pPr>
      <w:r>
        <w:rPr>
          <w:color w:val="000000"/>
        </w:rPr>
        <w:t>49. Атом водорода. Энергетические уровни; волновые функции; потенциал ионизации. Сродство к электрону. Правила отбора для переходов между уровнями</w:t>
      </w:r>
      <w:r w:rsidR="00B40218" w:rsidRPr="00B40218">
        <w:rPr>
          <w:color w:val="000000"/>
        </w:rPr>
        <w:t xml:space="preserve"> </w:t>
      </w:r>
      <w:r w:rsidR="00B40218">
        <w:rPr>
          <w:color w:val="000000"/>
        </w:rPr>
        <w:t>Правила отбора для переходов между уровнями</w:t>
      </w:r>
      <w:r w:rsidR="00B40218">
        <w:rPr>
          <w:color w:val="000000"/>
        </w:rPr>
        <w:br/>
      </w:r>
      <w:r w:rsidR="00B40218" w:rsidRPr="00096F26">
        <w:rPr>
          <w:rFonts w:ascii="Times" w:hAnsi="Times" w:cs="Times"/>
          <w:color w:val="000000"/>
          <w:sz w:val="22"/>
          <w:szCs w:val="22"/>
        </w:rPr>
        <w:t>Простейший из атомов, атом водорода явился своеобразным тест-объектом для</w:t>
      </w:r>
      <w:r w:rsidR="00B40218" w:rsidRPr="00096F26">
        <w:rPr>
          <w:rFonts w:ascii="Times" w:hAnsi="Times" w:cs="Times"/>
          <w:color w:val="000000"/>
          <w:sz w:val="22"/>
        </w:rPr>
        <w:t> </w:t>
      </w:r>
      <w:hyperlink r:id="rId720" w:anchor="9" w:tgtFrame="" w:history="1">
        <w:r w:rsidR="00B40218" w:rsidRPr="00096F26">
          <w:rPr>
            <w:rFonts w:ascii="Times" w:hAnsi="Times" w:cs="Times"/>
            <w:color w:val="729780"/>
            <w:sz w:val="22"/>
            <w:u w:val="single"/>
          </w:rPr>
          <w:t>теории Бора</w:t>
        </w:r>
      </w:hyperlink>
      <w:r w:rsidR="00B40218" w:rsidRPr="00096F26">
        <w:rPr>
          <w:rFonts w:ascii="Times" w:hAnsi="Times" w:cs="Times"/>
          <w:color w:val="000000"/>
          <w:sz w:val="22"/>
          <w:szCs w:val="22"/>
        </w:rPr>
        <w:t>. Ко времени создания теории он был хорошо изучен экспериментально. Было известно, что он содержит единственный электрон. Ядром атома является</w:t>
      </w:r>
      <w:bookmarkStart w:id="1" w:name="1"/>
      <w:bookmarkEnd w:id="1"/>
      <w:r w:rsidR="00B40218" w:rsidRPr="00096F26">
        <w:rPr>
          <w:rFonts w:ascii="Times" w:hAnsi="Times" w:cs="Times"/>
          <w:b/>
          <w:bCs/>
          <w:i/>
          <w:iCs/>
          <w:color w:val="124815"/>
          <w:sz w:val="22"/>
        </w:rPr>
        <w:t>протон</w:t>
      </w:r>
      <w:r w:rsidR="00B40218" w:rsidRPr="00096F26">
        <w:rPr>
          <w:rFonts w:ascii="Times" w:hAnsi="Times" w:cs="Times"/>
          <w:color w:val="000000"/>
          <w:sz w:val="22"/>
        </w:rPr>
        <w:t> </w:t>
      </w:r>
      <w:r w:rsidR="00B40218" w:rsidRPr="00096F26">
        <w:rPr>
          <w:rFonts w:ascii="Times" w:hAnsi="Times" w:cs="Times"/>
          <w:color w:val="000000"/>
          <w:sz w:val="22"/>
          <w:szCs w:val="22"/>
        </w:rPr>
        <w:t>– положительно заряженная частица, заряд которой равен по модулю заряду электрона, а масса в 1836 раз превышает массу электрона. Еще в начале XIX века были открыты дискретные спектральные линии в видимой области излучения атома водорода (так называемый</w:t>
      </w:r>
      <w:r w:rsidR="00B40218" w:rsidRPr="00096F26">
        <w:rPr>
          <w:rFonts w:ascii="Times" w:hAnsi="Times" w:cs="Times"/>
          <w:color w:val="000000"/>
          <w:sz w:val="22"/>
        </w:rPr>
        <w:t> </w:t>
      </w:r>
      <w:bookmarkStart w:id="2" w:name="2"/>
      <w:bookmarkEnd w:id="2"/>
      <w:r w:rsidR="00B40218" w:rsidRPr="00096F26">
        <w:rPr>
          <w:rFonts w:ascii="Times" w:hAnsi="Times" w:cs="Times"/>
          <w:b/>
          <w:bCs/>
          <w:i/>
          <w:iCs/>
          <w:color w:val="124815"/>
          <w:sz w:val="22"/>
        </w:rPr>
        <w:t>линейчатый спектр</w:t>
      </w:r>
      <w:r w:rsidR="00B40218" w:rsidRPr="00096F26">
        <w:rPr>
          <w:rFonts w:ascii="Times" w:hAnsi="Times" w:cs="Times"/>
          <w:color w:val="000000"/>
          <w:sz w:val="22"/>
          <w:szCs w:val="22"/>
        </w:rPr>
        <w:t>). Впоследствии закономерности, которым подчиняются длины волн (или частоты) линейчатого спектра, были хорошо изучены количественно (</w:t>
      </w:r>
      <w:hyperlink r:id="rId721" w:tgtFrame="" w:history="1">
        <w:r w:rsidR="00B40218" w:rsidRPr="00096F26">
          <w:rPr>
            <w:rFonts w:ascii="Times" w:hAnsi="Times" w:cs="Times"/>
            <w:color w:val="729780"/>
            <w:sz w:val="22"/>
            <w:u w:val="single"/>
          </w:rPr>
          <w:t>И. Бальмер</w:t>
        </w:r>
      </w:hyperlink>
      <w:r w:rsidR="00B40218" w:rsidRPr="00096F26">
        <w:rPr>
          <w:rFonts w:ascii="Times" w:hAnsi="Times" w:cs="Times"/>
          <w:color w:val="000000"/>
          <w:sz w:val="22"/>
          <w:szCs w:val="22"/>
        </w:rPr>
        <w:t>, 1885 г.). Совокупность спектральных линий атома водорода в видимой части спектра была названа</w:t>
      </w:r>
      <w:r w:rsidR="00B40218" w:rsidRPr="00096F26">
        <w:rPr>
          <w:rFonts w:ascii="Times" w:hAnsi="Times" w:cs="Times"/>
          <w:color w:val="000000"/>
          <w:sz w:val="22"/>
        </w:rPr>
        <w:t> </w:t>
      </w:r>
      <w:bookmarkStart w:id="3" w:name="3"/>
      <w:bookmarkEnd w:id="3"/>
      <w:r w:rsidR="00B40218" w:rsidRPr="00096F26">
        <w:rPr>
          <w:rFonts w:ascii="Times" w:hAnsi="Times" w:cs="Times"/>
          <w:b/>
          <w:bCs/>
          <w:i/>
          <w:iCs/>
          <w:color w:val="124815"/>
          <w:sz w:val="22"/>
        </w:rPr>
        <w:t>серией Бальмера</w:t>
      </w:r>
      <w:r w:rsidR="00B40218" w:rsidRPr="00096F26">
        <w:rPr>
          <w:rFonts w:ascii="Times" w:hAnsi="Times" w:cs="Times"/>
          <w:color w:val="000000"/>
          <w:sz w:val="22"/>
          <w:szCs w:val="22"/>
        </w:rPr>
        <w:t>. Позже аналогичные серии спектральных линий были обнаружены в ультрафиолетовой и инфракрасной частях спектра. В 1890 году</w:t>
      </w:r>
      <w:r w:rsidR="00B40218" w:rsidRPr="00096F26">
        <w:rPr>
          <w:rFonts w:ascii="Times" w:hAnsi="Times" w:cs="Times"/>
          <w:color w:val="000000"/>
          <w:sz w:val="22"/>
        </w:rPr>
        <w:t> </w:t>
      </w:r>
      <w:hyperlink r:id="rId722" w:tgtFrame="" w:history="1">
        <w:r w:rsidR="00B40218" w:rsidRPr="00096F26">
          <w:rPr>
            <w:rFonts w:ascii="Times" w:hAnsi="Times" w:cs="Times"/>
            <w:color w:val="729780"/>
            <w:sz w:val="22"/>
            <w:u w:val="single"/>
          </w:rPr>
          <w:t>И. Ридберг</w:t>
        </w:r>
      </w:hyperlink>
      <w:r w:rsidR="00B40218" w:rsidRPr="00096F26">
        <w:rPr>
          <w:rFonts w:ascii="Times" w:hAnsi="Times" w:cs="Times"/>
          <w:color w:val="000000"/>
          <w:sz w:val="22"/>
        </w:rPr>
        <w:t> </w:t>
      </w:r>
      <w:r w:rsidR="00B40218" w:rsidRPr="00096F26">
        <w:rPr>
          <w:rFonts w:ascii="Times" w:hAnsi="Times" w:cs="Times"/>
          <w:color w:val="000000"/>
          <w:sz w:val="22"/>
          <w:szCs w:val="22"/>
        </w:rPr>
        <w:t>получил эмпирическую формулу для частот спектральных линий:</w:t>
      </w:r>
      <w:r w:rsidR="00B40218" w:rsidRPr="00096F26">
        <w:rPr>
          <w:rFonts w:ascii="Times" w:hAnsi="Times" w:cs="Times"/>
          <w:color w:val="000000"/>
          <w:sz w:val="22"/>
        </w:rPr>
        <w:t> </w:t>
      </w:r>
    </w:p>
    <w:tbl>
      <w:tblPr>
        <w:tblW w:w="0" w:type="auto"/>
        <w:jc w:val="center"/>
        <w:tblCellSpacing w:w="0" w:type="dxa"/>
        <w:tblCellMar>
          <w:left w:w="0" w:type="dxa"/>
          <w:right w:w="0" w:type="dxa"/>
        </w:tblCellMar>
        <w:tblLook w:val="04A0" w:firstRow="1" w:lastRow="0" w:firstColumn="1" w:lastColumn="0" w:noHBand="0" w:noVBand="1"/>
      </w:tblPr>
      <w:tblGrid>
        <w:gridCol w:w="2016"/>
      </w:tblGrid>
      <w:tr w:rsidR="00B40218" w:rsidRPr="00096F26" w14:paraId="213A2765" w14:textId="77777777" w:rsidTr="00B40218">
        <w:trPr>
          <w:tblCellSpacing w:w="0" w:type="dxa"/>
          <w:jc w:val="center"/>
        </w:trPr>
        <w:tc>
          <w:tcPr>
            <w:tcW w:w="0" w:type="auto"/>
            <w:vAlign w:val="center"/>
            <w:hideMark/>
          </w:tcPr>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000"/>
            </w:tblGrid>
            <w:tr w:rsidR="00B40218" w:rsidRPr="00096F26" w14:paraId="01D1C023" w14:textId="77777777" w:rsidTr="00B4021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E"/>
                  <w:vAlign w:val="center"/>
                  <w:hideMark/>
                </w:tcPr>
                <w:p w14:paraId="5FCACAC5" w14:textId="77777777" w:rsidR="00B40218" w:rsidRPr="00096F26" w:rsidRDefault="00B144FE" w:rsidP="00B40218">
                  <w:pPr>
                    <w:spacing w:after="0" w:line="240" w:lineRule="auto"/>
                    <w:jc w:val="center"/>
                    <w:rPr>
                      <w:rFonts w:ascii="Times" w:eastAsia="Times New Roman" w:hAnsi="Times" w:cs="Times"/>
                      <w:color w:val="000000"/>
                      <w:lang w:eastAsia="ru-RU"/>
                    </w:rPr>
                  </w:pPr>
                  <w:r w:rsidRPr="00096F26">
                    <w:rPr>
                      <w:rFonts w:ascii="Times" w:eastAsia="Times New Roman" w:hAnsi="Times" w:cs="Times"/>
                      <w:noProof/>
                      <w:color w:val="000000"/>
                      <w:lang w:eastAsia="ru-RU"/>
                    </w:rPr>
                    <w:drawing>
                      <wp:inline distT="0" distB="0" distL="0" distR="0" wp14:anchorId="35E18791" wp14:editId="281A837E">
                        <wp:extent cx="1155700" cy="511810"/>
                        <wp:effectExtent l="0" t="0" r="0" b="0"/>
                        <wp:docPr id="569" name="Рисунок 569" descr="63230164624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63230164624406-1"/>
                                <pic:cNvPicPr>
                                  <a:picLocks noChangeAspect="1" noChangeArrowheads="1"/>
                                </pic:cNvPicPr>
                              </pic:nvPicPr>
                              <pic:blipFill>
                                <a:blip r:embed="rId723">
                                  <a:extLst>
                                    <a:ext uri="{28A0092B-C50C-407E-A947-70E740481C1C}">
                                      <a14:useLocalDpi xmlns:a14="http://schemas.microsoft.com/office/drawing/2010/main" val="0"/>
                                    </a:ext>
                                  </a:extLst>
                                </a:blip>
                                <a:srcRect/>
                                <a:stretch>
                                  <a:fillRect/>
                                </a:stretch>
                              </pic:blipFill>
                              <pic:spPr bwMode="auto">
                                <a:xfrm>
                                  <a:off x="0" y="0"/>
                                  <a:ext cx="1155700" cy="511810"/>
                                </a:xfrm>
                                <a:prstGeom prst="rect">
                                  <a:avLst/>
                                </a:prstGeom>
                                <a:noFill/>
                                <a:ln>
                                  <a:noFill/>
                                </a:ln>
                              </pic:spPr>
                            </pic:pic>
                          </a:graphicData>
                        </a:graphic>
                      </wp:inline>
                    </w:drawing>
                  </w:r>
                </w:p>
              </w:tc>
            </w:tr>
          </w:tbl>
          <w:p w14:paraId="66C4A6A6" w14:textId="77777777" w:rsidR="00B40218" w:rsidRPr="00096F26" w:rsidRDefault="00B40218" w:rsidP="00B40218">
            <w:pPr>
              <w:spacing w:after="0" w:line="240" w:lineRule="auto"/>
              <w:jc w:val="center"/>
              <w:rPr>
                <w:rFonts w:ascii="Times" w:eastAsia="Times New Roman" w:hAnsi="Times" w:cs="Times"/>
                <w:color w:val="000000"/>
                <w:sz w:val="24"/>
                <w:szCs w:val="24"/>
                <w:lang w:eastAsia="ru-RU"/>
              </w:rPr>
            </w:pPr>
          </w:p>
        </w:tc>
      </w:tr>
    </w:tbl>
    <w:p w14:paraId="4F060630"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t>Для серии Бальмера </w:t>
      </w:r>
      <w:r w:rsidRPr="00096F26">
        <w:rPr>
          <w:rFonts w:ascii="Times" w:eastAsia="Times New Roman" w:hAnsi="Times" w:cs="Times"/>
          <w:i/>
          <w:iCs/>
          <w:color w:val="000000"/>
          <w:lang w:eastAsia="ru-RU"/>
        </w:rPr>
        <w:t>m</w:t>
      </w:r>
      <w:r w:rsidRPr="00096F26">
        <w:rPr>
          <w:rFonts w:ascii="Times" w:eastAsia="Times New Roman" w:hAnsi="Times" w:cs="Times"/>
          <w:color w:val="000000"/>
          <w:lang w:eastAsia="ru-RU"/>
        </w:rPr>
        <w:t> = 2, </w:t>
      </w:r>
      <w:r w:rsidRPr="00096F26">
        <w:rPr>
          <w:rFonts w:ascii="Times" w:eastAsia="Times New Roman" w:hAnsi="Times" w:cs="Times"/>
          <w:i/>
          <w:iCs/>
          <w:color w:val="000000"/>
          <w:lang w:eastAsia="ru-RU"/>
        </w:rPr>
        <w:t>n</w:t>
      </w:r>
      <w:r w:rsidRPr="00096F26">
        <w:rPr>
          <w:rFonts w:ascii="Times" w:eastAsia="Times New Roman" w:hAnsi="Times" w:cs="Times"/>
          <w:color w:val="000000"/>
          <w:lang w:eastAsia="ru-RU"/>
        </w:rPr>
        <w:t> = 3, 4, 5, ... . Для ультрафиолетовой серии (серия Лаймана) </w:t>
      </w:r>
      <w:r w:rsidRPr="00096F26">
        <w:rPr>
          <w:rFonts w:ascii="Times" w:eastAsia="Times New Roman" w:hAnsi="Times" w:cs="Times"/>
          <w:i/>
          <w:iCs/>
          <w:color w:val="000000"/>
          <w:lang w:eastAsia="ru-RU"/>
        </w:rPr>
        <w:t>m</w:t>
      </w:r>
      <w:r w:rsidRPr="00096F26">
        <w:rPr>
          <w:rFonts w:ascii="Times" w:eastAsia="Times New Roman" w:hAnsi="Times" w:cs="Times"/>
          <w:color w:val="000000"/>
          <w:lang w:eastAsia="ru-RU"/>
        </w:rPr>
        <w:t> = 1, </w:t>
      </w:r>
      <w:r w:rsidRPr="00096F26">
        <w:rPr>
          <w:rFonts w:ascii="Times" w:eastAsia="Times New Roman" w:hAnsi="Times" w:cs="Times"/>
          <w:i/>
          <w:iCs/>
          <w:color w:val="000000"/>
          <w:lang w:eastAsia="ru-RU"/>
        </w:rPr>
        <w:t>n</w:t>
      </w:r>
      <w:r w:rsidRPr="00096F26">
        <w:rPr>
          <w:rFonts w:ascii="Times" w:eastAsia="Times New Roman" w:hAnsi="Times" w:cs="Times"/>
          <w:color w:val="000000"/>
          <w:lang w:eastAsia="ru-RU"/>
        </w:rPr>
        <w:t> = 2, 3, 4, ... . Постоянная </w:t>
      </w:r>
      <w:r w:rsidRPr="00096F26">
        <w:rPr>
          <w:rFonts w:ascii="Times" w:eastAsia="Times New Roman" w:hAnsi="Times" w:cs="Times"/>
          <w:i/>
          <w:iCs/>
          <w:color w:val="000000"/>
          <w:lang w:eastAsia="ru-RU"/>
        </w:rPr>
        <w:t>R</w:t>
      </w:r>
      <w:r w:rsidRPr="00096F26">
        <w:rPr>
          <w:rFonts w:ascii="Times" w:eastAsia="Times New Roman" w:hAnsi="Times" w:cs="Times"/>
          <w:color w:val="000000"/>
          <w:lang w:eastAsia="ru-RU"/>
        </w:rPr>
        <w:t>в этой формуле называется </w:t>
      </w:r>
      <w:bookmarkStart w:id="4" w:name="4"/>
      <w:bookmarkEnd w:id="4"/>
      <w:r w:rsidRPr="00096F26">
        <w:rPr>
          <w:rFonts w:ascii="Times" w:eastAsia="Times New Roman" w:hAnsi="Times" w:cs="Times"/>
          <w:b/>
          <w:bCs/>
          <w:i/>
          <w:iCs/>
          <w:color w:val="124815"/>
          <w:lang w:eastAsia="ru-RU"/>
        </w:rPr>
        <w:t>постоянной Ридберга</w:t>
      </w:r>
      <w:r w:rsidRPr="00096F26">
        <w:rPr>
          <w:rFonts w:ascii="Times" w:eastAsia="Times New Roman" w:hAnsi="Times" w:cs="Times"/>
          <w:color w:val="000000"/>
          <w:lang w:eastAsia="ru-RU"/>
        </w:rPr>
        <w:t>. Ее численное значение </w:t>
      </w:r>
      <w:r w:rsidRPr="00096F26">
        <w:rPr>
          <w:rFonts w:ascii="Times" w:eastAsia="Times New Roman" w:hAnsi="Times" w:cs="Times"/>
          <w:i/>
          <w:iCs/>
          <w:color w:val="000000"/>
          <w:lang w:eastAsia="ru-RU"/>
        </w:rPr>
        <w:t>R</w:t>
      </w:r>
      <w:r w:rsidRPr="00096F26">
        <w:rPr>
          <w:rFonts w:ascii="Times" w:eastAsia="Times New Roman" w:hAnsi="Times" w:cs="Times"/>
          <w:color w:val="000000"/>
          <w:lang w:eastAsia="ru-RU"/>
        </w:rPr>
        <w:t> = 3,29·10</w:t>
      </w:r>
      <w:r w:rsidRPr="00096F26">
        <w:rPr>
          <w:rFonts w:ascii="Times" w:eastAsia="Times New Roman" w:hAnsi="Times" w:cs="Times"/>
          <w:color w:val="000000"/>
          <w:vertAlign w:val="superscript"/>
          <w:lang w:eastAsia="ru-RU"/>
        </w:rPr>
        <w:t>15</w:t>
      </w:r>
      <w:r w:rsidRPr="00096F26">
        <w:rPr>
          <w:rFonts w:ascii="Times" w:eastAsia="Times New Roman" w:hAnsi="Times" w:cs="Times"/>
          <w:color w:val="000000"/>
          <w:lang w:eastAsia="ru-RU"/>
        </w:rPr>
        <w:t> Гц. До Бора механизм возникновения линейчатых спектров и смысл целых чисел, входящих в формулы спектральных линий водорода (и ряда других атомов), оставались непонятными.</w:t>
      </w:r>
    </w:p>
    <w:p w14:paraId="352837A1"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lastRenderedPageBreak/>
        <w:t>Постулаты Бора определили направление развития новой науки – квантовой физики атома. Но они не содержали рецепта определения параметров стационарных состояний (орбит) и соответствующих им значений энергии </w:t>
      </w:r>
      <w:r w:rsidRPr="00096F26">
        <w:rPr>
          <w:rFonts w:ascii="Times" w:eastAsia="Times New Roman" w:hAnsi="Times" w:cs="Times"/>
          <w:i/>
          <w:iCs/>
          <w:color w:val="000000"/>
          <w:lang w:eastAsia="ru-RU"/>
        </w:rPr>
        <w:t>E</w:t>
      </w:r>
      <w:r w:rsidRPr="00096F26">
        <w:rPr>
          <w:rFonts w:ascii="Times" w:eastAsia="Times New Roman" w:hAnsi="Times" w:cs="Times"/>
          <w:i/>
          <w:iCs/>
          <w:color w:val="000000"/>
          <w:vertAlign w:val="subscript"/>
          <w:lang w:eastAsia="ru-RU"/>
        </w:rPr>
        <w:t>n</w:t>
      </w:r>
      <w:r w:rsidRPr="00096F26">
        <w:rPr>
          <w:rFonts w:ascii="Times" w:eastAsia="Times New Roman" w:hAnsi="Times" w:cs="Times"/>
          <w:color w:val="000000"/>
          <w:lang w:eastAsia="ru-RU"/>
        </w:rPr>
        <w:t>.</w:t>
      </w:r>
    </w:p>
    <w:p w14:paraId="62EAED4F"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t>Правило квантования, приводящее к согласующимся с опытом значениям энергий стационарных состояний атома водорода, Бором было угадано. Он предположил, что момент импульса электрона, вращающегося вокруг ядра, может принимать только дискретные значения, кратные постоянной Планка. Для круговых орбит правило квантования Бора записывается в виде </w:t>
      </w:r>
    </w:p>
    <w:tbl>
      <w:tblPr>
        <w:tblW w:w="0" w:type="auto"/>
        <w:jc w:val="center"/>
        <w:tblCellSpacing w:w="0" w:type="dxa"/>
        <w:tblCellMar>
          <w:left w:w="0" w:type="dxa"/>
          <w:right w:w="0" w:type="dxa"/>
        </w:tblCellMar>
        <w:tblLook w:val="04A0" w:firstRow="1" w:lastRow="0" w:firstColumn="1" w:lastColumn="0" w:noHBand="0" w:noVBand="1"/>
      </w:tblPr>
      <w:tblGrid>
        <w:gridCol w:w="3076"/>
      </w:tblGrid>
      <w:tr w:rsidR="00B40218" w:rsidRPr="00096F26" w14:paraId="5A215FCB" w14:textId="77777777" w:rsidTr="00B40218">
        <w:trPr>
          <w:tblCellSpacing w:w="0" w:type="dxa"/>
          <w:jc w:val="center"/>
        </w:trPr>
        <w:tc>
          <w:tcPr>
            <w:tcW w:w="0" w:type="auto"/>
            <w:vAlign w:val="center"/>
            <w:hideMark/>
          </w:tcPr>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060"/>
            </w:tblGrid>
            <w:tr w:rsidR="00B40218" w:rsidRPr="00096F26" w14:paraId="0DABED88" w14:textId="77777777" w:rsidTr="00B4021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E"/>
                  <w:vAlign w:val="center"/>
                  <w:hideMark/>
                </w:tcPr>
                <w:p w14:paraId="699ED706" w14:textId="77777777" w:rsidR="00B40218" w:rsidRPr="00096F26" w:rsidRDefault="00B144FE" w:rsidP="00B40218">
                  <w:pPr>
                    <w:spacing w:after="0" w:line="240" w:lineRule="auto"/>
                    <w:jc w:val="center"/>
                    <w:rPr>
                      <w:rFonts w:ascii="Times" w:eastAsia="Times New Roman" w:hAnsi="Times" w:cs="Times"/>
                      <w:color w:val="000000"/>
                      <w:lang w:eastAsia="ru-RU"/>
                    </w:rPr>
                  </w:pPr>
                  <w:r w:rsidRPr="00096F26">
                    <w:rPr>
                      <w:rFonts w:ascii="Times" w:eastAsia="Times New Roman" w:hAnsi="Times" w:cs="Times"/>
                      <w:noProof/>
                      <w:color w:val="000000"/>
                      <w:lang w:eastAsia="ru-RU"/>
                    </w:rPr>
                    <w:drawing>
                      <wp:inline distT="0" distB="0" distL="0" distR="0" wp14:anchorId="1C334CFF" wp14:editId="771D8C67">
                        <wp:extent cx="1828800" cy="417195"/>
                        <wp:effectExtent l="0" t="0" r="0" b="0"/>
                        <wp:docPr id="570" name="Рисунок 570" descr="63230164624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63230164624436-2"/>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1828800" cy="417195"/>
                                </a:xfrm>
                                <a:prstGeom prst="rect">
                                  <a:avLst/>
                                </a:prstGeom>
                                <a:noFill/>
                                <a:ln>
                                  <a:noFill/>
                                </a:ln>
                              </pic:spPr>
                            </pic:pic>
                          </a:graphicData>
                        </a:graphic>
                      </wp:inline>
                    </w:drawing>
                  </w:r>
                </w:p>
              </w:tc>
            </w:tr>
          </w:tbl>
          <w:p w14:paraId="17C4208C" w14:textId="77777777" w:rsidR="00B40218" w:rsidRPr="00096F26" w:rsidRDefault="00B40218" w:rsidP="00B40218">
            <w:pPr>
              <w:spacing w:after="0" w:line="240" w:lineRule="auto"/>
              <w:jc w:val="center"/>
              <w:rPr>
                <w:rFonts w:ascii="Times" w:eastAsia="Times New Roman" w:hAnsi="Times" w:cs="Times"/>
                <w:color w:val="000000"/>
                <w:sz w:val="24"/>
                <w:szCs w:val="24"/>
                <w:lang w:eastAsia="ru-RU"/>
              </w:rPr>
            </w:pPr>
          </w:p>
        </w:tc>
      </w:tr>
    </w:tbl>
    <w:p w14:paraId="4D64CCC8"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t>Здесь </w:t>
      </w:r>
      <w:r w:rsidRPr="00096F26">
        <w:rPr>
          <w:rFonts w:ascii="Times" w:eastAsia="Times New Roman" w:hAnsi="Times" w:cs="Times"/>
          <w:i/>
          <w:iCs/>
          <w:color w:val="000000"/>
          <w:lang w:eastAsia="ru-RU"/>
        </w:rPr>
        <w:t>m</w:t>
      </w:r>
      <w:r w:rsidRPr="00096F26">
        <w:rPr>
          <w:rFonts w:ascii="Times" w:eastAsia="Times New Roman" w:hAnsi="Times" w:cs="Times"/>
          <w:color w:val="000000"/>
          <w:vertAlign w:val="subscript"/>
          <w:lang w:eastAsia="ru-RU"/>
        </w:rPr>
        <w:t>e</w:t>
      </w:r>
      <w:r w:rsidRPr="00096F26">
        <w:rPr>
          <w:rFonts w:ascii="Times" w:eastAsia="Times New Roman" w:hAnsi="Times" w:cs="Times"/>
          <w:color w:val="000000"/>
          <w:lang w:eastAsia="ru-RU"/>
        </w:rPr>
        <w:t> – масса электрона, υ – его скорость, </w:t>
      </w:r>
      <w:r w:rsidRPr="00096F26">
        <w:rPr>
          <w:rFonts w:ascii="Times" w:eastAsia="Times New Roman" w:hAnsi="Times" w:cs="Times"/>
          <w:i/>
          <w:iCs/>
          <w:color w:val="000000"/>
          <w:lang w:eastAsia="ru-RU"/>
        </w:rPr>
        <w:t>r</w:t>
      </w:r>
      <w:r w:rsidRPr="00096F26">
        <w:rPr>
          <w:rFonts w:ascii="Times" w:eastAsia="Times New Roman" w:hAnsi="Times" w:cs="Times"/>
          <w:i/>
          <w:iCs/>
          <w:color w:val="000000"/>
          <w:vertAlign w:val="subscript"/>
          <w:lang w:eastAsia="ru-RU"/>
        </w:rPr>
        <w:t>n</w:t>
      </w:r>
      <w:r w:rsidRPr="00096F26">
        <w:rPr>
          <w:rFonts w:ascii="Times" w:eastAsia="Times New Roman" w:hAnsi="Times" w:cs="Times"/>
          <w:color w:val="000000"/>
          <w:lang w:eastAsia="ru-RU"/>
        </w:rPr>
        <w:t> – радиус стационарной круговой орбиты. Правило квантования Бора позволяет вычислить радиусы стационарных орбит электрона в атоме водорода и определить значения энергий. Скорость электрона, вращающегося по круговой орбите некоторого радиуса </w:t>
      </w:r>
      <w:r w:rsidRPr="00096F26">
        <w:rPr>
          <w:rFonts w:ascii="Times" w:eastAsia="Times New Roman" w:hAnsi="Times" w:cs="Times"/>
          <w:i/>
          <w:iCs/>
          <w:color w:val="000000"/>
          <w:lang w:eastAsia="ru-RU"/>
        </w:rPr>
        <w:t>r</w:t>
      </w:r>
      <w:r w:rsidRPr="00096F26">
        <w:rPr>
          <w:rFonts w:ascii="Times" w:eastAsia="Times New Roman" w:hAnsi="Times" w:cs="Times"/>
          <w:color w:val="000000"/>
          <w:lang w:eastAsia="ru-RU"/>
        </w:rPr>
        <w:t> в кулоновском поле ядра, как следует из второго закона Ньютона, определяется соотношением </w:t>
      </w:r>
    </w:p>
    <w:tbl>
      <w:tblPr>
        <w:tblW w:w="0" w:type="auto"/>
        <w:jc w:val="center"/>
        <w:tblCellSpacing w:w="0" w:type="dxa"/>
        <w:tblCellMar>
          <w:left w:w="0" w:type="dxa"/>
          <w:right w:w="0" w:type="dxa"/>
        </w:tblCellMar>
        <w:tblLook w:val="04A0" w:firstRow="1" w:lastRow="0" w:firstColumn="1" w:lastColumn="0" w:noHBand="0" w:noVBand="1"/>
      </w:tblPr>
      <w:tblGrid>
        <w:gridCol w:w="1382"/>
      </w:tblGrid>
      <w:tr w:rsidR="00B40218" w:rsidRPr="00096F26" w14:paraId="375DF286" w14:textId="77777777" w:rsidTr="00B40218">
        <w:trPr>
          <w:tblCellSpacing w:w="0" w:type="dxa"/>
          <w:jc w:val="center"/>
        </w:trPr>
        <w:tc>
          <w:tcPr>
            <w:tcW w:w="0" w:type="auto"/>
            <w:vAlign w:val="center"/>
            <w:hideMark/>
          </w:tcPr>
          <w:p w14:paraId="2F10ECEC" w14:textId="77777777" w:rsidR="00B40218" w:rsidRPr="00096F26" w:rsidRDefault="00B144FE" w:rsidP="00B40218">
            <w:pPr>
              <w:spacing w:after="0" w:line="240" w:lineRule="auto"/>
              <w:jc w:val="center"/>
              <w:rPr>
                <w:rFonts w:ascii="Times New Roman" w:eastAsia="Times New Roman" w:hAnsi="Times New Roman"/>
                <w:lang w:eastAsia="ru-RU"/>
              </w:rPr>
            </w:pPr>
            <w:r w:rsidRPr="00096F26">
              <w:rPr>
                <w:rFonts w:ascii="Times" w:eastAsia="Times New Roman" w:hAnsi="Times" w:cs="Times"/>
                <w:noProof/>
                <w:color w:val="000000"/>
                <w:lang w:eastAsia="ru-RU"/>
              </w:rPr>
              <w:drawing>
                <wp:inline distT="0" distB="0" distL="0" distR="0" wp14:anchorId="43A04D58" wp14:editId="77C4019B">
                  <wp:extent cx="877570" cy="504825"/>
                  <wp:effectExtent l="0" t="0" r="0" b="0"/>
                  <wp:docPr id="571" name="Рисунок 571" descr="632301646244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63230164624456-3"/>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877570" cy="504825"/>
                          </a:xfrm>
                          <a:prstGeom prst="rect">
                            <a:avLst/>
                          </a:prstGeom>
                          <a:noFill/>
                          <a:ln>
                            <a:noFill/>
                          </a:ln>
                        </pic:spPr>
                      </pic:pic>
                    </a:graphicData>
                  </a:graphic>
                </wp:inline>
              </w:drawing>
            </w:r>
          </w:p>
        </w:tc>
      </w:tr>
    </w:tbl>
    <w:p w14:paraId="2A2DE1E3"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t>где </w:t>
      </w:r>
      <w:r w:rsidRPr="00096F26">
        <w:rPr>
          <w:rFonts w:ascii="Times" w:eastAsia="Times New Roman" w:hAnsi="Times" w:cs="Times"/>
          <w:i/>
          <w:iCs/>
          <w:color w:val="000000"/>
          <w:lang w:eastAsia="ru-RU"/>
        </w:rPr>
        <w:t>e</w:t>
      </w:r>
      <w:r w:rsidRPr="00096F26">
        <w:rPr>
          <w:rFonts w:ascii="Times" w:eastAsia="Times New Roman" w:hAnsi="Times" w:cs="Times"/>
          <w:color w:val="000000"/>
          <w:lang w:eastAsia="ru-RU"/>
        </w:rPr>
        <w:t> – элементарный заряд, ε</w:t>
      </w:r>
      <w:r w:rsidRPr="00096F26">
        <w:rPr>
          <w:rFonts w:ascii="Times" w:eastAsia="Times New Roman" w:hAnsi="Times" w:cs="Times"/>
          <w:color w:val="000000"/>
          <w:vertAlign w:val="subscript"/>
          <w:lang w:eastAsia="ru-RU"/>
        </w:rPr>
        <w:t>0</w:t>
      </w:r>
      <w:r w:rsidRPr="00096F26">
        <w:rPr>
          <w:rFonts w:ascii="Times" w:eastAsia="Times New Roman" w:hAnsi="Times" w:cs="Times"/>
          <w:color w:val="000000"/>
          <w:lang w:eastAsia="ru-RU"/>
        </w:rPr>
        <w:t> – электрическая постоянная. Скорость электрона υ и радиус стационарной орбиты </w:t>
      </w:r>
      <w:r w:rsidRPr="00096F26">
        <w:rPr>
          <w:rFonts w:ascii="Times" w:eastAsia="Times New Roman" w:hAnsi="Times" w:cs="Times"/>
          <w:i/>
          <w:iCs/>
          <w:color w:val="000000"/>
          <w:lang w:eastAsia="ru-RU"/>
        </w:rPr>
        <w:t>r</w:t>
      </w:r>
      <w:r w:rsidRPr="00096F26">
        <w:rPr>
          <w:rFonts w:ascii="Times" w:eastAsia="Times New Roman" w:hAnsi="Times" w:cs="Times"/>
          <w:i/>
          <w:iCs/>
          <w:color w:val="000000"/>
          <w:vertAlign w:val="subscript"/>
          <w:lang w:eastAsia="ru-RU"/>
        </w:rPr>
        <w:t>n</w:t>
      </w:r>
      <w:r w:rsidRPr="00096F26">
        <w:rPr>
          <w:rFonts w:ascii="Times" w:eastAsia="Times New Roman" w:hAnsi="Times" w:cs="Times"/>
          <w:color w:val="000000"/>
          <w:lang w:eastAsia="ru-RU"/>
        </w:rPr>
        <w:t>связаны правилом квантования Бора. Отсюда следует, что радиусы стационарных круговых орбит определяются выражением </w:t>
      </w:r>
    </w:p>
    <w:tbl>
      <w:tblPr>
        <w:tblW w:w="0" w:type="auto"/>
        <w:jc w:val="center"/>
        <w:tblCellSpacing w:w="0" w:type="dxa"/>
        <w:tblCellMar>
          <w:left w:w="0" w:type="dxa"/>
          <w:right w:w="0" w:type="dxa"/>
        </w:tblCellMar>
        <w:tblLook w:val="04A0" w:firstRow="1" w:lastRow="0" w:firstColumn="1" w:lastColumn="0" w:noHBand="0" w:noVBand="1"/>
      </w:tblPr>
      <w:tblGrid>
        <w:gridCol w:w="1521"/>
      </w:tblGrid>
      <w:tr w:rsidR="00B40218" w:rsidRPr="00096F26" w14:paraId="0988BF68" w14:textId="77777777" w:rsidTr="00B40218">
        <w:trPr>
          <w:tblCellSpacing w:w="0" w:type="dxa"/>
          <w:jc w:val="center"/>
        </w:trPr>
        <w:tc>
          <w:tcPr>
            <w:tcW w:w="0" w:type="auto"/>
            <w:vAlign w:val="center"/>
            <w:hideMark/>
          </w:tcPr>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505"/>
            </w:tblGrid>
            <w:tr w:rsidR="00B40218" w:rsidRPr="00096F26" w14:paraId="494A72A2" w14:textId="77777777" w:rsidTr="00B4021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E"/>
                  <w:vAlign w:val="center"/>
                  <w:hideMark/>
                </w:tcPr>
                <w:p w14:paraId="3D3F87D3" w14:textId="77777777" w:rsidR="00B40218" w:rsidRPr="00096F26" w:rsidRDefault="00B144FE" w:rsidP="00B40218">
                  <w:pPr>
                    <w:spacing w:after="0" w:line="240" w:lineRule="auto"/>
                    <w:jc w:val="center"/>
                    <w:rPr>
                      <w:rFonts w:ascii="Times" w:eastAsia="Times New Roman" w:hAnsi="Times" w:cs="Times"/>
                      <w:color w:val="000000"/>
                      <w:lang w:eastAsia="ru-RU"/>
                    </w:rPr>
                  </w:pPr>
                  <w:r w:rsidRPr="00096F26">
                    <w:rPr>
                      <w:rFonts w:ascii="Times" w:eastAsia="Times New Roman" w:hAnsi="Times" w:cs="Times"/>
                      <w:noProof/>
                      <w:color w:val="000000"/>
                      <w:lang w:eastAsia="ru-RU"/>
                    </w:rPr>
                    <w:drawing>
                      <wp:inline distT="0" distB="0" distL="0" distR="0" wp14:anchorId="357E92F1" wp14:editId="53D7F64D">
                        <wp:extent cx="841375" cy="592455"/>
                        <wp:effectExtent l="0" t="0" r="0" b="0"/>
                        <wp:docPr id="572" name="Рисунок 572" descr="63230164624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63230164624476-4"/>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841375" cy="592455"/>
                                </a:xfrm>
                                <a:prstGeom prst="rect">
                                  <a:avLst/>
                                </a:prstGeom>
                                <a:noFill/>
                                <a:ln>
                                  <a:noFill/>
                                </a:ln>
                              </pic:spPr>
                            </pic:pic>
                          </a:graphicData>
                        </a:graphic>
                      </wp:inline>
                    </w:drawing>
                  </w:r>
                </w:p>
              </w:tc>
            </w:tr>
          </w:tbl>
          <w:p w14:paraId="481C878B" w14:textId="77777777" w:rsidR="00B40218" w:rsidRPr="00096F26" w:rsidRDefault="00B40218" w:rsidP="00B40218">
            <w:pPr>
              <w:spacing w:after="0" w:line="240" w:lineRule="auto"/>
              <w:jc w:val="center"/>
              <w:rPr>
                <w:rFonts w:ascii="Times" w:eastAsia="Times New Roman" w:hAnsi="Times" w:cs="Times"/>
                <w:color w:val="000000"/>
                <w:sz w:val="24"/>
                <w:szCs w:val="24"/>
                <w:lang w:eastAsia="ru-RU"/>
              </w:rPr>
            </w:pPr>
          </w:p>
        </w:tc>
      </w:tr>
    </w:tbl>
    <w:p w14:paraId="5E23BF70"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t>Самой близкой к ядру орбите соответствует значение </w:t>
      </w:r>
      <w:r w:rsidRPr="00096F26">
        <w:rPr>
          <w:rFonts w:ascii="Times" w:eastAsia="Times New Roman" w:hAnsi="Times" w:cs="Times"/>
          <w:i/>
          <w:iCs/>
          <w:color w:val="000000"/>
          <w:lang w:eastAsia="ru-RU"/>
        </w:rPr>
        <w:t>n</w:t>
      </w:r>
      <w:r w:rsidRPr="00096F26">
        <w:rPr>
          <w:rFonts w:ascii="Times" w:eastAsia="Times New Roman" w:hAnsi="Times" w:cs="Times"/>
          <w:color w:val="000000"/>
          <w:lang w:eastAsia="ru-RU"/>
        </w:rPr>
        <w:t> = 1. Радиус первой орбиты, который называется </w:t>
      </w:r>
      <w:bookmarkStart w:id="5" w:name="5"/>
      <w:bookmarkEnd w:id="5"/>
      <w:r w:rsidRPr="00096F26">
        <w:rPr>
          <w:rFonts w:ascii="Times" w:eastAsia="Times New Roman" w:hAnsi="Times" w:cs="Times"/>
          <w:b/>
          <w:bCs/>
          <w:i/>
          <w:iCs/>
          <w:color w:val="124815"/>
          <w:lang w:eastAsia="ru-RU"/>
        </w:rPr>
        <w:t>боровским радиусом</w:t>
      </w:r>
      <w:r w:rsidRPr="00096F26">
        <w:rPr>
          <w:rFonts w:ascii="Times" w:eastAsia="Times New Roman" w:hAnsi="Times" w:cs="Times"/>
          <w:color w:val="000000"/>
          <w:lang w:eastAsia="ru-RU"/>
        </w:rPr>
        <w:t>, равен </w:t>
      </w:r>
    </w:p>
    <w:tbl>
      <w:tblPr>
        <w:tblW w:w="0" w:type="auto"/>
        <w:jc w:val="center"/>
        <w:tblCellSpacing w:w="0" w:type="dxa"/>
        <w:tblCellMar>
          <w:left w:w="0" w:type="dxa"/>
          <w:right w:w="0" w:type="dxa"/>
        </w:tblCellMar>
        <w:tblLook w:val="04A0" w:firstRow="1" w:lastRow="0" w:firstColumn="1" w:lastColumn="0" w:noHBand="0" w:noVBand="1"/>
      </w:tblPr>
      <w:tblGrid>
        <w:gridCol w:w="3226"/>
      </w:tblGrid>
      <w:tr w:rsidR="00B40218" w:rsidRPr="00096F26" w14:paraId="4FD9DD0B" w14:textId="77777777" w:rsidTr="00B40218">
        <w:trPr>
          <w:tblCellSpacing w:w="0" w:type="dxa"/>
          <w:jc w:val="center"/>
        </w:trPr>
        <w:tc>
          <w:tcPr>
            <w:tcW w:w="0" w:type="auto"/>
            <w:vAlign w:val="center"/>
            <w:hideMark/>
          </w:tcPr>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210"/>
            </w:tblGrid>
            <w:tr w:rsidR="00B40218" w:rsidRPr="00096F26" w14:paraId="2BAB6AB5" w14:textId="77777777" w:rsidTr="00B4021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E"/>
                  <w:vAlign w:val="center"/>
                  <w:hideMark/>
                </w:tcPr>
                <w:p w14:paraId="1C74108B" w14:textId="77777777" w:rsidR="00B40218" w:rsidRPr="00096F26" w:rsidRDefault="00B144FE" w:rsidP="00B40218">
                  <w:pPr>
                    <w:spacing w:after="0" w:line="240" w:lineRule="auto"/>
                    <w:jc w:val="center"/>
                    <w:rPr>
                      <w:rFonts w:ascii="Times" w:eastAsia="Times New Roman" w:hAnsi="Times" w:cs="Times"/>
                      <w:color w:val="000000"/>
                      <w:lang w:eastAsia="ru-RU"/>
                    </w:rPr>
                  </w:pPr>
                  <w:r w:rsidRPr="00096F26">
                    <w:rPr>
                      <w:rFonts w:ascii="Times" w:eastAsia="Times New Roman" w:hAnsi="Times" w:cs="Times"/>
                      <w:noProof/>
                      <w:color w:val="000000"/>
                      <w:lang w:eastAsia="ru-RU"/>
                    </w:rPr>
                    <w:drawing>
                      <wp:inline distT="0" distB="0" distL="0" distR="0" wp14:anchorId="1F10BE24" wp14:editId="605B4092">
                        <wp:extent cx="1924050" cy="592455"/>
                        <wp:effectExtent l="0" t="0" r="0" b="0"/>
                        <wp:docPr id="573" name="Рисунок 573" descr="63230164624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63230164624476-5"/>
                                <pic:cNvPicPr>
                                  <a:picLocks noChangeAspect="1" noChangeArrowheads="1"/>
                                </pic:cNvPicPr>
                              </pic:nvPicPr>
                              <pic:blipFill>
                                <a:blip r:embed="rId727">
                                  <a:extLst>
                                    <a:ext uri="{28A0092B-C50C-407E-A947-70E740481C1C}">
                                      <a14:useLocalDpi xmlns:a14="http://schemas.microsoft.com/office/drawing/2010/main" val="0"/>
                                    </a:ext>
                                  </a:extLst>
                                </a:blip>
                                <a:srcRect/>
                                <a:stretch>
                                  <a:fillRect/>
                                </a:stretch>
                              </pic:blipFill>
                              <pic:spPr bwMode="auto">
                                <a:xfrm>
                                  <a:off x="0" y="0"/>
                                  <a:ext cx="1924050" cy="592455"/>
                                </a:xfrm>
                                <a:prstGeom prst="rect">
                                  <a:avLst/>
                                </a:prstGeom>
                                <a:noFill/>
                                <a:ln>
                                  <a:noFill/>
                                </a:ln>
                              </pic:spPr>
                            </pic:pic>
                          </a:graphicData>
                        </a:graphic>
                      </wp:inline>
                    </w:drawing>
                  </w:r>
                </w:p>
              </w:tc>
            </w:tr>
          </w:tbl>
          <w:p w14:paraId="6A295CCC" w14:textId="77777777" w:rsidR="00B40218" w:rsidRPr="00096F26" w:rsidRDefault="00B40218" w:rsidP="00B40218">
            <w:pPr>
              <w:spacing w:after="0" w:line="240" w:lineRule="auto"/>
              <w:jc w:val="center"/>
              <w:rPr>
                <w:rFonts w:ascii="Times" w:eastAsia="Times New Roman" w:hAnsi="Times" w:cs="Times"/>
                <w:color w:val="000000"/>
                <w:sz w:val="24"/>
                <w:szCs w:val="24"/>
                <w:lang w:eastAsia="ru-RU"/>
              </w:rPr>
            </w:pPr>
          </w:p>
        </w:tc>
      </w:tr>
    </w:tbl>
    <w:p w14:paraId="7401CE27"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t>Радиусы последующих орбит возрастают пропорционально </w:t>
      </w:r>
      <w:r w:rsidRPr="00096F26">
        <w:rPr>
          <w:rFonts w:ascii="Times" w:eastAsia="Times New Roman" w:hAnsi="Times" w:cs="Times"/>
          <w:i/>
          <w:iCs/>
          <w:color w:val="000000"/>
          <w:lang w:eastAsia="ru-RU"/>
        </w:rPr>
        <w:t>n</w:t>
      </w:r>
      <w:r w:rsidRPr="00096F26">
        <w:rPr>
          <w:rFonts w:ascii="Times" w:eastAsia="Times New Roman" w:hAnsi="Times" w:cs="Times"/>
          <w:color w:val="000000"/>
          <w:vertAlign w:val="superscript"/>
          <w:lang w:eastAsia="ru-RU"/>
        </w:rPr>
        <w:t>2</w:t>
      </w:r>
      <w:r w:rsidRPr="00096F26">
        <w:rPr>
          <w:rFonts w:ascii="Times" w:eastAsia="Times New Roman" w:hAnsi="Times" w:cs="Times"/>
          <w:color w:val="000000"/>
          <w:lang w:eastAsia="ru-RU"/>
        </w:rPr>
        <w:t>.</w:t>
      </w:r>
    </w:p>
    <w:p w14:paraId="044EA23C"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t>Полная механическая энергия </w:t>
      </w:r>
      <w:r w:rsidRPr="00096F26">
        <w:rPr>
          <w:rFonts w:ascii="Times" w:eastAsia="Times New Roman" w:hAnsi="Times" w:cs="Times"/>
          <w:i/>
          <w:iCs/>
          <w:color w:val="000000"/>
          <w:lang w:eastAsia="ru-RU"/>
        </w:rPr>
        <w:t>E</w:t>
      </w:r>
      <w:r w:rsidRPr="00096F26">
        <w:rPr>
          <w:rFonts w:ascii="Times" w:eastAsia="Times New Roman" w:hAnsi="Times" w:cs="Times"/>
          <w:color w:val="000000"/>
          <w:lang w:eastAsia="ru-RU"/>
        </w:rPr>
        <w:t> системы из атомного ядра и электрона, обращающегося по стационарной круговой орбите радиусом </w:t>
      </w:r>
      <w:r w:rsidRPr="00096F26">
        <w:rPr>
          <w:rFonts w:ascii="Times" w:eastAsia="Times New Roman" w:hAnsi="Times" w:cs="Times"/>
          <w:i/>
          <w:iCs/>
          <w:color w:val="000000"/>
          <w:lang w:eastAsia="ru-RU"/>
        </w:rPr>
        <w:t>r</w:t>
      </w:r>
      <w:r w:rsidRPr="00096F26">
        <w:rPr>
          <w:rFonts w:ascii="Times" w:eastAsia="Times New Roman" w:hAnsi="Times" w:cs="Times"/>
          <w:i/>
          <w:iCs/>
          <w:color w:val="000000"/>
          <w:vertAlign w:val="subscript"/>
          <w:lang w:eastAsia="ru-RU"/>
        </w:rPr>
        <w:t>n</w:t>
      </w:r>
      <w:r w:rsidRPr="00096F26">
        <w:rPr>
          <w:rFonts w:ascii="Times" w:eastAsia="Times New Roman" w:hAnsi="Times" w:cs="Times"/>
          <w:color w:val="000000"/>
          <w:lang w:eastAsia="ru-RU"/>
        </w:rPr>
        <w:t>, равна </w:t>
      </w:r>
    </w:p>
    <w:tbl>
      <w:tblPr>
        <w:tblW w:w="0" w:type="auto"/>
        <w:jc w:val="center"/>
        <w:tblCellSpacing w:w="0" w:type="dxa"/>
        <w:tblCellMar>
          <w:left w:w="0" w:type="dxa"/>
          <w:right w:w="0" w:type="dxa"/>
        </w:tblCellMar>
        <w:tblLook w:val="04A0" w:firstRow="1" w:lastRow="0" w:firstColumn="1" w:lastColumn="0" w:noHBand="0" w:noVBand="1"/>
      </w:tblPr>
      <w:tblGrid>
        <w:gridCol w:w="3110"/>
      </w:tblGrid>
      <w:tr w:rsidR="00B40218" w:rsidRPr="00096F26" w14:paraId="79AC760B" w14:textId="77777777" w:rsidTr="00B40218">
        <w:trPr>
          <w:tblCellSpacing w:w="0" w:type="dxa"/>
          <w:jc w:val="center"/>
        </w:trPr>
        <w:tc>
          <w:tcPr>
            <w:tcW w:w="0" w:type="auto"/>
            <w:vAlign w:val="center"/>
            <w:hideMark/>
          </w:tcPr>
          <w:p w14:paraId="57B29935" w14:textId="77777777" w:rsidR="00B40218" w:rsidRPr="00096F26" w:rsidRDefault="00B144FE" w:rsidP="00B40218">
            <w:pPr>
              <w:spacing w:after="0" w:line="240" w:lineRule="auto"/>
              <w:jc w:val="center"/>
              <w:rPr>
                <w:rFonts w:ascii="Times New Roman" w:eastAsia="Times New Roman" w:hAnsi="Times New Roman"/>
                <w:lang w:eastAsia="ru-RU"/>
              </w:rPr>
            </w:pPr>
            <w:r w:rsidRPr="00096F26">
              <w:rPr>
                <w:rFonts w:ascii="Times" w:eastAsia="Times New Roman" w:hAnsi="Times" w:cs="Times"/>
                <w:noProof/>
                <w:color w:val="000000"/>
                <w:lang w:eastAsia="ru-RU"/>
              </w:rPr>
              <w:drawing>
                <wp:inline distT="0" distB="0" distL="0" distR="0" wp14:anchorId="27C9048C" wp14:editId="65C02ABA">
                  <wp:extent cx="1974850" cy="548640"/>
                  <wp:effectExtent l="0" t="0" r="0" b="0"/>
                  <wp:docPr id="574" name="Рисунок 574" descr="632301646244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63230164624496-6"/>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0" y="0"/>
                            <a:ext cx="1974850" cy="548640"/>
                          </a:xfrm>
                          <a:prstGeom prst="rect">
                            <a:avLst/>
                          </a:prstGeom>
                          <a:noFill/>
                          <a:ln>
                            <a:noFill/>
                          </a:ln>
                        </pic:spPr>
                      </pic:pic>
                    </a:graphicData>
                  </a:graphic>
                </wp:inline>
              </w:drawing>
            </w:r>
          </w:p>
        </w:tc>
      </w:tr>
    </w:tbl>
    <w:p w14:paraId="6839847F"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t>Следует отметить, что </w:t>
      </w:r>
      <w:r w:rsidRPr="00096F26">
        <w:rPr>
          <w:rFonts w:ascii="Times" w:eastAsia="Times New Roman" w:hAnsi="Times" w:cs="Times"/>
          <w:i/>
          <w:iCs/>
          <w:color w:val="000000"/>
          <w:lang w:eastAsia="ru-RU"/>
        </w:rPr>
        <w:t>E</w:t>
      </w:r>
      <w:r w:rsidRPr="00096F26">
        <w:rPr>
          <w:rFonts w:ascii="Times" w:eastAsia="Times New Roman" w:hAnsi="Times" w:cs="Times"/>
          <w:color w:val="000000"/>
          <w:vertAlign w:val="subscript"/>
          <w:lang w:eastAsia="ru-RU"/>
        </w:rPr>
        <w:t>p</w:t>
      </w:r>
      <w:r w:rsidRPr="00096F26">
        <w:rPr>
          <w:rFonts w:ascii="Times" w:eastAsia="Times New Roman" w:hAnsi="Times" w:cs="Times"/>
          <w:color w:val="000000"/>
          <w:lang w:eastAsia="ru-RU"/>
        </w:rPr>
        <w:t> &lt; 0, так как между электроном и ядром действуют силы притяжения. Подставляя в эту формулу выражения для υ</w:t>
      </w:r>
      <w:r w:rsidRPr="00096F26">
        <w:rPr>
          <w:rFonts w:ascii="Times" w:eastAsia="Times New Roman" w:hAnsi="Times" w:cs="Times"/>
          <w:color w:val="000000"/>
          <w:vertAlign w:val="superscript"/>
          <w:lang w:eastAsia="ru-RU"/>
        </w:rPr>
        <w:t>2</w:t>
      </w:r>
      <w:r w:rsidRPr="00096F26">
        <w:rPr>
          <w:rFonts w:ascii="Times" w:eastAsia="Times New Roman" w:hAnsi="Times" w:cs="Times"/>
          <w:color w:val="000000"/>
          <w:lang w:eastAsia="ru-RU"/>
        </w:rPr>
        <w:t> и </w:t>
      </w:r>
      <w:r w:rsidRPr="00096F26">
        <w:rPr>
          <w:rFonts w:ascii="Times" w:eastAsia="Times New Roman" w:hAnsi="Times" w:cs="Times"/>
          <w:i/>
          <w:iCs/>
          <w:color w:val="000000"/>
          <w:lang w:eastAsia="ru-RU"/>
        </w:rPr>
        <w:t>r</w:t>
      </w:r>
      <w:r w:rsidRPr="00096F26">
        <w:rPr>
          <w:rFonts w:ascii="Times" w:eastAsia="Times New Roman" w:hAnsi="Times" w:cs="Times"/>
          <w:i/>
          <w:iCs/>
          <w:color w:val="000000"/>
          <w:vertAlign w:val="subscript"/>
          <w:lang w:eastAsia="ru-RU"/>
        </w:rPr>
        <w:t>n</w:t>
      </w:r>
      <w:r w:rsidRPr="00096F26">
        <w:rPr>
          <w:rFonts w:ascii="Times" w:eastAsia="Times New Roman" w:hAnsi="Times" w:cs="Times"/>
          <w:color w:val="000000"/>
          <w:lang w:eastAsia="ru-RU"/>
        </w:rPr>
        <w:t>, получим: </w:t>
      </w:r>
    </w:p>
    <w:tbl>
      <w:tblPr>
        <w:tblW w:w="0" w:type="auto"/>
        <w:jc w:val="center"/>
        <w:tblCellSpacing w:w="0" w:type="dxa"/>
        <w:tblCellMar>
          <w:left w:w="0" w:type="dxa"/>
          <w:right w:w="0" w:type="dxa"/>
        </w:tblCellMar>
        <w:tblLook w:val="04A0" w:firstRow="1" w:lastRow="0" w:firstColumn="1" w:lastColumn="0" w:noHBand="0" w:noVBand="1"/>
      </w:tblPr>
      <w:tblGrid>
        <w:gridCol w:w="2039"/>
      </w:tblGrid>
      <w:tr w:rsidR="00B40218" w:rsidRPr="00096F26" w14:paraId="61297AA0" w14:textId="77777777" w:rsidTr="00B40218">
        <w:trPr>
          <w:tblCellSpacing w:w="0" w:type="dxa"/>
          <w:jc w:val="center"/>
        </w:trPr>
        <w:tc>
          <w:tcPr>
            <w:tcW w:w="0" w:type="auto"/>
            <w:vAlign w:val="center"/>
            <w:hideMark/>
          </w:tcPr>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023"/>
            </w:tblGrid>
            <w:tr w:rsidR="00B40218" w:rsidRPr="00096F26" w14:paraId="7BC08759" w14:textId="77777777" w:rsidTr="00B4021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E"/>
                  <w:vAlign w:val="center"/>
                  <w:hideMark/>
                </w:tcPr>
                <w:p w14:paraId="019CE9C3" w14:textId="77777777" w:rsidR="00B40218" w:rsidRPr="00096F26" w:rsidRDefault="00B144FE" w:rsidP="00B40218">
                  <w:pPr>
                    <w:spacing w:after="0" w:line="240" w:lineRule="auto"/>
                    <w:jc w:val="center"/>
                    <w:rPr>
                      <w:rFonts w:ascii="Times" w:eastAsia="Times New Roman" w:hAnsi="Times" w:cs="Times"/>
                      <w:color w:val="000000"/>
                      <w:lang w:eastAsia="ru-RU"/>
                    </w:rPr>
                  </w:pPr>
                  <w:r w:rsidRPr="00096F26">
                    <w:rPr>
                      <w:rFonts w:ascii="Times" w:eastAsia="Times New Roman" w:hAnsi="Times" w:cs="Times"/>
                      <w:noProof/>
                      <w:color w:val="000000"/>
                      <w:lang w:eastAsia="ru-RU"/>
                    </w:rPr>
                    <w:drawing>
                      <wp:inline distT="0" distB="0" distL="0" distR="0" wp14:anchorId="1834006F" wp14:editId="1E015427">
                        <wp:extent cx="1170305" cy="600075"/>
                        <wp:effectExtent l="0" t="0" r="0" b="0"/>
                        <wp:docPr id="575" name="Рисунок 575" descr="63230164624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63230164624516-7"/>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1170305" cy="600075"/>
                                </a:xfrm>
                                <a:prstGeom prst="rect">
                                  <a:avLst/>
                                </a:prstGeom>
                                <a:noFill/>
                                <a:ln>
                                  <a:noFill/>
                                </a:ln>
                              </pic:spPr>
                            </pic:pic>
                          </a:graphicData>
                        </a:graphic>
                      </wp:inline>
                    </w:drawing>
                  </w:r>
                </w:p>
              </w:tc>
            </w:tr>
          </w:tbl>
          <w:p w14:paraId="2415534D" w14:textId="77777777" w:rsidR="00B40218" w:rsidRPr="00096F26" w:rsidRDefault="00B40218" w:rsidP="00B40218">
            <w:pPr>
              <w:spacing w:after="0" w:line="240" w:lineRule="auto"/>
              <w:jc w:val="center"/>
              <w:rPr>
                <w:rFonts w:ascii="Times" w:eastAsia="Times New Roman" w:hAnsi="Times" w:cs="Times"/>
                <w:color w:val="000000"/>
                <w:sz w:val="24"/>
                <w:szCs w:val="24"/>
                <w:lang w:eastAsia="ru-RU"/>
              </w:rPr>
            </w:pPr>
          </w:p>
        </w:tc>
      </w:tr>
    </w:tbl>
    <w:p w14:paraId="0F523B2C"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t>Целое число </w:t>
      </w:r>
      <w:r w:rsidRPr="00096F26">
        <w:rPr>
          <w:rFonts w:ascii="Times" w:eastAsia="Times New Roman" w:hAnsi="Times" w:cs="Times"/>
          <w:i/>
          <w:iCs/>
          <w:color w:val="000000"/>
          <w:lang w:eastAsia="ru-RU"/>
        </w:rPr>
        <w:t>n</w:t>
      </w:r>
      <w:r w:rsidRPr="00096F26">
        <w:rPr>
          <w:rFonts w:ascii="Times" w:eastAsia="Times New Roman" w:hAnsi="Times" w:cs="Times"/>
          <w:color w:val="000000"/>
          <w:lang w:eastAsia="ru-RU"/>
        </w:rPr>
        <w:t> = 1, 2, 3, ... называется в квантовой физике атома </w:t>
      </w:r>
      <w:bookmarkStart w:id="6" w:name="6"/>
      <w:bookmarkEnd w:id="6"/>
      <w:r w:rsidRPr="00096F26">
        <w:rPr>
          <w:rFonts w:ascii="Times" w:eastAsia="Times New Roman" w:hAnsi="Times" w:cs="Times"/>
          <w:b/>
          <w:bCs/>
          <w:i/>
          <w:iCs/>
          <w:color w:val="124815"/>
          <w:lang w:eastAsia="ru-RU"/>
        </w:rPr>
        <w:t>главным квантовым числом</w:t>
      </w:r>
      <w:r w:rsidRPr="00096F26">
        <w:rPr>
          <w:rFonts w:ascii="Times" w:eastAsia="Times New Roman" w:hAnsi="Times" w:cs="Times"/>
          <w:color w:val="000000"/>
          <w:lang w:eastAsia="ru-RU"/>
        </w:rPr>
        <w:t>.</w:t>
      </w:r>
    </w:p>
    <w:p w14:paraId="60B4C1CD"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t>Согласно второму постулату Бора, при переходе электрона с одной стационарной орбиты с энергией </w:t>
      </w:r>
      <w:r w:rsidRPr="00096F26">
        <w:rPr>
          <w:rFonts w:ascii="Times" w:eastAsia="Times New Roman" w:hAnsi="Times" w:cs="Times"/>
          <w:i/>
          <w:iCs/>
          <w:color w:val="000000"/>
          <w:lang w:eastAsia="ru-RU"/>
        </w:rPr>
        <w:t>E</w:t>
      </w:r>
      <w:r w:rsidRPr="00096F26">
        <w:rPr>
          <w:rFonts w:ascii="Times" w:eastAsia="Times New Roman" w:hAnsi="Times" w:cs="Times"/>
          <w:i/>
          <w:iCs/>
          <w:color w:val="000000"/>
          <w:vertAlign w:val="subscript"/>
          <w:lang w:eastAsia="ru-RU"/>
        </w:rPr>
        <w:t>n</w:t>
      </w:r>
      <w:r w:rsidRPr="00096F26">
        <w:rPr>
          <w:rFonts w:ascii="Times" w:eastAsia="Times New Roman" w:hAnsi="Times" w:cs="Times"/>
          <w:color w:val="000000"/>
          <w:lang w:eastAsia="ru-RU"/>
        </w:rPr>
        <w:t> на другую стационарную орбиту с энергией </w:t>
      </w:r>
      <w:r w:rsidRPr="00096F26">
        <w:rPr>
          <w:rFonts w:ascii="Times" w:eastAsia="Times New Roman" w:hAnsi="Times" w:cs="Times"/>
          <w:i/>
          <w:iCs/>
          <w:color w:val="000000"/>
          <w:lang w:eastAsia="ru-RU"/>
        </w:rPr>
        <w:t>E</w:t>
      </w:r>
      <w:r w:rsidRPr="00096F26">
        <w:rPr>
          <w:rFonts w:ascii="Times" w:eastAsia="Times New Roman" w:hAnsi="Times" w:cs="Times"/>
          <w:i/>
          <w:iCs/>
          <w:color w:val="000000"/>
          <w:vertAlign w:val="subscript"/>
          <w:lang w:eastAsia="ru-RU"/>
        </w:rPr>
        <w:t>m</w:t>
      </w:r>
      <w:r w:rsidRPr="00096F26">
        <w:rPr>
          <w:rFonts w:ascii="Times" w:eastAsia="Times New Roman" w:hAnsi="Times" w:cs="Times"/>
          <w:color w:val="000000"/>
          <w:lang w:eastAsia="ru-RU"/>
        </w:rPr>
        <w:t> &lt; </w:t>
      </w:r>
      <w:r w:rsidRPr="00096F26">
        <w:rPr>
          <w:rFonts w:ascii="Times" w:eastAsia="Times New Roman" w:hAnsi="Times" w:cs="Times"/>
          <w:i/>
          <w:iCs/>
          <w:color w:val="000000"/>
          <w:lang w:eastAsia="ru-RU"/>
        </w:rPr>
        <w:t>E</w:t>
      </w:r>
      <w:r w:rsidRPr="00096F26">
        <w:rPr>
          <w:rFonts w:ascii="Times" w:eastAsia="Times New Roman" w:hAnsi="Times" w:cs="Times"/>
          <w:i/>
          <w:iCs/>
          <w:color w:val="000000"/>
          <w:vertAlign w:val="subscript"/>
          <w:lang w:eastAsia="ru-RU"/>
        </w:rPr>
        <w:t>n</w:t>
      </w:r>
      <w:r w:rsidRPr="00096F26">
        <w:rPr>
          <w:rFonts w:ascii="Times" w:eastAsia="Times New Roman" w:hAnsi="Times" w:cs="Times"/>
          <w:color w:val="000000"/>
          <w:lang w:eastAsia="ru-RU"/>
        </w:rPr>
        <w:t> атом испускает квант света, частота ν</w:t>
      </w:r>
      <w:r w:rsidRPr="00096F26">
        <w:rPr>
          <w:rFonts w:ascii="Times" w:eastAsia="Times New Roman" w:hAnsi="Times" w:cs="Times"/>
          <w:i/>
          <w:iCs/>
          <w:color w:val="000000"/>
          <w:vertAlign w:val="subscript"/>
          <w:lang w:eastAsia="ru-RU"/>
        </w:rPr>
        <w:t>nm</w:t>
      </w:r>
      <w:r w:rsidRPr="00096F26">
        <w:rPr>
          <w:rFonts w:ascii="Times" w:eastAsia="Times New Roman" w:hAnsi="Times" w:cs="Times"/>
          <w:color w:val="000000"/>
          <w:lang w:eastAsia="ru-RU"/>
        </w:rPr>
        <w:t> которого равна Δ</w:t>
      </w:r>
      <w:r w:rsidRPr="00096F26">
        <w:rPr>
          <w:rFonts w:ascii="Times" w:eastAsia="Times New Roman" w:hAnsi="Times" w:cs="Times"/>
          <w:i/>
          <w:iCs/>
          <w:color w:val="000000"/>
          <w:lang w:eastAsia="ru-RU"/>
        </w:rPr>
        <w:t>E</w:t>
      </w:r>
      <w:r w:rsidRPr="00096F26">
        <w:rPr>
          <w:rFonts w:ascii="Times" w:eastAsia="Times New Roman" w:hAnsi="Times" w:cs="Times"/>
          <w:i/>
          <w:iCs/>
          <w:color w:val="000000"/>
          <w:vertAlign w:val="subscript"/>
          <w:lang w:eastAsia="ru-RU"/>
        </w:rPr>
        <w:t>nm</w:t>
      </w:r>
      <w:r w:rsidRPr="00096F26">
        <w:rPr>
          <w:rFonts w:ascii="Times" w:eastAsia="Times New Roman" w:hAnsi="Times" w:cs="Times"/>
          <w:color w:val="000000"/>
          <w:lang w:eastAsia="ru-RU"/>
        </w:rPr>
        <w:t> / </w:t>
      </w:r>
      <w:r w:rsidRPr="00096F26">
        <w:rPr>
          <w:rFonts w:ascii="Times" w:eastAsia="Times New Roman" w:hAnsi="Times" w:cs="Times"/>
          <w:i/>
          <w:iCs/>
          <w:color w:val="000000"/>
          <w:lang w:eastAsia="ru-RU"/>
        </w:rPr>
        <w:t>h</w:t>
      </w:r>
      <w:r w:rsidRPr="00096F26">
        <w:rPr>
          <w:rFonts w:ascii="Times" w:eastAsia="Times New Roman" w:hAnsi="Times" w:cs="Times"/>
          <w:color w:val="000000"/>
          <w:lang w:eastAsia="ru-RU"/>
        </w:rPr>
        <w:t>: </w:t>
      </w:r>
    </w:p>
    <w:tbl>
      <w:tblPr>
        <w:tblW w:w="0" w:type="auto"/>
        <w:jc w:val="center"/>
        <w:tblCellSpacing w:w="0" w:type="dxa"/>
        <w:tblCellMar>
          <w:left w:w="0" w:type="dxa"/>
          <w:right w:w="0" w:type="dxa"/>
        </w:tblCellMar>
        <w:tblLook w:val="04A0" w:firstRow="1" w:lastRow="0" w:firstColumn="1" w:lastColumn="0" w:noHBand="0" w:noVBand="1"/>
      </w:tblPr>
      <w:tblGrid>
        <w:gridCol w:w="3329"/>
      </w:tblGrid>
      <w:tr w:rsidR="00B40218" w:rsidRPr="00096F26" w14:paraId="6E387531" w14:textId="77777777" w:rsidTr="00B40218">
        <w:trPr>
          <w:tblCellSpacing w:w="0" w:type="dxa"/>
          <w:jc w:val="center"/>
        </w:trPr>
        <w:tc>
          <w:tcPr>
            <w:tcW w:w="0" w:type="auto"/>
            <w:vAlign w:val="center"/>
            <w:hideMark/>
          </w:tcPr>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313"/>
            </w:tblGrid>
            <w:tr w:rsidR="00B40218" w:rsidRPr="00096F26" w14:paraId="54629ACE" w14:textId="77777777" w:rsidTr="00B4021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E"/>
                  <w:vAlign w:val="center"/>
                  <w:hideMark/>
                </w:tcPr>
                <w:p w14:paraId="117BC5DE" w14:textId="77777777" w:rsidR="00B40218" w:rsidRPr="00096F26" w:rsidRDefault="00B144FE" w:rsidP="00B40218">
                  <w:pPr>
                    <w:spacing w:after="0" w:line="240" w:lineRule="auto"/>
                    <w:jc w:val="center"/>
                    <w:rPr>
                      <w:rFonts w:ascii="Times" w:eastAsia="Times New Roman" w:hAnsi="Times" w:cs="Times"/>
                      <w:color w:val="000000"/>
                      <w:lang w:eastAsia="ru-RU"/>
                    </w:rPr>
                  </w:pPr>
                  <w:r w:rsidRPr="00096F26">
                    <w:rPr>
                      <w:rFonts w:ascii="Times" w:eastAsia="Times New Roman" w:hAnsi="Times" w:cs="Times"/>
                      <w:noProof/>
                      <w:color w:val="000000"/>
                      <w:lang w:eastAsia="ru-RU"/>
                    </w:rPr>
                    <w:lastRenderedPageBreak/>
                    <w:drawing>
                      <wp:inline distT="0" distB="0" distL="0" distR="0" wp14:anchorId="34062DFE" wp14:editId="6C1F2A3C">
                        <wp:extent cx="1989455" cy="600075"/>
                        <wp:effectExtent l="0" t="0" r="0" b="0"/>
                        <wp:docPr id="576" name="Рисунок 576" descr="63230164624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63230164624536-8"/>
                                <pic:cNvPicPr>
                                  <a:picLocks noChangeAspect="1" noChangeArrowheads="1"/>
                                </pic:cNvPicPr>
                              </pic:nvPicPr>
                              <pic:blipFill>
                                <a:blip r:embed="rId730">
                                  <a:extLst>
                                    <a:ext uri="{28A0092B-C50C-407E-A947-70E740481C1C}">
                                      <a14:useLocalDpi xmlns:a14="http://schemas.microsoft.com/office/drawing/2010/main" val="0"/>
                                    </a:ext>
                                  </a:extLst>
                                </a:blip>
                                <a:srcRect/>
                                <a:stretch>
                                  <a:fillRect/>
                                </a:stretch>
                              </pic:blipFill>
                              <pic:spPr bwMode="auto">
                                <a:xfrm>
                                  <a:off x="0" y="0"/>
                                  <a:ext cx="1989455" cy="600075"/>
                                </a:xfrm>
                                <a:prstGeom prst="rect">
                                  <a:avLst/>
                                </a:prstGeom>
                                <a:noFill/>
                                <a:ln>
                                  <a:noFill/>
                                </a:ln>
                              </pic:spPr>
                            </pic:pic>
                          </a:graphicData>
                        </a:graphic>
                      </wp:inline>
                    </w:drawing>
                  </w:r>
                </w:p>
              </w:tc>
            </w:tr>
          </w:tbl>
          <w:p w14:paraId="65D9C3C6" w14:textId="77777777" w:rsidR="00B40218" w:rsidRPr="00096F26" w:rsidRDefault="00B40218" w:rsidP="00B40218">
            <w:pPr>
              <w:spacing w:after="0" w:line="240" w:lineRule="auto"/>
              <w:jc w:val="center"/>
              <w:rPr>
                <w:rFonts w:ascii="Times" w:eastAsia="Times New Roman" w:hAnsi="Times" w:cs="Times"/>
                <w:color w:val="000000"/>
                <w:sz w:val="24"/>
                <w:szCs w:val="24"/>
                <w:lang w:eastAsia="ru-RU"/>
              </w:rPr>
            </w:pPr>
          </w:p>
        </w:tc>
      </w:tr>
    </w:tbl>
    <w:p w14:paraId="06F4D915"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t>Эта формула в точности совпадает с эмпирической формулой Ридберга для спектральных серий атома водорода, если положить постоянную </w:t>
      </w:r>
      <w:r w:rsidRPr="00096F26">
        <w:rPr>
          <w:rFonts w:ascii="Times" w:eastAsia="Times New Roman" w:hAnsi="Times" w:cs="Times"/>
          <w:i/>
          <w:iCs/>
          <w:color w:val="000000"/>
          <w:lang w:eastAsia="ru-RU"/>
        </w:rPr>
        <w:t>R</w:t>
      </w:r>
      <w:r w:rsidRPr="00096F26">
        <w:rPr>
          <w:rFonts w:ascii="Times" w:eastAsia="Times New Roman" w:hAnsi="Times" w:cs="Times"/>
          <w:color w:val="000000"/>
          <w:lang w:eastAsia="ru-RU"/>
        </w:rPr>
        <w:t> равной </w:t>
      </w:r>
    </w:p>
    <w:tbl>
      <w:tblPr>
        <w:tblW w:w="0" w:type="auto"/>
        <w:jc w:val="center"/>
        <w:tblCellSpacing w:w="0" w:type="dxa"/>
        <w:tblCellMar>
          <w:left w:w="0" w:type="dxa"/>
          <w:right w:w="0" w:type="dxa"/>
        </w:tblCellMar>
        <w:tblLook w:val="04A0" w:firstRow="1" w:lastRow="0" w:firstColumn="1" w:lastColumn="0" w:noHBand="0" w:noVBand="1"/>
      </w:tblPr>
      <w:tblGrid>
        <w:gridCol w:w="1198"/>
      </w:tblGrid>
      <w:tr w:rsidR="00B40218" w:rsidRPr="00096F26" w14:paraId="10CF76B4" w14:textId="77777777" w:rsidTr="00B40218">
        <w:trPr>
          <w:tblCellSpacing w:w="0" w:type="dxa"/>
          <w:jc w:val="center"/>
        </w:trPr>
        <w:tc>
          <w:tcPr>
            <w:tcW w:w="0" w:type="auto"/>
            <w:vAlign w:val="center"/>
            <w:hideMark/>
          </w:tcPr>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182"/>
            </w:tblGrid>
            <w:tr w:rsidR="00B40218" w:rsidRPr="00096F26" w14:paraId="6B4E158C" w14:textId="77777777" w:rsidTr="00B40218">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CE"/>
                  <w:vAlign w:val="center"/>
                  <w:hideMark/>
                </w:tcPr>
                <w:p w14:paraId="7A38ACE7" w14:textId="77777777" w:rsidR="00B40218" w:rsidRPr="00096F26" w:rsidRDefault="00B144FE" w:rsidP="00B40218">
                  <w:pPr>
                    <w:spacing w:after="0" w:line="240" w:lineRule="auto"/>
                    <w:jc w:val="center"/>
                    <w:rPr>
                      <w:rFonts w:ascii="Times" w:eastAsia="Times New Roman" w:hAnsi="Times" w:cs="Times"/>
                      <w:color w:val="000000"/>
                      <w:lang w:eastAsia="ru-RU"/>
                    </w:rPr>
                  </w:pPr>
                  <w:r w:rsidRPr="00096F26">
                    <w:rPr>
                      <w:rFonts w:ascii="Times" w:eastAsia="Times New Roman" w:hAnsi="Times" w:cs="Times"/>
                      <w:noProof/>
                      <w:color w:val="000000"/>
                      <w:lang w:eastAsia="ru-RU"/>
                    </w:rPr>
                    <w:drawing>
                      <wp:inline distT="0" distB="0" distL="0" distR="0" wp14:anchorId="02A42C26" wp14:editId="6F3E5417">
                        <wp:extent cx="636270" cy="600075"/>
                        <wp:effectExtent l="0" t="0" r="0" b="0"/>
                        <wp:docPr id="577" name="Рисунок 577" descr="63230164624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63230164624546-9"/>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636270" cy="600075"/>
                                </a:xfrm>
                                <a:prstGeom prst="rect">
                                  <a:avLst/>
                                </a:prstGeom>
                                <a:noFill/>
                                <a:ln>
                                  <a:noFill/>
                                </a:ln>
                              </pic:spPr>
                            </pic:pic>
                          </a:graphicData>
                        </a:graphic>
                      </wp:inline>
                    </w:drawing>
                  </w:r>
                </w:p>
              </w:tc>
            </w:tr>
          </w:tbl>
          <w:p w14:paraId="2D9D90F9" w14:textId="77777777" w:rsidR="00B40218" w:rsidRPr="00096F26" w:rsidRDefault="00B40218" w:rsidP="00B40218">
            <w:pPr>
              <w:spacing w:after="0" w:line="240" w:lineRule="auto"/>
              <w:jc w:val="center"/>
              <w:rPr>
                <w:rFonts w:ascii="Times" w:eastAsia="Times New Roman" w:hAnsi="Times" w:cs="Times"/>
                <w:color w:val="000000"/>
                <w:sz w:val="24"/>
                <w:szCs w:val="24"/>
                <w:lang w:eastAsia="ru-RU"/>
              </w:rPr>
            </w:pPr>
          </w:p>
        </w:tc>
      </w:tr>
    </w:tbl>
    <w:p w14:paraId="02098D7E"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t>Подстановка числовых значений </w:t>
      </w:r>
      <w:r w:rsidRPr="00096F26">
        <w:rPr>
          <w:rFonts w:ascii="Times" w:eastAsia="Times New Roman" w:hAnsi="Times" w:cs="Times"/>
          <w:i/>
          <w:iCs/>
          <w:color w:val="000000"/>
          <w:lang w:eastAsia="ru-RU"/>
        </w:rPr>
        <w:t>m</w:t>
      </w:r>
      <w:r w:rsidRPr="00096F26">
        <w:rPr>
          <w:rFonts w:ascii="Times" w:eastAsia="Times New Roman" w:hAnsi="Times" w:cs="Times"/>
          <w:color w:val="000000"/>
          <w:vertAlign w:val="subscript"/>
          <w:lang w:eastAsia="ru-RU"/>
        </w:rPr>
        <w:t>e</w:t>
      </w:r>
      <w:r w:rsidRPr="00096F26">
        <w:rPr>
          <w:rFonts w:ascii="Times" w:eastAsia="Times New Roman" w:hAnsi="Times" w:cs="Times"/>
          <w:color w:val="000000"/>
          <w:lang w:eastAsia="ru-RU"/>
        </w:rPr>
        <w:t>, </w:t>
      </w:r>
      <w:r w:rsidRPr="00096F26">
        <w:rPr>
          <w:rFonts w:ascii="Times" w:eastAsia="Times New Roman" w:hAnsi="Times" w:cs="Times"/>
          <w:i/>
          <w:iCs/>
          <w:color w:val="000000"/>
          <w:lang w:eastAsia="ru-RU"/>
        </w:rPr>
        <w:t>e</w:t>
      </w:r>
      <w:r w:rsidRPr="00096F26">
        <w:rPr>
          <w:rFonts w:ascii="Times" w:eastAsia="Times New Roman" w:hAnsi="Times" w:cs="Times"/>
          <w:color w:val="000000"/>
          <w:lang w:eastAsia="ru-RU"/>
        </w:rPr>
        <w:t>, ε</w:t>
      </w:r>
      <w:r w:rsidRPr="00096F26">
        <w:rPr>
          <w:rFonts w:ascii="Times" w:eastAsia="Times New Roman" w:hAnsi="Times" w:cs="Times"/>
          <w:color w:val="000000"/>
          <w:vertAlign w:val="subscript"/>
          <w:lang w:eastAsia="ru-RU"/>
        </w:rPr>
        <w:t>0</w:t>
      </w:r>
      <w:r w:rsidRPr="00096F26">
        <w:rPr>
          <w:rFonts w:ascii="Times" w:eastAsia="Times New Roman" w:hAnsi="Times" w:cs="Times"/>
          <w:color w:val="000000"/>
          <w:lang w:eastAsia="ru-RU"/>
        </w:rPr>
        <w:t> и </w:t>
      </w:r>
      <w:r w:rsidRPr="00096F26">
        <w:rPr>
          <w:rFonts w:ascii="Times" w:eastAsia="Times New Roman" w:hAnsi="Times" w:cs="Times"/>
          <w:i/>
          <w:iCs/>
          <w:color w:val="000000"/>
          <w:lang w:eastAsia="ru-RU"/>
        </w:rPr>
        <w:t>h</w:t>
      </w:r>
      <w:r w:rsidRPr="00096F26">
        <w:rPr>
          <w:rFonts w:ascii="Times" w:eastAsia="Times New Roman" w:hAnsi="Times" w:cs="Times"/>
          <w:color w:val="000000"/>
          <w:lang w:eastAsia="ru-RU"/>
        </w:rPr>
        <w:t> в эту формулу дает результат </w:t>
      </w:r>
    </w:p>
    <w:tbl>
      <w:tblPr>
        <w:tblW w:w="0" w:type="auto"/>
        <w:jc w:val="center"/>
        <w:tblCellSpacing w:w="0" w:type="dxa"/>
        <w:tblCellMar>
          <w:left w:w="0" w:type="dxa"/>
          <w:right w:w="0" w:type="dxa"/>
        </w:tblCellMar>
        <w:tblLook w:val="04A0" w:firstRow="1" w:lastRow="0" w:firstColumn="1" w:lastColumn="0" w:noHBand="0" w:noVBand="1"/>
      </w:tblPr>
      <w:tblGrid>
        <w:gridCol w:w="1542"/>
      </w:tblGrid>
      <w:tr w:rsidR="00B40218" w:rsidRPr="00096F26" w14:paraId="001AF55C" w14:textId="77777777" w:rsidTr="00B40218">
        <w:trPr>
          <w:tblCellSpacing w:w="0" w:type="dxa"/>
          <w:jc w:val="center"/>
        </w:trPr>
        <w:tc>
          <w:tcPr>
            <w:tcW w:w="0" w:type="auto"/>
            <w:vAlign w:val="center"/>
            <w:hideMark/>
          </w:tcPr>
          <w:p w14:paraId="4385D3CB" w14:textId="77777777" w:rsidR="00B40218" w:rsidRPr="00096F26" w:rsidRDefault="00B40218" w:rsidP="00B40218">
            <w:pPr>
              <w:spacing w:after="0" w:line="240" w:lineRule="auto"/>
              <w:jc w:val="center"/>
              <w:rPr>
                <w:rFonts w:ascii="Times New Roman" w:eastAsia="Times New Roman" w:hAnsi="Times New Roman"/>
                <w:lang w:eastAsia="ru-RU"/>
              </w:rPr>
            </w:pPr>
            <w:r w:rsidRPr="00096F26">
              <w:rPr>
                <w:rFonts w:ascii="Times" w:eastAsia="Times New Roman" w:hAnsi="Times" w:cs="Times"/>
                <w:i/>
                <w:iCs/>
                <w:color w:val="000000"/>
                <w:lang w:eastAsia="ru-RU"/>
              </w:rPr>
              <w:t>R</w:t>
            </w:r>
            <w:r w:rsidRPr="00096F26">
              <w:rPr>
                <w:rFonts w:ascii="Times" w:eastAsia="Times New Roman" w:hAnsi="Times" w:cs="Times"/>
                <w:color w:val="000000"/>
                <w:lang w:eastAsia="ru-RU"/>
              </w:rPr>
              <w:t> = 3,29·10</w:t>
            </w:r>
            <w:r w:rsidRPr="00096F26">
              <w:rPr>
                <w:rFonts w:ascii="Times" w:eastAsia="Times New Roman" w:hAnsi="Times" w:cs="Times"/>
                <w:color w:val="000000"/>
                <w:vertAlign w:val="superscript"/>
                <w:lang w:eastAsia="ru-RU"/>
              </w:rPr>
              <w:t>15</w:t>
            </w:r>
            <w:r w:rsidRPr="00096F26">
              <w:rPr>
                <w:rFonts w:ascii="Times" w:eastAsia="Times New Roman" w:hAnsi="Times" w:cs="Times"/>
                <w:color w:val="000000"/>
                <w:lang w:eastAsia="ru-RU"/>
              </w:rPr>
              <w:t> Гц,</w:t>
            </w:r>
          </w:p>
        </w:tc>
      </w:tr>
    </w:tbl>
    <w:p w14:paraId="2543700A"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t>который очень хорошо согласуется с эмпирическим значением </w:t>
      </w:r>
      <w:r w:rsidRPr="00096F26">
        <w:rPr>
          <w:rFonts w:ascii="Times" w:eastAsia="Times New Roman" w:hAnsi="Times" w:cs="Times"/>
          <w:i/>
          <w:iCs/>
          <w:color w:val="000000"/>
          <w:lang w:eastAsia="ru-RU"/>
        </w:rPr>
        <w:t>R</w:t>
      </w:r>
      <w:r w:rsidRPr="00096F26">
        <w:rPr>
          <w:rFonts w:ascii="Times" w:eastAsia="Times New Roman" w:hAnsi="Times" w:cs="Times"/>
          <w:color w:val="000000"/>
          <w:lang w:eastAsia="ru-RU"/>
        </w:rPr>
        <w:t>. Рис. 6.3.1 иллюстрирует образование спектральных серий в излучении атома водорода при переходе электрона с высоких стационарных орбит на более низкие.</w:t>
      </w:r>
    </w:p>
    <w:tbl>
      <w:tblPr>
        <w:tblW w:w="15" w:type="dxa"/>
        <w:jc w:val="center"/>
        <w:tblCellSpacing w:w="15" w:type="dxa"/>
        <w:tblCellMar>
          <w:top w:w="75" w:type="dxa"/>
          <w:left w:w="75" w:type="dxa"/>
          <w:bottom w:w="75" w:type="dxa"/>
          <w:right w:w="75" w:type="dxa"/>
        </w:tblCellMar>
        <w:tblLook w:val="04A0" w:firstRow="1" w:lastRow="0" w:firstColumn="1" w:lastColumn="0" w:noHBand="0" w:noVBand="1"/>
      </w:tblPr>
      <w:tblGrid>
        <w:gridCol w:w="5958"/>
      </w:tblGrid>
      <w:tr w:rsidR="00B40218" w:rsidRPr="00096F26" w14:paraId="277CBD13" w14:textId="77777777" w:rsidTr="00B40218">
        <w:trPr>
          <w:tblCellSpacing w:w="15" w:type="dxa"/>
          <w:jc w:val="center"/>
        </w:trPr>
        <w:tc>
          <w:tcPr>
            <w:tcW w:w="0" w:type="auto"/>
            <w:vAlign w:val="center"/>
            <w:hideMark/>
          </w:tcPr>
          <w:p w14:paraId="272DEA28" w14:textId="77777777" w:rsidR="00B40218" w:rsidRPr="00096F26" w:rsidRDefault="00B144FE" w:rsidP="00B40218">
            <w:pPr>
              <w:spacing w:after="0" w:line="240" w:lineRule="auto"/>
              <w:jc w:val="center"/>
              <w:rPr>
                <w:rFonts w:ascii="Times New Roman" w:eastAsia="Times New Roman" w:hAnsi="Times New Roman"/>
                <w:lang w:eastAsia="ru-RU"/>
              </w:rPr>
            </w:pPr>
            <w:r w:rsidRPr="00096F26">
              <w:rPr>
                <w:rFonts w:ascii="Times New Roman" w:eastAsia="Times New Roman" w:hAnsi="Times New Roman"/>
                <w:noProof/>
                <w:lang w:eastAsia="ru-RU"/>
              </w:rPr>
              <w:drawing>
                <wp:inline distT="0" distB="0" distL="0" distR="0" wp14:anchorId="452CEF98" wp14:editId="67F060B9">
                  <wp:extent cx="3649980" cy="3255010"/>
                  <wp:effectExtent l="0" t="0" r="0" b="0"/>
                  <wp:docPr id="578" name="Рисунок 578" descr="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6-3-1"/>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3649980" cy="3255010"/>
                          </a:xfrm>
                          <a:prstGeom prst="rect">
                            <a:avLst/>
                          </a:prstGeom>
                          <a:noFill/>
                          <a:ln>
                            <a:noFill/>
                          </a:ln>
                        </pic:spPr>
                      </pic:pic>
                    </a:graphicData>
                  </a:graphic>
                </wp:inline>
              </w:drawing>
            </w:r>
          </w:p>
        </w:tc>
      </w:tr>
      <w:tr w:rsidR="00B40218" w:rsidRPr="00096F26" w14:paraId="0CF63854" w14:textId="77777777" w:rsidTr="00B40218">
        <w:trPr>
          <w:tblCellSpacing w:w="15" w:type="dxa"/>
          <w:jc w:val="center"/>
        </w:trPr>
        <w:tc>
          <w:tcPr>
            <w:tcW w:w="0" w:type="auto"/>
            <w:vAlign w:val="center"/>
            <w:hideMark/>
          </w:tcPr>
          <w:p w14:paraId="776E52BF" w14:textId="77777777" w:rsidR="00B40218" w:rsidRPr="00096F26" w:rsidRDefault="00B40218" w:rsidP="00B40218">
            <w:pPr>
              <w:spacing w:after="0" w:line="240" w:lineRule="auto"/>
              <w:jc w:val="center"/>
              <w:rPr>
                <w:rFonts w:ascii="Times" w:eastAsia="Times New Roman" w:hAnsi="Times" w:cs="Times"/>
                <w:sz w:val="19"/>
                <w:szCs w:val="19"/>
                <w:lang w:eastAsia="ru-RU"/>
              </w:rPr>
            </w:pPr>
            <w:r w:rsidRPr="00096F26">
              <w:rPr>
                <w:rFonts w:ascii="Times" w:eastAsia="Times New Roman" w:hAnsi="Times" w:cs="Times"/>
                <w:sz w:val="19"/>
                <w:lang w:eastAsia="ru-RU"/>
              </w:rPr>
              <w:t>Рисунок 6.3.1.</w:t>
            </w:r>
          </w:p>
          <w:p w14:paraId="5E696936" w14:textId="77777777" w:rsidR="00B40218" w:rsidRPr="00096F26" w:rsidRDefault="00B40218" w:rsidP="00B40218">
            <w:pPr>
              <w:spacing w:after="0" w:line="240" w:lineRule="auto"/>
              <w:jc w:val="center"/>
              <w:rPr>
                <w:rFonts w:ascii="Times New Roman" w:eastAsia="Times New Roman" w:hAnsi="Times New Roman"/>
                <w:sz w:val="24"/>
                <w:szCs w:val="24"/>
                <w:lang w:eastAsia="ru-RU"/>
              </w:rPr>
            </w:pPr>
            <w:r w:rsidRPr="00096F26">
              <w:rPr>
                <w:rFonts w:ascii="Times" w:eastAsia="Times New Roman" w:hAnsi="Times" w:cs="Times"/>
                <w:sz w:val="19"/>
                <w:szCs w:val="19"/>
                <w:lang w:eastAsia="ru-RU"/>
              </w:rPr>
              <w:t>Стационарные орбиты атома водорода и образование спектральных серий</w:t>
            </w:r>
          </w:p>
        </w:tc>
      </w:tr>
    </w:tbl>
    <w:p w14:paraId="5CDB9DB8"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t>На рис. 6.3.2. изображена диаграмма энергетических уровней атома водорода и указаны переходы, соответствующие различным спектральным сериям.</w:t>
      </w:r>
    </w:p>
    <w:tbl>
      <w:tblPr>
        <w:tblW w:w="15" w:type="dxa"/>
        <w:jc w:val="center"/>
        <w:tblCellSpacing w:w="15" w:type="dxa"/>
        <w:tblCellMar>
          <w:top w:w="75" w:type="dxa"/>
          <w:left w:w="75" w:type="dxa"/>
          <w:bottom w:w="75" w:type="dxa"/>
          <w:right w:w="75" w:type="dxa"/>
        </w:tblCellMar>
        <w:tblLook w:val="04A0" w:firstRow="1" w:lastRow="0" w:firstColumn="1" w:lastColumn="0" w:noHBand="0" w:noVBand="1"/>
      </w:tblPr>
      <w:tblGrid>
        <w:gridCol w:w="4588"/>
      </w:tblGrid>
      <w:tr w:rsidR="00B40218" w:rsidRPr="00096F26" w14:paraId="29B3AF8A" w14:textId="77777777" w:rsidTr="00B40218">
        <w:trPr>
          <w:tblCellSpacing w:w="15" w:type="dxa"/>
          <w:jc w:val="center"/>
        </w:trPr>
        <w:tc>
          <w:tcPr>
            <w:tcW w:w="0" w:type="auto"/>
            <w:vAlign w:val="center"/>
            <w:hideMark/>
          </w:tcPr>
          <w:p w14:paraId="703E8650" w14:textId="77777777" w:rsidR="00B40218" w:rsidRPr="00096F26" w:rsidRDefault="00B144FE" w:rsidP="00B40218">
            <w:pPr>
              <w:spacing w:after="0" w:line="240" w:lineRule="auto"/>
              <w:jc w:val="center"/>
              <w:rPr>
                <w:rFonts w:ascii="Times New Roman" w:eastAsia="Times New Roman" w:hAnsi="Times New Roman"/>
                <w:lang w:eastAsia="ru-RU"/>
              </w:rPr>
            </w:pPr>
            <w:r w:rsidRPr="00096F26">
              <w:rPr>
                <w:rFonts w:ascii="Times New Roman" w:eastAsia="Times New Roman" w:hAnsi="Times New Roman"/>
                <w:noProof/>
                <w:lang w:eastAsia="ru-RU"/>
              </w:rPr>
              <w:lastRenderedPageBreak/>
              <w:drawing>
                <wp:inline distT="0" distB="0" distL="0" distR="0" wp14:anchorId="0BBB967E" wp14:editId="368907DC">
                  <wp:extent cx="2780030" cy="3101340"/>
                  <wp:effectExtent l="0" t="0" r="0" b="0"/>
                  <wp:docPr id="579" name="Рисунок 579" descr="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6-3-2"/>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2780030" cy="3101340"/>
                          </a:xfrm>
                          <a:prstGeom prst="rect">
                            <a:avLst/>
                          </a:prstGeom>
                          <a:noFill/>
                          <a:ln>
                            <a:noFill/>
                          </a:ln>
                        </pic:spPr>
                      </pic:pic>
                    </a:graphicData>
                  </a:graphic>
                </wp:inline>
              </w:drawing>
            </w:r>
          </w:p>
        </w:tc>
      </w:tr>
      <w:tr w:rsidR="00B40218" w:rsidRPr="00096F26" w14:paraId="19868FA3" w14:textId="77777777" w:rsidTr="00B40218">
        <w:trPr>
          <w:tblCellSpacing w:w="15" w:type="dxa"/>
          <w:jc w:val="center"/>
        </w:trPr>
        <w:tc>
          <w:tcPr>
            <w:tcW w:w="0" w:type="auto"/>
            <w:vAlign w:val="center"/>
            <w:hideMark/>
          </w:tcPr>
          <w:p w14:paraId="6D61FA00" w14:textId="77777777" w:rsidR="00B40218" w:rsidRPr="00096F26" w:rsidRDefault="00B40218" w:rsidP="00B40218">
            <w:pPr>
              <w:spacing w:after="0" w:line="240" w:lineRule="auto"/>
              <w:jc w:val="center"/>
              <w:rPr>
                <w:rFonts w:ascii="Times" w:eastAsia="Times New Roman" w:hAnsi="Times" w:cs="Times"/>
                <w:sz w:val="19"/>
                <w:szCs w:val="19"/>
                <w:lang w:eastAsia="ru-RU"/>
              </w:rPr>
            </w:pPr>
            <w:r w:rsidRPr="00096F26">
              <w:rPr>
                <w:rFonts w:ascii="Times" w:eastAsia="Times New Roman" w:hAnsi="Times" w:cs="Times"/>
                <w:sz w:val="19"/>
                <w:lang w:eastAsia="ru-RU"/>
              </w:rPr>
              <w:t>Рисунок 6.3.2.</w:t>
            </w:r>
          </w:p>
          <w:p w14:paraId="62C0CD08" w14:textId="77777777" w:rsidR="00B40218" w:rsidRPr="00096F26" w:rsidRDefault="00B40218" w:rsidP="00B40218">
            <w:pPr>
              <w:spacing w:after="0" w:line="240" w:lineRule="auto"/>
              <w:jc w:val="center"/>
              <w:rPr>
                <w:rFonts w:ascii="Times New Roman" w:eastAsia="Times New Roman" w:hAnsi="Times New Roman"/>
                <w:sz w:val="24"/>
                <w:szCs w:val="24"/>
                <w:lang w:eastAsia="ru-RU"/>
              </w:rPr>
            </w:pPr>
            <w:r w:rsidRPr="00096F26">
              <w:rPr>
                <w:rFonts w:ascii="Times" w:eastAsia="Times New Roman" w:hAnsi="Times" w:cs="Times"/>
                <w:sz w:val="19"/>
                <w:szCs w:val="19"/>
                <w:lang w:eastAsia="ru-RU"/>
              </w:rPr>
              <w:t>Диаграмма энергетических уровней атома водорода. Показаны переходы, соответствующие различным спектральным сериям. Для первых пяти линий серии Бальмера в видимой части спектра указаны длины волн</w:t>
            </w:r>
          </w:p>
        </w:tc>
      </w:tr>
    </w:tbl>
    <w:p w14:paraId="5A4130FC"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t>Прекрасное согласие боровской теории атома водорода с экспериментом служило веским аргументом в пользу ее справедливости. Однако попытки применить эту теорию к более сложным атомам не увенчались успехом. Бор не смог дать физическую интерпретацию правилу квантования. Это было сделано десятилетием позже де Бройлем на основе представлений о волновых свойствах частиц. Де Бройль предложил, что каждая орбита в атоме водорода соответствует волне, распространяющейся по окружности около ядра атома. Стационарная орбита возникает в том случае, когда волна непрерывно повторяет себя после каждого оборота вокруг ядра. Другими словами, стационарная орбита соответствует круговой стоячей волне де Бройля на длине орбиты (рис. 6.3.3). Это явление очень похоже на стационарную картину стоячих волн в струне с закрепленными концами.</w:t>
      </w:r>
    </w:p>
    <w:tbl>
      <w:tblPr>
        <w:tblW w:w="15" w:type="dxa"/>
        <w:jc w:val="center"/>
        <w:tblCellSpacing w:w="15" w:type="dxa"/>
        <w:tblCellMar>
          <w:top w:w="75" w:type="dxa"/>
          <w:left w:w="75" w:type="dxa"/>
          <w:bottom w:w="75" w:type="dxa"/>
          <w:right w:w="75" w:type="dxa"/>
        </w:tblCellMar>
        <w:tblLook w:val="04A0" w:firstRow="1" w:lastRow="0" w:firstColumn="1" w:lastColumn="0" w:noHBand="0" w:noVBand="1"/>
      </w:tblPr>
      <w:tblGrid>
        <w:gridCol w:w="4127"/>
      </w:tblGrid>
      <w:tr w:rsidR="00B40218" w:rsidRPr="00096F26" w14:paraId="52116B18" w14:textId="77777777" w:rsidTr="00B40218">
        <w:trPr>
          <w:tblCellSpacing w:w="15" w:type="dxa"/>
          <w:jc w:val="center"/>
        </w:trPr>
        <w:tc>
          <w:tcPr>
            <w:tcW w:w="0" w:type="auto"/>
            <w:vAlign w:val="center"/>
            <w:hideMark/>
          </w:tcPr>
          <w:p w14:paraId="12012C69" w14:textId="77777777" w:rsidR="00B40218" w:rsidRPr="00096F26" w:rsidRDefault="00B144FE" w:rsidP="00B40218">
            <w:pPr>
              <w:spacing w:after="0" w:line="240" w:lineRule="auto"/>
              <w:jc w:val="center"/>
              <w:rPr>
                <w:rFonts w:ascii="Times New Roman" w:eastAsia="Times New Roman" w:hAnsi="Times New Roman"/>
                <w:lang w:eastAsia="ru-RU"/>
              </w:rPr>
            </w:pPr>
            <w:r w:rsidRPr="00096F26">
              <w:rPr>
                <w:rFonts w:ascii="Times New Roman" w:eastAsia="Times New Roman" w:hAnsi="Times New Roman"/>
                <w:noProof/>
                <w:lang w:eastAsia="ru-RU"/>
              </w:rPr>
              <w:drawing>
                <wp:inline distT="0" distB="0" distL="0" distR="0" wp14:anchorId="41FF6394" wp14:editId="7D9C0ABD">
                  <wp:extent cx="2487295" cy="2487295"/>
                  <wp:effectExtent l="0" t="0" r="0" b="0"/>
                  <wp:docPr id="580" name="Рисунок 580" descr="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6-3-3"/>
                          <pic:cNvPicPr>
                            <a:picLocks noChangeAspect="1" noChangeArrowheads="1"/>
                          </pic:cNvPicPr>
                        </pic:nvPicPr>
                        <pic:blipFill>
                          <a:blip r:embed="rId734">
                            <a:extLst>
                              <a:ext uri="{28A0092B-C50C-407E-A947-70E740481C1C}">
                                <a14:useLocalDpi xmlns:a14="http://schemas.microsoft.com/office/drawing/2010/main" val="0"/>
                              </a:ext>
                            </a:extLst>
                          </a:blip>
                          <a:srcRect/>
                          <a:stretch>
                            <a:fillRect/>
                          </a:stretch>
                        </pic:blipFill>
                        <pic:spPr bwMode="auto">
                          <a:xfrm>
                            <a:off x="0" y="0"/>
                            <a:ext cx="2487295" cy="2487295"/>
                          </a:xfrm>
                          <a:prstGeom prst="rect">
                            <a:avLst/>
                          </a:prstGeom>
                          <a:noFill/>
                          <a:ln>
                            <a:noFill/>
                          </a:ln>
                        </pic:spPr>
                      </pic:pic>
                    </a:graphicData>
                  </a:graphic>
                </wp:inline>
              </w:drawing>
            </w:r>
          </w:p>
        </w:tc>
      </w:tr>
      <w:tr w:rsidR="00B40218" w:rsidRPr="00096F26" w14:paraId="1D8F5C4A" w14:textId="77777777" w:rsidTr="00B40218">
        <w:trPr>
          <w:tblCellSpacing w:w="15" w:type="dxa"/>
          <w:jc w:val="center"/>
        </w:trPr>
        <w:tc>
          <w:tcPr>
            <w:tcW w:w="0" w:type="auto"/>
            <w:vAlign w:val="center"/>
            <w:hideMark/>
          </w:tcPr>
          <w:p w14:paraId="01466558" w14:textId="77777777" w:rsidR="00B40218" w:rsidRPr="00096F26" w:rsidRDefault="00B40218" w:rsidP="00B40218">
            <w:pPr>
              <w:spacing w:after="0" w:line="240" w:lineRule="auto"/>
              <w:jc w:val="center"/>
              <w:rPr>
                <w:rFonts w:ascii="Times" w:eastAsia="Times New Roman" w:hAnsi="Times" w:cs="Times"/>
                <w:sz w:val="19"/>
                <w:szCs w:val="19"/>
                <w:lang w:eastAsia="ru-RU"/>
              </w:rPr>
            </w:pPr>
            <w:r w:rsidRPr="00096F26">
              <w:rPr>
                <w:rFonts w:ascii="Times" w:eastAsia="Times New Roman" w:hAnsi="Times" w:cs="Times"/>
                <w:sz w:val="19"/>
                <w:lang w:eastAsia="ru-RU"/>
              </w:rPr>
              <w:t>Рисунок 6.3.3.</w:t>
            </w:r>
          </w:p>
          <w:p w14:paraId="04AA8A7C" w14:textId="77777777" w:rsidR="00B40218" w:rsidRPr="00096F26" w:rsidRDefault="00B40218" w:rsidP="00B40218">
            <w:pPr>
              <w:spacing w:after="0" w:line="240" w:lineRule="auto"/>
              <w:jc w:val="center"/>
              <w:rPr>
                <w:rFonts w:ascii="Times New Roman" w:eastAsia="Times New Roman" w:hAnsi="Times New Roman"/>
                <w:sz w:val="24"/>
                <w:szCs w:val="24"/>
                <w:lang w:eastAsia="ru-RU"/>
              </w:rPr>
            </w:pPr>
            <w:r w:rsidRPr="00096F26">
              <w:rPr>
                <w:rFonts w:ascii="Times" w:eastAsia="Times New Roman" w:hAnsi="Times" w:cs="Times"/>
                <w:sz w:val="19"/>
                <w:szCs w:val="19"/>
                <w:lang w:eastAsia="ru-RU"/>
              </w:rPr>
              <w:t>Иллюстрация идеи де Бройля возникновения стоячих волн на стационарной орбите для случая</w:t>
            </w:r>
            <w:r w:rsidRPr="00096F26">
              <w:rPr>
                <w:rFonts w:ascii="Times" w:eastAsia="Times New Roman" w:hAnsi="Times" w:cs="Times"/>
                <w:sz w:val="19"/>
                <w:lang w:eastAsia="ru-RU"/>
              </w:rPr>
              <w:t> </w:t>
            </w:r>
            <w:r w:rsidRPr="00096F26">
              <w:rPr>
                <w:rFonts w:ascii="Times" w:eastAsia="Times New Roman" w:hAnsi="Times" w:cs="Times"/>
                <w:i/>
                <w:iCs/>
                <w:sz w:val="19"/>
                <w:lang w:eastAsia="ru-RU"/>
              </w:rPr>
              <w:t>n</w:t>
            </w:r>
            <w:r w:rsidRPr="00096F26">
              <w:rPr>
                <w:rFonts w:ascii="Times" w:eastAsia="Times New Roman" w:hAnsi="Times" w:cs="Times"/>
                <w:sz w:val="19"/>
                <w:szCs w:val="19"/>
                <w:lang w:eastAsia="ru-RU"/>
              </w:rPr>
              <w:t> = 4</w:t>
            </w:r>
          </w:p>
        </w:tc>
      </w:tr>
    </w:tbl>
    <w:p w14:paraId="1FD44C6C"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lastRenderedPageBreak/>
        <w:t>В стационарном квантовом состоянии атома водорода на длине орбиты должно укладываться по идее де Бройля целое число длин волн λ, т. е. </w:t>
      </w:r>
    </w:p>
    <w:tbl>
      <w:tblPr>
        <w:tblW w:w="0" w:type="auto"/>
        <w:jc w:val="center"/>
        <w:tblCellSpacing w:w="0" w:type="dxa"/>
        <w:tblCellMar>
          <w:left w:w="0" w:type="dxa"/>
          <w:right w:w="0" w:type="dxa"/>
        </w:tblCellMar>
        <w:tblLook w:val="04A0" w:firstRow="1" w:lastRow="0" w:firstColumn="1" w:lastColumn="0" w:noHBand="0" w:noVBand="1"/>
      </w:tblPr>
      <w:tblGrid>
        <w:gridCol w:w="953"/>
      </w:tblGrid>
      <w:tr w:rsidR="00B40218" w:rsidRPr="00096F26" w14:paraId="2F550751" w14:textId="77777777" w:rsidTr="00B40218">
        <w:trPr>
          <w:tblCellSpacing w:w="0" w:type="dxa"/>
          <w:jc w:val="center"/>
        </w:trPr>
        <w:tc>
          <w:tcPr>
            <w:tcW w:w="0" w:type="auto"/>
            <w:vAlign w:val="center"/>
            <w:hideMark/>
          </w:tcPr>
          <w:p w14:paraId="2E849501" w14:textId="77777777" w:rsidR="00B40218" w:rsidRPr="00096F26" w:rsidRDefault="00B40218" w:rsidP="00B40218">
            <w:pPr>
              <w:spacing w:after="0" w:line="240" w:lineRule="auto"/>
              <w:jc w:val="center"/>
              <w:rPr>
                <w:rFonts w:ascii="Times New Roman" w:eastAsia="Times New Roman" w:hAnsi="Times New Roman"/>
                <w:lang w:eastAsia="ru-RU"/>
              </w:rPr>
            </w:pPr>
            <w:r w:rsidRPr="00096F26">
              <w:rPr>
                <w:rFonts w:ascii="Times" w:eastAsia="Times New Roman" w:hAnsi="Times" w:cs="Times"/>
                <w:i/>
                <w:iCs/>
                <w:color w:val="000000"/>
                <w:lang w:eastAsia="ru-RU"/>
              </w:rPr>
              <w:t>n</w:t>
            </w:r>
            <w:r w:rsidRPr="00096F26">
              <w:rPr>
                <w:rFonts w:ascii="Times" w:eastAsia="Times New Roman" w:hAnsi="Times" w:cs="Times"/>
                <w:color w:val="000000"/>
                <w:lang w:eastAsia="ru-RU"/>
              </w:rPr>
              <w:t>λ</w:t>
            </w:r>
            <w:r w:rsidRPr="00096F26">
              <w:rPr>
                <w:rFonts w:ascii="Times" w:eastAsia="Times New Roman" w:hAnsi="Times" w:cs="Times"/>
                <w:i/>
                <w:iCs/>
                <w:color w:val="000000"/>
                <w:vertAlign w:val="subscript"/>
                <w:lang w:eastAsia="ru-RU"/>
              </w:rPr>
              <w:t>n</w:t>
            </w:r>
            <w:r w:rsidRPr="00096F26">
              <w:rPr>
                <w:rFonts w:ascii="Times" w:eastAsia="Times New Roman" w:hAnsi="Times" w:cs="Times"/>
                <w:color w:val="000000"/>
                <w:lang w:eastAsia="ru-RU"/>
              </w:rPr>
              <w:t> = 2π</w:t>
            </w:r>
            <w:r w:rsidRPr="00096F26">
              <w:rPr>
                <w:rFonts w:ascii="Times" w:eastAsia="Times New Roman" w:hAnsi="Times" w:cs="Times"/>
                <w:i/>
                <w:iCs/>
                <w:color w:val="000000"/>
                <w:lang w:eastAsia="ru-RU"/>
              </w:rPr>
              <w:t>r</w:t>
            </w:r>
            <w:r w:rsidRPr="00096F26">
              <w:rPr>
                <w:rFonts w:ascii="Times" w:eastAsia="Times New Roman" w:hAnsi="Times" w:cs="Times"/>
                <w:i/>
                <w:iCs/>
                <w:color w:val="000000"/>
                <w:vertAlign w:val="subscript"/>
                <w:lang w:eastAsia="ru-RU"/>
              </w:rPr>
              <w:t>n</w:t>
            </w:r>
            <w:r w:rsidRPr="00096F26">
              <w:rPr>
                <w:rFonts w:ascii="Times" w:eastAsia="Times New Roman" w:hAnsi="Times" w:cs="Times"/>
                <w:color w:val="000000"/>
                <w:lang w:eastAsia="ru-RU"/>
              </w:rPr>
              <w:t>.</w:t>
            </w:r>
          </w:p>
        </w:tc>
      </w:tr>
    </w:tbl>
    <w:p w14:paraId="6C06763E"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t>Подставляя в это соотношение длину волны де Бройля λ = </w:t>
      </w:r>
      <w:r w:rsidRPr="00096F26">
        <w:rPr>
          <w:rFonts w:ascii="Times" w:eastAsia="Times New Roman" w:hAnsi="Times" w:cs="Times"/>
          <w:i/>
          <w:iCs/>
          <w:color w:val="000000"/>
          <w:lang w:eastAsia="ru-RU"/>
        </w:rPr>
        <w:t>h</w:t>
      </w:r>
      <w:r w:rsidRPr="00096F26">
        <w:rPr>
          <w:rFonts w:ascii="Times" w:eastAsia="Times New Roman" w:hAnsi="Times" w:cs="Times"/>
          <w:color w:val="000000"/>
          <w:lang w:eastAsia="ru-RU"/>
        </w:rPr>
        <w:t> / </w:t>
      </w:r>
      <w:r w:rsidRPr="00096F26">
        <w:rPr>
          <w:rFonts w:ascii="Times" w:eastAsia="Times New Roman" w:hAnsi="Times" w:cs="Times"/>
          <w:i/>
          <w:iCs/>
          <w:color w:val="000000"/>
          <w:lang w:eastAsia="ru-RU"/>
        </w:rPr>
        <w:t>p</w:t>
      </w:r>
      <w:r w:rsidRPr="00096F26">
        <w:rPr>
          <w:rFonts w:ascii="Times" w:eastAsia="Times New Roman" w:hAnsi="Times" w:cs="Times"/>
          <w:color w:val="000000"/>
          <w:lang w:eastAsia="ru-RU"/>
        </w:rPr>
        <w:t>, где </w:t>
      </w:r>
      <w:r w:rsidRPr="00096F26">
        <w:rPr>
          <w:rFonts w:ascii="Times" w:eastAsia="Times New Roman" w:hAnsi="Times" w:cs="Times"/>
          <w:i/>
          <w:iCs/>
          <w:color w:val="000000"/>
          <w:lang w:eastAsia="ru-RU"/>
        </w:rPr>
        <w:t>p</w:t>
      </w:r>
      <w:r w:rsidRPr="00096F26">
        <w:rPr>
          <w:rFonts w:ascii="Times" w:eastAsia="Times New Roman" w:hAnsi="Times" w:cs="Times"/>
          <w:color w:val="000000"/>
          <w:lang w:eastAsia="ru-RU"/>
        </w:rPr>
        <w:t> = </w:t>
      </w:r>
      <w:r w:rsidRPr="00096F26">
        <w:rPr>
          <w:rFonts w:ascii="Times" w:eastAsia="Times New Roman" w:hAnsi="Times" w:cs="Times"/>
          <w:i/>
          <w:iCs/>
          <w:color w:val="000000"/>
          <w:lang w:eastAsia="ru-RU"/>
        </w:rPr>
        <w:t>m</w:t>
      </w:r>
      <w:r w:rsidRPr="00096F26">
        <w:rPr>
          <w:rFonts w:ascii="Times" w:eastAsia="Times New Roman" w:hAnsi="Times" w:cs="Times"/>
          <w:color w:val="000000"/>
          <w:vertAlign w:val="subscript"/>
          <w:lang w:eastAsia="ru-RU"/>
        </w:rPr>
        <w:t>e</w:t>
      </w:r>
      <w:r w:rsidRPr="00096F26">
        <w:rPr>
          <w:rFonts w:ascii="Times" w:eastAsia="Times New Roman" w:hAnsi="Times" w:cs="Times"/>
          <w:color w:val="000000"/>
          <w:lang w:eastAsia="ru-RU"/>
        </w:rPr>
        <w:t>υ – импульс электрона, получим: </w:t>
      </w:r>
    </w:p>
    <w:tbl>
      <w:tblPr>
        <w:tblW w:w="0" w:type="auto"/>
        <w:jc w:val="center"/>
        <w:tblCellSpacing w:w="0" w:type="dxa"/>
        <w:tblCellMar>
          <w:left w:w="0" w:type="dxa"/>
          <w:right w:w="0" w:type="dxa"/>
        </w:tblCellMar>
        <w:tblLook w:val="04A0" w:firstRow="1" w:lastRow="0" w:firstColumn="1" w:lastColumn="0" w:noHBand="0" w:noVBand="1"/>
      </w:tblPr>
      <w:tblGrid>
        <w:gridCol w:w="3076"/>
      </w:tblGrid>
      <w:tr w:rsidR="00B40218" w:rsidRPr="00096F26" w14:paraId="5F254399" w14:textId="77777777" w:rsidTr="00B40218">
        <w:trPr>
          <w:tblCellSpacing w:w="0" w:type="dxa"/>
          <w:jc w:val="center"/>
        </w:trPr>
        <w:tc>
          <w:tcPr>
            <w:tcW w:w="0" w:type="auto"/>
            <w:vAlign w:val="center"/>
            <w:hideMark/>
          </w:tcPr>
          <w:p w14:paraId="4EF3197A" w14:textId="77777777" w:rsidR="00B40218" w:rsidRPr="00096F26" w:rsidRDefault="00B144FE" w:rsidP="00B40218">
            <w:pPr>
              <w:spacing w:after="0" w:line="240" w:lineRule="auto"/>
              <w:jc w:val="center"/>
              <w:rPr>
                <w:rFonts w:ascii="Times New Roman" w:eastAsia="Times New Roman" w:hAnsi="Times New Roman"/>
                <w:lang w:eastAsia="ru-RU"/>
              </w:rPr>
            </w:pPr>
            <w:r w:rsidRPr="00096F26">
              <w:rPr>
                <w:rFonts w:ascii="Times" w:eastAsia="Times New Roman" w:hAnsi="Times" w:cs="Times"/>
                <w:noProof/>
                <w:color w:val="000000"/>
                <w:lang w:eastAsia="ru-RU"/>
              </w:rPr>
              <w:drawing>
                <wp:inline distT="0" distB="0" distL="0" distR="0" wp14:anchorId="6654FD07" wp14:editId="657BE5DC">
                  <wp:extent cx="1953260" cy="467995"/>
                  <wp:effectExtent l="0" t="0" r="0" b="0"/>
                  <wp:docPr id="581" name="Рисунок 581" descr="632301646246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63230164624606-10"/>
                          <pic:cNvPicPr>
                            <a:picLocks noChangeAspect="1" noChangeArrowheads="1"/>
                          </pic:cNvPicPr>
                        </pic:nvPicPr>
                        <pic:blipFill>
                          <a:blip r:embed="rId735">
                            <a:extLst>
                              <a:ext uri="{28A0092B-C50C-407E-A947-70E740481C1C}">
                                <a14:useLocalDpi xmlns:a14="http://schemas.microsoft.com/office/drawing/2010/main" val="0"/>
                              </a:ext>
                            </a:extLst>
                          </a:blip>
                          <a:srcRect/>
                          <a:stretch>
                            <a:fillRect/>
                          </a:stretch>
                        </pic:blipFill>
                        <pic:spPr bwMode="auto">
                          <a:xfrm>
                            <a:off x="0" y="0"/>
                            <a:ext cx="1953260" cy="467995"/>
                          </a:xfrm>
                          <a:prstGeom prst="rect">
                            <a:avLst/>
                          </a:prstGeom>
                          <a:noFill/>
                          <a:ln>
                            <a:noFill/>
                          </a:ln>
                        </pic:spPr>
                      </pic:pic>
                    </a:graphicData>
                  </a:graphic>
                </wp:inline>
              </w:drawing>
            </w:r>
          </w:p>
        </w:tc>
      </w:tr>
    </w:tbl>
    <w:p w14:paraId="339F1C19"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t>Таким образом, боровское правило квантования связано с волновыми свойствами электронов.</w:t>
      </w:r>
    </w:p>
    <w:p w14:paraId="7A05CAE9"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t>Успехи теории Бора в объяснении спектральных закономерностей в изучении атома водорода были поразительны. Стало ясно, что атомы – это квантовые системы, а энергетические уровни стационарных состояний атомов дискретны. Почти одновременно с созданием теории Бора было получено прямое экспериментальное доказательство существования стационарных состояний атома и квантования энергии. Дискретность энергетических состояний атома была продемонстрирована в 1913 г., в опыте </w:t>
      </w:r>
      <w:hyperlink r:id="rId736" w:tgtFrame="" w:history="1">
        <w:r w:rsidRPr="00096F26">
          <w:rPr>
            <w:rFonts w:ascii="Times" w:eastAsia="Times New Roman" w:hAnsi="Times" w:cs="Times"/>
            <w:color w:val="729780"/>
            <w:u w:val="single"/>
            <w:lang w:eastAsia="ru-RU"/>
          </w:rPr>
          <w:t>Д. Франка</w:t>
        </w:r>
      </w:hyperlink>
      <w:r w:rsidRPr="00096F26">
        <w:rPr>
          <w:rFonts w:ascii="Times" w:eastAsia="Times New Roman" w:hAnsi="Times" w:cs="Times"/>
          <w:color w:val="000000"/>
          <w:lang w:eastAsia="ru-RU"/>
        </w:rPr>
        <w:t> и </w:t>
      </w:r>
      <w:hyperlink r:id="rId737" w:tgtFrame="" w:history="1">
        <w:r w:rsidRPr="00096F26">
          <w:rPr>
            <w:rFonts w:ascii="Times" w:eastAsia="Times New Roman" w:hAnsi="Times" w:cs="Times"/>
            <w:color w:val="729780"/>
            <w:u w:val="single"/>
            <w:lang w:eastAsia="ru-RU"/>
          </w:rPr>
          <w:t>Г. Герца</w:t>
        </w:r>
      </w:hyperlink>
      <w:r w:rsidRPr="00096F26">
        <w:rPr>
          <w:rFonts w:ascii="Times" w:eastAsia="Times New Roman" w:hAnsi="Times" w:cs="Times"/>
          <w:color w:val="000000"/>
          <w:lang w:eastAsia="ru-RU"/>
        </w:rPr>
        <w:t>, в котором исследовалось столкновение электронов с атомами ртути. Оказалось, что если энергия электронов меньше 4,9 эВ, то их столкновение с атомами ртути происходит по закону абсолютно упругого удара. Если же энергия электронов равна 4,9 эВ, то столкновение с атомами ртути приобретает характер неупругого удара, т. е. в результате столкновения с неподвижными атомами ртути электроны полностью теряют свою кинетическую энергию. Это означает, то атомы ртути поглощают энергию электрона и переходят из основного состояния в первое возбужденное состояние, </w:t>
      </w:r>
    </w:p>
    <w:tbl>
      <w:tblPr>
        <w:tblW w:w="0" w:type="auto"/>
        <w:jc w:val="center"/>
        <w:tblCellSpacing w:w="0" w:type="dxa"/>
        <w:tblCellMar>
          <w:left w:w="0" w:type="dxa"/>
          <w:right w:w="0" w:type="dxa"/>
        </w:tblCellMar>
        <w:tblLook w:val="04A0" w:firstRow="1" w:lastRow="0" w:firstColumn="1" w:lastColumn="0" w:noHBand="0" w:noVBand="1"/>
      </w:tblPr>
      <w:tblGrid>
        <w:gridCol w:w="1490"/>
      </w:tblGrid>
      <w:tr w:rsidR="00B40218" w:rsidRPr="00096F26" w14:paraId="64D37D92" w14:textId="77777777" w:rsidTr="00B40218">
        <w:trPr>
          <w:tblCellSpacing w:w="0" w:type="dxa"/>
          <w:jc w:val="center"/>
        </w:trPr>
        <w:tc>
          <w:tcPr>
            <w:tcW w:w="0" w:type="auto"/>
            <w:vAlign w:val="center"/>
            <w:hideMark/>
          </w:tcPr>
          <w:p w14:paraId="4B46590F" w14:textId="77777777" w:rsidR="00B40218" w:rsidRPr="00096F26" w:rsidRDefault="00B40218" w:rsidP="00B40218">
            <w:pPr>
              <w:spacing w:after="0" w:line="240" w:lineRule="auto"/>
              <w:jc w:val="center"/>
              <w:rPr>
                <w:rFonts w:ascii="Times New Roman" w:eastAsia="Times New Roman" w:hAnsi="Times New Roman"/>
                <w:lang w:eastAsia="ru-RU"/>
              </w:rPr>
            </w:pPr>
            <w:r w:rsidRPr="00096F26">
              <w:rPr>
                <w:rFonts w:ascii="Times" w:eastAsia="Times New Roman" w:hAnsi="Times" w:cs="Times"/>
                <w:i/>
                <w:iCs/>
                <w:color w:val="000000"/>
                <w:lang w:eastAsia="ru-RU"/>
              </w:rPr>
              <w:t>E</w:t>
            </w:r>
            <w:r w:rsidRPr="00096F26">
              <w:rPr>
                <w:rFonts w:ascii="Times" w:eastAsia="Times New Roman" w:hAnsi="Times" w:cs="Times"/>
                <w:color w:val="000000"/>
                <w:vertAlign w:val="subscript"/>
                <w:lang w:eastAsia="ru-RU"/>
              </w:rPr>
              <w:t>2</w:t>
            </w:r>
            <w:r w:rsidRPr="00096F26">
              <w:rPr>
                <w:rFonts w:ascii="Times" w:eastAsia="Times New Roman" w:hAnsi="Times" w:cs="Times"/>
                <w:color w:val="000000"/>
                <w:lang w:eastAsia="ru-RU"/>
              </w:rPr>
              <w:t> – </w:t>
            </w:r>
            <w:r w:rsidRPr="00096F26">
              <w:rPr>
                <w:rFonts w:ascii="Times" w:eastAsia="Times New Roman" w:hAnsi="Times" w:cs="Times"/>
                <w:i/>
                <w:iCs/>
                <w:color w:val="000000"/>
                <w:lang w:eastAsia="ru-RU"/>
              </w:rPr>
              <w:t>E</w:t>
            </w:r>
            <w:r w:rsidRPr="00096F26">
              <w:rPr>
                <w:rFonts w:ascii="Times" w:eastAsia="Times New Roman" w:hAnsi="Times" w:cs="Times"/>
                <w:color w:val="000000"/>
                <w:vertAlign w:val="subscript"/>
                <w:lang w:eastAsia="ru-RU"/>
              </w:rPr>
              <w:t>1</w:t>
            </w:r>
            <w:r w:rsidRPr="00096F26">
              <w:rPr>
                <w:rFonts w:ascii="Times" w:eastAsia="Times New Roman" w:hAnsi="Times" w:cs="Times"/>
                <w:color w:val="000000"/>
                <w:lang w:eastAsia="ru-RU"/>
              </w:rPr>
              <w:t> = 4,9 эВ.</w:t>
            </w:r>
          </w:p>
        </w:tc>
      </w:tr>
    </w:tbl>
    <w:p w14:paraId="2085442D"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t>Согласно боровской концепции, при обратном самопроизвольном переходе атома ртуть должна испускать кванты с частотой </w:t>
      </w:r>
    </w:p>
    <w:tbl>
      <w:tblPr>
        <w:tblW w:w="0" w:type="auto"/>
        <w:jc w:val="center"/>
        <w:tblCellSpacing w:w="0" w:type="dxa"/>
        <w:tblCellMar>
          <w:left w:w="0" w:type="dxa"/>
          <w:right w:w="0" w:type="dxa"/>
        </w:tblCellMar>
        <w:tblLook w:val="04A0" w:firstRow="1" w:lastRow="0" w:firstColumn="1" w:lastColumn="0" w:noHBand="0" w:noVBand="1"/>
      </w:tblPr>
      <w:tblGrid>
        <w:gridCol w:w="2546"/>
      </w:tblGrid>
      <w:tr w:rsidR="00B40218" w:rsidRPr="00096F26" w14:paraId="7C461C68" w14:textId="77777777" w:rsidTr="00B40218">
        <w:trPr>
          <w:tblCellSpacing w:w="0" w:type="dxa"/>
          <w:jc w:val="center"/>
        </w:trPr>
        <w:tc>
          <w:tcPr>
            <w:tcW w:w="0" w:type="auto"/>
            <w:vAlign w:val="center"/>
            <w:hideMark/>
          </w:tcPr>
          <w:p w14:paraId="339528AC" w14:textId="77777777" w:rsidR="00B40218" w:rsidRPr="00096F26" w:rsidRDefault="00B144FE" w:rsidP="00B40218">
            <w:pPr>
              <w:spacing w:after="0" w:line="240" w:lineRule="auto"/>
              <w:jc w:val="center"/>
              <w:rPr>
                <w:rFonts w:ascii="Times New Roman" w:eastAsia="Times New Roman" w:hAnsi="Times New Roman"/>
                <w:lang w:eastAsia="ru-RU"/>
              </w:rPr>
            </w:pPr>
            <w:r w:rsidRPr="00096F26">
              <w:rPr>
                <w:rFonts w:ascii="Times" w:eastAsia="Times New Roman" w:hAnsi="Times" w:cs="Times"/>
                <w:noProof/>
                <w:color w:val="000000"/>
                <w:lang w:eastAsia="ru-RU"/>
              </w:rPr>
              <w:drawing>
                <wp:inline distT="0" distB="0" distL="0" distR="0" wp14:anchorId="5D2E0D79" wp14:editId="4AC7D205">
                  <wp:extent cx="1616710" cy="467995"/>
                  <wp:effectExtent l="0" t="0" r="0" b="0"/>
                  <wp:docPr id="582" name="Рисунок 582" descr="632301646246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63230164624626-11"/>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1616710" cy="467995"/>
                          </a:xfrm>
                          <a:prstGeom prst="rect">
                            <a:avLst/>
                          </a:prstGeom>
                          <a:noFill/>
                          <a:ln>
                            <a:noFill/>
                          </a:ln>
                        </pic:spPr>
                      </pic:pic>
                    </a:graphicData>
                  </a:graphic>
                </wp:inline>
              </w:drawing>
            </w:r>
          </w:p>
        </w:tc>
      </w:tr>
    </w:tbl>
    <w:p w14:paraId="28BCBE64"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t>Спектральная линия с такой частотой действительно была обнаружена в ультрафиолетовой части спектра излучения атомов ртути.</w:t>
      </w:r>
    </w:p>
    <w:p w14:paraId="6BE0B880"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t>Представление о дискретных состояниях противоречит классической физике. Поэтому возник вопрос, не опровергает ли квантовая теория ее законы.</w:t>
      </w:r>
    </w:p>
    <w:p w14:paraId="2712ECDB"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t>Квантовая физика не отменила фундаментальных классических законов сохранения энергии, импульса, электрического разряда и т. д. Согласно сформулированному Н. Бором </w:t>
      </w:r>
      <w:bookmarkStart w:id="7" w:name="7"/>
      <w:bookmarkEnd w:id="7"/>
      <w:r w:rsidRPr="00096F26">
        <w:rPr>
          <w:rFonts w:ascii="Times" w:eastAsia="Times New Roman" w:hAnsi="Times" w:cs="Times"/>
          <w:b/>
          <w:bCs/>
          <w:i/>
          <w:iCs/>
          <w:color w:val="124815"/>
          <w:lang w:eastAsia="ru-RU"/>
        </w:rPr>
        <w:t>принципу соответствия</w:t>
      </w:r>
      <w:r w:rsidRPr="00096F26">
        <w:rPr>
          <w:rFonts w:ascii="Times" w:eastAsia="Times New Roman" w:hAnsi="Times" w:cs="Times"/>
          <w:color w:val="000000"/>
          <w:lang w:eastAsia="ru-RU"/>
        </w:rPr>
        <w:t>, квантовая физика включает в себя законы классической физики, и при определенных условиях можно обнаружить плавный переход от квантовых представлений к классическим. Это можно видеть на примере энергетического спектра атома водорода (рис. 6.3.2). При больших квантовых числах </w:t>
      </w:r>
      <w:r w:rsidRPr="00096F26">
        <w:rPr>
          <w:rFonts w:ascii="Times" w:eastAsia="Times New Roman" w:hAnsi="Times" w:cs="Times"/>
          <w:i/>
          <w:iCs/>
          <w:color w:val="000000"/>
          <w:lang w:eastAsia="ru-RU"/>
        </w:rPr>
        <w:t>n</w:t>
      </w:r>
      <w:r w:rsidRPr="00096F26">
        <w:rPr>
          <w:rFonts w:ascii="Times" w:eastAsia="Times New Roman" w:hAnsi="Times" w:cs="Times"/>
          <w:color w:val="000000"/>
          <w:lang w:eastAsia="ru-RU"/>
        </w:rPr>
        <w:t> &gt;&gt; 1 дискретные уровни постепенно сближаются, и возникает плавный переход в область непрерывного спектра, вытекающего из классической физики.</w:t>
      </w:r>
    </w:p>
    <w:p w14:paraId="1C1545D5"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t>Половинчатая, полуклассическая теория Бора явилась важным этапом в развитии квантовых представлений, введение которых в физику требовало кардинальной перестройки механики и электродинамики. Такая перестройка была осуществлена в 20-е – 30-е годы XX века.</w:t>
      </w:r>
    </w:p>
    <w:p w14:paraId="7724BFA9"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t>Представление Бора об определенных орбитах, по которым движутся электроны в атоме, оказалось весьма условным. На самом деле движение электрона в атоме очень мало похоже на движение планет или спутников. Физический смысл имеет только вероятность обнаружить электрон в том или ином месте, описываемая квадратом модуля волновой функции |Ψ|</w:t>
      </w:r>
      <w:r w:rsidRPr="00096F26">
        <w:rPr>
          <w:rFonts w:ascii="Times" w:eastAsia="Times New Roman" w:hAnsi="Times" w:cs="Times"/>
          <w:color w:val="000000"/>
          <w:vertAlign w:val="superscript"/>
          <w:lang w:eastAsia="ru-RU"/>
        </w:rPr>
        <w:t>2</w:t>
      </w:r>
      <w:r w:rsidRPr="00096F26">
        <w:rPr>
          <w:rFonts w:ascii="Times" w:eastAsia="Times New Roman" w:hAnsi="Times" w:cs="Times"/>
          <w:color w:val="000000"/>
          <w:lang w:eastAsia="ru-RU"/>
        </w:rPr>
        <w:t>. Волновая функция Ψ является решением основного уравнения квантовой механики – </w:t>
      </w:r>
      <w:bookmarkStart w:id="8" w:name="8"/>
      <w:bookmarkEnd w:id="8"/>
      <w:r w:rsidRPr="00096F26">
        <w:rPr>
          <w:rFonts w:ascii="Times" w:eastAsia="Times New Roman" w:hAnsi="Times" w:cs="Times"/>
          <w:b/>
          <w:bCs/>
          <w:i/>
          <w:iCs/>
          <w:color w:val="124815"/>
          <w:lang w:eastAsia="ru-RU"/>
        </w:rPr>
        <w:t>уравнения Шредингера</w:t>
      </w:r>
      <w:r w:rsidRPr="00096F26">
        <w:rPr>
          <w:rFonts w:ascii="Times" w:eastAsia="Times New Roman" w:hAnsi="Times" w:cs="Times"/>
          <w:color w:val="000000"/>
          <w:lang w:eastAsia="ru-RU"/>
        </w:rPr>
        <w:t>. Оказалось, что состояние электрона в атоме характеризуется целым набором квантовых чисел. Главное квантовое число </w:t>
      </w:r>
      <w:r w:rsidRPr="00096F26">
        <w:rPr>
          <w:rFonts w:ascii="Times" w:eastAsia="Times New Roman" w:hAnsi="Times" w:cs="Times"/>
          <w:i/>
          <w:iCs/>
          <w:color w:val="000000"/>
          <w:lang w:eastAsia="ru-RU"/>
        </w:rPr>
        <w:t>n</w:t>
      </w:r>
      <w:r w:rsidRPr="00096F26">
        <w:rPr>
          <w:rFonts w:ascii="Times" w:eastAsia="Times New Roman" w:hAnsi="Times" w:cs="Times"/>
          <w:color w:val="000000"/>
          <w:lang w:eastAsia="ru-RU"/>
        </w:rPr>
        <w:t> определяет квантование энергии атома. Для квантования момента импульса вводится так называемое </w:t>
      </w:r>
      <w:bookmarkStart w:id="9" w:name="9"/>
      <w:bookmarkEnd w:id="9"/>
      <w:r w:rsidRPr="00096F26">
        <w:rPr>
          <w:rFonts w:ascii="Times" w:eastAsia="Times New Roman" w:hAnsi="Times" w:cs="Times"/>
          <w:b/>
          <w:bCs/>
          <w:i/>
          <w:iCs/>
          <w:color w:val="124815"/>
          <w:lang w:eastAsia="ru-RU"/>
        </w:rPr>
        <w:t>орбитальное квантовое число</w:t>
      </w:r>
      <w:r w:rsidRPr="00096F26">
        <w:rPr>
          <w:rFonts w:ascii="Times" w:eastAsia="Times New Roman" w:hAnsi="Times" w:cs="Times"/>
          <w:i/>
          <w:iCs/>
          <w:color w:val="000000"/>
          <w:lang w:eastAsia="ru-RU"/>
        </w:rPr>
        <w:t>l</w:t>
      </w:r>
      <w:r w:rsidRPr="00096F26">
        <w:rPr>
          <w:rFonts w:ascii="Times" w:eastAsia="Times New Roman" w:hAnsi="Times" w:cs="Times"/>
          <w:color w:val="000000"/>
          <w:lang w:eastAsia="ru-RU"/>
        </w:rPr>
        <w:t xml:space="preserve">. Проекция момента импульса на любое выделенное в пространстве направление (например, </w:t>
      </w:r>
      <w:r w:rsidRPr="00096F26">
        <w:rPr>
          <w:rFonts w:ascii="Times" w:eastAsia="Times New Roman" w:hAnsi="Times" w:cs="Times"/>
          <w:color w:val="000000"/>
          <w:lang w:eastAsia="ru-RU"/>
        </w:rPr>
        <w:lastRenderedPageBreak/>
        <w:t>направление вектора </w:t>
      </w:r>
      <w:r w:rsidR="00B144FE" w:rsidRPr="00096F26">
        <w:rPr>
          <w:rFonts w:ascii="Times" w:eastAsia="Times New Roman" w:hAnsi="Times" w:cs="Times"/>
          <w:noProof/>
          <w:color w:val="000000"/>
          <w:lang w:eastAsia="ru-RU"/>
        </w:rPr>
        <w:drawing>
          <wp:inline distT="0" distB="0" distL="0" distR="0" wp14:anchorId="6ED0D557" wp14:editId="5C956E67">
            <wp:extent cx="139065" cy="380365"/>
            <wp:effectExtent l="0" t="0" r="0" b="0"/>
            <wp:docPr id="583" name="Рисунок 583" descr="6323016462465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63230164624657-12"/>
                    <pic:cNvPicPr>
                      <a:picLocks noChangeAspect="1" noChangeArrowheads="1"/>
                    </pic:cNvPicPr>
                  </pic:nvPicPr>
                  <pic:blipFill>
                    <a:blip r:embed="rId739">
                      <a:extLst>
                        <a:ext uri="{28A0092B-C50C-407E-A947-70E740481C1C}">
                          <a14:useLocalDpi xmlns:a14="http://schemas.microsoft.com/office/drawing/2010/main" val="0"/>
                        </a:ext>
                      </a:extLst>
                    </a:blip>
                    <a:srcRect/>
                    <a:stretch>
                      <a:fillRect/>
                    </a:stretch>
                  </pic:blipFill>
                  <pic:spPr bwMode="auto">
                    <a:xfrm>
                      <a:off x="0" y="0"/>
                      <a:ext cx="139065" cy="380365"/>
                    </a:xfrm>
                    <a:prstGeom prst="rect">
                      <a:avLst/>
                    </a:prstGeom>
                    <a:noFill/>
                    <a:ln>
                      <a:noFill/>
                    </a:ln>
                  </pic:spPr>
                </pic:pic>
              </a:graphicData>
            </a:graphic>
          </wp:inline>
        </w:drawing>
      </w:r>
      <w:r w:rsidRPr="00096F26">
        <w:rPr>
          <w:rFonts w:ascii="Times" w:eastAsia="Times New Roman" w:hAnsi="Times" w:cs="Times"/>
          <w:color w:val="000000"/>
          <w:lang w:eastAsia="ru-RU"/>
        </w:rPr>
        <w:t>магнитного поля) также принимает дискретный ряд значений. Для квантования проекции момента импульса вводится</w:t>
      </w:r>
      <w:bookmarkStart w:id="10" w:name="10"/>
      <w:bookmarkEnd w:id="10"/>
      <w:r w:rsidRPr="00096F26">
        <w:rPr>
          <w:rFonts w:ascii="Times" w:eastAsia="Times New Roman" w:hAnsi="Times" w:cs="Times"/>
          <w:b/>
          <w:bCs/>
          <w:i/>
          <w:iCs/>
          <w:color w:val="124815"/>
          <w:lang w:eastAsia="ru-RU"/>
        </w:rPr>
        <w:t>магнитное квантовое число </w:t>
      </w:r>
      <w:r w:rsidRPr="00096F26">
        <w:rPr>
          <w:rFonts w:ascii="Times" w:eastAsia="Times New Roman" w:hAnsi="Times" w:cs="Times"/>
          <w:i/>
          <w:iCs/>
          <w:color w:val="000000"/>
          <w:lang w:eastAsia="ru-RU"/>
        </w:rPr>
        <w:t>m</w:t>
      </w:r>
      <w:r w:rsidRPr="00096F26">
        <w:rPr>
          <w:rFonts w:ascii="Times" w:eastAsia="Times New Roman" w:hAnsi="Times" w:cs="Times"/>
          <w:color w:val="000000"/>
          <w:lang w:eastAsia="ru-RU"/>
        </w:rPr>
        <w:t>. Квантовые числа </w:t>
      </w:r>
      <w:r w:rsidRPr="00096F26">
        <w:rPr>
          <w:rFonts w:ascii="Times" w:eastAsia="Times New Roman" w:hAnsi="Times" w:cs="Times"/>
          <w:i/>
          <w:iCs/>
          <w:color w:val="000000"/>
          <w:lang w:eastAsia="ru-RU"/>
        </w:rPr>
        <w:t>n</w:t>
      </w:r>
      <w:r w:rsidRPr="00096F26">
        <w:rPr>
          <w:rFonts w:ascii="Times" w:eastAsia="Times New Roman" w:hAnsi="Times" w:cs="Times"/>
          <w:color w:val="000000"/>
          <w:lang w:eastAsia="ru-RU"/>
        </w:rPr>
        <w:t>, </w:t>
      </w:r>
      <w:r w:rsidRPr="00096F26">
        <w:rPr>
          <w:rFonts w:ascii="Times" w:eastAsia="Times New Roman" w:hAnsi="Times" w:cs="Times"/>
          <w:i/>
          <w:iCs/>
          <w:color w:val="000000"/>
          <w:lang w:eastAsia="ru-RU"/>
        </w:rPr>
        <w:t>l</w:t>
      </w:r>
      <w:r w:rsidRPr="00096F26">
        <w:rPr>
          <w:rFonts w:ascii="Times" w:eastAsia="Times New Roman" w:hAnsi="Times" w:cs="Times"/>
          <w:color w:val="000000"/>
          <w:lang w:eastAsia="ru-RU"/>
        </w:rPr>
        <w:t>, </w:t>
      </w:r>
      <w:r w:rsidRPr="00096F26">
        <w:rPr>
          <w:rFonts w:ascii="Times" w:eastAsia="Times New Roman" w:hAnsi="Times" w:cs="Times"/>
          <w:i/>
          <w:iCs/>
          <w:color w:val="000000"/>
          <w:lang w:eastAsia="ru-RU"/>
        </w:rPr>
        <w:t>m</w:t>
      </w:r>
      <w:r w:rsidRPr="00096F26">
        <w:rPr>
          <w:rFonts w:ascii="Times" w:eastAsia="Times New Roman" w:hAnsi="Times" w:cs="Times"/>
          <w:color w:val="000000"/>
          <w:lang w:eastAsia="ru-RU"/>
        </w:rPr>
        <w:t> связаны определенными правилами квантования. Например, орбитальное квантовое число </w:t>
      </w:r>
      <w:r w:rsidRPr="00096F26">
        <w:rPr>
          <w:rFonts w:ascii="Times" w:eastAsia="Times New Roman" w:hAnsi="Times" w:cs="Times"/>
          <w:i/>
          <w:iCs/>
          <w:color w:val="000000"/>
          <w:lang w:eastAsia="ru-RU"/>
        </w:rPr>
        <w:t>l</w:t>
      </w:r>
      <w:r w:rsidRPr="00096F26">
        <w:rPr>
          <w:rFonts w:ascii="Times" w:eastAsia="Times New Roman" w:hAnsi="Times" w:cs="Times"/>
          <w:color w:val="000000"/>
          <w:lang w:eastAsia="ru-RU"/>
        </w:rPr>
        <w:t> может принимать целочисленные значения от 0 до (</w:t>
      </w:r>
      <w:r w:rsidRPr="00096F26">
        <w:rPr>
          <w:rFonts w:ascii="Times" w:eastAsia="Times New Roman" w:hAnsi="Times" w:cs="Times"/>
          <w:i/>
          <w:iCs/>
          <w:color w:val="000000"/>
          <w:lang w:eastAsia="ru-RU"/>
        </w:rPr>
        <w:t>n</w:t>
      </w:r>
      <w:r w:rsidRPr="00096F26">
        <w:rPr>
          <w:rFonts w:ascii="Times" w:eastAsia="Times New Roman" w:hAnsi="Times" w:cs="Times"/>
          <w:color w:val="000000"/>
          <w:lang w:eastAsia="ru-RU"/>
        </w:rPr>
        <w:t> – 1). Магнитное квантовое число </w:t>
      </w:r>
      <w:r w:rsidRPr="00096F26">
        <w:rPr>
          <w:rFonts w:ascii="Times" w:eastAsia="Times New Roman" w:hAnsi="Times" w:cs="Times"/>
          <w:i/>
          <w:iCs/>
          <w:color w:val="000000"/>
          <w:lang w:eastAsia="ru-RU"/>
        </w:rPr>
        <w:t>m</w:t>
      </w:r>
      <w:r w:rsidRPr="00096F26">
        <w:rPr>
          <w:rFonts w:ascii="Times" w:eastAsia="Times New Roman" w:hAnsi="Times" w:cs="Times"/>
          <w:color w:val="000000"/>
          <w:lang w:eastAsia="ru-RU"/>
        </w:rPr>
        <w:t>может принимать любые целочисленные значения в интервале ±</w:t>
      </w:r>
      <w:r w:rsidRPr="00096F26">
        <w:rPr>
          <w:rFonts w:ascii="Times" w:eastAsia="Times New Roman" w:hAnsi="Times" w:cs="Times"/>
          <w:i/>
          <w:iCs/>
          <w:color w:val="000000"/>
          <w:lang w:eastAsia="ru-RU"/>
        </w:rPr>
        <w:t>l</w:t>
      </w:r>
      <w:r w:rsidRPr="00096F26">
        <w:rPr>
          <w:rFonts w:ascii="Times" w:eastAsia="Times New Roman" w:hAnsi="Times" w:cs="Times"/>
          <w:color w:val="000000"/>
          <w:lang w:eastAsia="ru-RU"/>
        </w:rPr>
        <w:t>. Таким образом, каждому значению главного квантового числа </w:t>
      </w:r>
      <w:r w:rsidRPr="00096F26">
        <w:rPr>
          <w:rFonts w:ascii="Times" w:eastAsia="Times New Roman" w:hAnsi="Times" w:cs="Times"/>
          <w:i/>
          <w:iCs/>
          <w:color w:val="000000"/>
          <w:lang w:eastAsia="ru-RU"/>
        </w:rPr>
        <w:t>n</w:t>
      </w:r>
      <w:r w:rsidRPr="00096F26">
        <w:rPr>
          <w:rFonts w:ascii="Times" w:eastAsia="Times New Roman" w:hAnsi="Times" w:cs="Times"/>
          <w:color w:val="000000"/>
          <w:lang w:eastAsia="ru-RU"/>
        </w:rPr>
        <w:t>, определяющему энергетическое состояние атома, соответствует целый ряд комбинаций квантовых чисел </w:t>
      </w:r>
      <w:r w:rsidRPr="00096F26">
        <w:rPr>
          <w:rFonts w:ascii="Times" w:eastAsia="Times New Roman" w:hAnsi="Times" w:cs="Times"/>
          <w:i/>
          <w:iCs/>
          <w:color w:val="000000"/>
          <w:lang w:eastAsia="ru-RU"/>
        </w:rPr>
        <w:t>l</w:t>
      </w:r>
      <w:r w:rsidRPr="00096F26">
        <w:rPr>
          <w:rFonts w:ascii="Times" w:eastAsia="Times New Roman" w:hAnsi="Times" w:cs="Times"/>
          <w:color w:val="000000"/>
          <w:lang w:eastAsia="ru-RU"/>
        </w:rPr>
        <w:t> и </w:t>
      </w:r>
      <w:r w:rsidRPr="00096F26">
        <w:rPr>
          <w:rFonts w:ascii="Times" w:eastAsia="Times New Roman" w:hAnsi="Times" w:cs="Times"/>
          <w:i/>
          <w:iCs/>
          <w:color w:val="000000"/>
          <w:lang w:eastAsia="ru-RU"/>
        </w:rPr>
        <w:t>m</w:t>
      </w:r>
      <w:r w:rsidRPr="00096F26">
        <w:rPr>
          <w:rFonts w:ascii="Times" w:eastAsia="Times New Roman" w:hAnsi="Times" w:cs="Times"/>
          <w:color w:val="000000"/>
          <w:lang w:eastAsia="ru-RU"/>
        </w:rPr>
        <w:t>. Каждой такой комбинации соответствует определенное распределение вероятности |Ψ|</w:t>
      </w:r>
      <w:r w:rsidRPr="00096F26">
        <w:rPr>
          <w:rFonts w:ascii="Times" w:eastAsia="Times New Roman" w:hAnsi="Times" w:cs="Times"/>
          <w:color w:val="000000"/>
          <w:vertAlign w:val="superscript"/>
          <w:lang w:eastAsia="ru-RU"/>
        </w:rPr>
        <w:t>2</w:t>
      </w:r>
      <w:r w:rsidRPr="00096F26">
        <w:rPr>
          <w:rFonts w:ascii="Times" w:eastAsia="Times New Roman" w:hAnsi="Times" w:cs="Times"/>
          <w:color w:val="000000"/>
          <w:lang w:eastAsia="ru-RU"/>
        </w:rPr>
        <w:t> обнаружения электрона в различных точках пространства («электронное облако»).</w:t>
      </w:r>
    </w:p>
    <w:p w14:paraId="57D9BAF1"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t>Состояния, в которых орбитальное квантовое число </w:t>
      </w:r>
      <w:r w:rsidRPr="00096F26">
        <w:rPr>
          <w:rFonts w:ascii="Times" w:eastAsia="Times New Roman" w:hAnsi="Times" w:cs="Times"/>
          <w:i/>
          <w:iCs/>
          <w:color w:val="000000"/>
          <w:lang w:eastAsia="ru-RU"/>
        </w:rPr>
        <w:t>l</w:t>
      </w:r>
      <w:r w:rsidRPr="00096F26">
        <w:rPr>
          <w:rFonts w:ascii="Times" w:eastAsia="Times New Roman" w:hAnsi="Times" w:cs="Times"/>
          <w:color w:val="000000"/>
          <w:lang w:eastAsia="ru-RU"/>
        </w:rPr>
        <w:t> = 0, описываются сферически симметричными распределениями вероятности. Они называются </w:t>
      </w:r>
      <w:r w:rsidRPr="00096F26">
        <w:rPr>
          <w:rFonts w:ascii="Times" w:eastAsia="Times New Roman" w:hAnsi="Times" w:cs="Times"/>
          <w:i/>
          <w:iCs/>
          <w:color w:val="000000"/>
          <w:lang w:eastAsia="ru-RU"/>
        </w:rPr>
        <w:t>s</w:t>
      </w:r>
      <w:r w:rsidRPr="00096F26">
        <w:rPr>
          <w:rFonts w:ascii="Times" w:eastAsia="Times New Roman" w:hAnsi="Times" w:cs="Times"/>
          <w:color w:val="000000"/>
          <w:lang w:eastAsia="ru-RU"/>
        </w:rPr>
        <w:t>-состояниями (1</w:t>
      </w:r>
      <w:r w:rsidRPr="00096F26">
        <w:rPr>
          <w:rFonts w:ascii="Times" w:eastAsia="Times New Roman" w:hAnsi="Times" w:cs="Times"/>
          <w:i/>
          <w:iCs/>
          <w:color w:val="000000"/>
          <w:lang w:eastAsia="ru-RU"/>
        </w:rPr>
        <w:t>s</w:t>
      </w:r>
      <w:r w:rsidRPr="00096F26">
        <w:rPr>
          <w:rFonts w:ascii="Times" w:eastAsia="Times New Roman" w:hAnsi="Times" w:cs="Times"/>
          <w:color w:val="000000"/>
          <w:lang w:eastAsia="ru-RU"/>
        </w:rPr>
        <w:t>, 2</w:t>
      </w:r>
      <w:r w:rsidRPr="00096F26">
        <w:rPr>
          <w:rFonts w:ascii="Times" w:eastAsia="Times New Roman" w:hAnsi="Times" w:cs="Times"/>
          <w:i/>
          <w:iCs/>
          <w:color w:val="000000"/>
          <w:lang w:eastAsia="ru-RU"/>
        </w:rPr>
        <w:t>s</w:t>
      </w:r>
      <w:r w:rsidRPr="00096F26">
        <w:rPr>
          <w:rFonts w:ascii="Times" w:eastAsia="Times New Roman" w:hAnsi="Times" w:cs="Times"/>
          <w:color w:val="000000"/>
          <w:lang w:eastAsia="ru-RU"/>
        </w:rPr>
        <w:t>, ..., </w:t>
      </w:r>
      <w:r w:rsidRPr="00096F26">
        <w:rPr>
          <w:rFonts w:ascii="Times" w:eastAsia="Times New Roman" w:hAnsi="Times" w:cs="Times"/>
          <w:i/>
          <w:iCs/>
          <w:color w:val="000000"/>
          <w:lang w:eastAsia="ru-RU"/>
        </w:rPr>
        <w:t>ns</w:t>
      </w:r>
      <w:r w:rsidRPr="00096F26">
        <w:rPr>
          <w:rFonts w:ascii="Times" w:eastAsia="Times New Roman" w:hAnsi="Times" w:cs="Times"/>
          <w:color w:val="000000"/>
          <w:lang w:eastAsia="ru-RU"/>
        </w:rPr>
        <w:t>, ...). При значениях </w:t>
      </w:r>
      <w:r w:rsidRPr="00096F26">
        <w:rPr>
          <w:rFonts w:ascii="Times" w:eastAsia="Times New Roman" w:hAnsi="Times" w:cs="Times"/>
          <w:i/>
          <w:iCs/>
          <w:color w:val="000000"/>
          <w:lang w:eastAsia="ru-RU"/>
        </w:rPr>
        <w:t>l</w:t>
      </w:r>
      <w:r w:rsidRPr="00096F26">
        <w:rPr>
          <w:rFonts w:ascii="Times" w:eastAsia="Times New Roman" w:hAnsi="Times" w:cs="Times"/>
          <w:color w:val="000000"/>
          <w:lang w:eastAsia="ru-RU"/>
        </w:rPr>
        <w:t> &gt; 0 сферическая симметрия электронного облака нарушается. Состояния с </w:t>
      </w:r>
      <w:r w:rsidRPr="00096F26">
        <w:rPr>
          <w:rFonts w:ascii="Times" w:eastAsia="Times New Roman" w:hAnsi="Times" w:cs="Times"/>
          <w:i/>
          <w:iCs/>
          <w:color w:val="000000"/>
          <w:lang w:eastAsia="ru-RU"/>
        </w:rPr>
        <w:t>l</w:t>
      </w:r>
      <w:r w:rsidRPr="00096F26">
        <w:rPr>
          <w:rFonts w:ascii="Times" w:eastAsia="Times New Roman" w:hAnsi="Times" w:cs="Times"/>
          <w:color w:val="000000"/>
          <w:lang w:eastAsia="ru-RU"/>
        </w:rPr>
        <w:t> = 1 называются </w:t>
      </w:r>
      <w:r w:rsidRPr="00096F26">
        <w:rPr>
          <w:rFonts w:ascii="Times" w:eastAsia="Times New Roman" w:hAnsi="Times" w:cs="Times"/>
          <w:i/>
          <w:iCs/>
          <w:color w:val="000000"/>
          <w:lang w:eastAsia="ru-RU"/>
        </w:rPr>
        <w:t>p</w:t>
      </w:r>
      <w:r w:rsidRPr="00096F26">
        <w:rPr>
          <w:rFonts w:ascii="Times" w:eastAsia="Times New Roman" w:hAnsi="Times" w:cs="Times"/>
          <w:color w:val="000000"/>
          <w:lang w:eastAsia="ru-RU"/>
        </w:rPr>
        <w:t>-состояниями, с </w:t>
      </w:r>
      <w:r w:rsidRPr="00096F26">
        <w:rPr>
          <w:rFonts w:ascii="Times" w:eastAsia="Times New Roman" w:hAnsi="Times" w:cs="Times"/>
          <w:i/>
          <w:iCs/>
          <w:color w:val="000000"/>
          <w:lang w:eastAsia="ru-RU"/>
        </w:rPr>
        <w:t>l</w:t>
      </w:r>
      <w:r w:rsidRPr="00096F26">
        <w:rPr>
          <w:rFonts w:ascii="Times" w:eastAsia="Times New Roman" w:hAnsi="Times" w:cs="Times"/>
          <w:color w:val="000000"/>
          <w:lang w:eastAsia="ru-RU"/>
        </w:rPr>
        <w:t> = 2 – </w:t>
      </w:r>
      <w:r w:rsidRPr="00096F26">
        <w:rPr>
          <w:rFonts w:ascii="Times" w:eastAsia="Times New Roman" w:hAnsi="Times" w:cs="Times"/>
          <w:i/>
          <w:iCs/>
          <w:color w:val="000000"/>
          <w:lang w:eastAsia="ru-RU"/>
        </w:rPr>
        <w:t>d</w:t>
      </w:r>
      <w:r w:rsidRPr="00096F26">
        <w:rPr>
          <w:rFonts w:ascii="Times" w:eastAsia="Times New Roman" w:hAnsi="Times" w:cs="Times"/>
          <w:color w:val="000000"/>
          <w:lang w:eastAsia="ru-RU"/>
        </w:rPr>
        <w:t>-состояниями и т. д.</w:t>
      </w:r>
    </w:p>
    <w:p w14:paraId="56E595D4"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t>На рис. 6.3.4 изображены кривые распределения вероятности ρ (</w:t>
      </w:r>
      <w:r w:rsidRPr="00096F26">
        <w:rPr>
          <w:rFonts w:ascii="Times" w:eastAsia="Times New Roman" w:hAnsi="Times" w:cs="Times"/>
          <w:i/>
          <w:iCs/>
          <w:color w:val="000000"/>
          <w:lang w:eastAsia="ru-RU"/>
        </w:rPr>
        <w:t>r</w:t>
      </w:r>
      <w:r w:rsidRPr="00096F26">
        <w:rPr>
          <w:rFonts w:ascii="Times" w:eastAsia="Times New Roman" w:hAnsi="Times" w:cs="Times"/>
          <w:color w:val="000000"/>
          <w:lang w:eastAsia="ru-RU"/>
        </w:rPr>
        <w:t>) = 4π</w:t>
      </w:r>
      <w:r w:rsidRPr="00096F26">
        <w:rPr>
          <w:rFonts w:ascii="Times" w:eastAsia="Times New Roman" w:hAnsi="Times" w:cs="Times"/>
          <w:i/>
          <w:iCs/>
          <w:color w:val="000000"/>
          <w:lang w:eastAsia="ru-RU"/>
        </w:rPr>
        <w:t>r</w:t>
      </w:r>
      <w:r w:rsidRPr="00096F26">
        <w:rPr>
          <w:rFonts w:ascii="Times" w:eastAsia="Times New Roman" w:hAnsi="Times" w:cs="Times"/>
          <w:color w:val="000000"/>
          <w:vertAlign w:val="superscript"/>
          <w:lang w:eastAsia="ru-RU"/>
        </w:rPr>
        <w:t>2</w:t>
      </w:r>
      <w:r w:rsidRPr="00096F26">
        <w:rPr>
          <w:rFonts w:ascii="Times" w:eastAsia="Times New Roman" w:hAnsi="Times" w:cs="Times"/>
          <w:color w:val="000000"/>
          <w:lang w:eastAsia="ru-RU"/>
        </w:rPr>
        <w:t>|Ψ|</w:t>
      </w:r>
      <w:r w:rsidRPr="00096F26">
        <w:rPr>
          <w:rFonts w:ascii="Times" w:eastAsia="Times New Roman" w:hAnsi="Times" w:cs="Times"/>
          <w:color w:val="000000"/>
          <w:vertAlign w:val="superscript"/>
          <w:lang w:eastAsia="ru-RU"/>
        </w:rPr>
        <w:t>2</w:t>
      </w:r>
      <w:r w:rsidRPr="00096F26">
        <w:rPr>
          <w:rFonts w:ascii="Times" w:eastAsia="Times New Roman" w:hAnsi="Times" w:cs="Times"/>
          <w:color w:val="000000"/>
          <w:lang w:eastAsia="ru-RU"/>
        </w:rPr>
        <w:t> обнаружения электрона в атоме водорода на различных расстояниях от ядра в состояниях 1</w:t>
      </w:r>
      <w:r w:rsidRPr="00096F26">
        <w:rPr>
          <w:rFonts w:ascii="Times" w:eastAsia="Times New Roman" w:hAnsi="Times" w:cs="Times"/>
          <w:i/>
          <w:iCs/>
          <w:color w:val="000000"/>
          <w:lang w:eastAsia="ru-RU"/>
        </w:rPr>
        <w:t>s</w:t>
      </w:r>
      <w:r w:rsidRPr="00096F26">
        <w:rPr>
          <w:rFonts w:ascii="Times" w:eastAsia="Times New Roman" w:hAnsi="Times" w:cs="Times"/>
          <w:color w:val="000000"/>
          <w:lang w:eastAsia="ru-RU"/>
        </w:rPr>
        <w:t> и 2</w:t>
      </w:r>
      <w:r w:rsidRPr="00096F26">
        <w:rPr>
          <w:rFonts w:ascii="Times" w:eastAsia="Times New Roman" w:hAnsi="Times" w:cs="Times"/>
          <w:i/>
          <w:iCs/>
          <w:color w:val="000000"/>
          <w:lang w:eastAsia="ru-RU"/>
        </w:rPr>
        <w:t>s</w:t>
      </w:r>
      <w:r w:rsidRPr="00096F26">
        <w:rPr>
          <w:rFonts w:ascii="Times" w:eastAsia="Times New Roman" w:hAnsi="Times" w:cs="Times"/>
          <w:color w:val="000000"/>
          <w:lang w:eastAsia="ru-RU"/>
        </w:rPr>
        <w:t>.</w:t>
      </w:r>
    </w:p>
    <w:tbl>
      <w:tblPr>
        <w:tblW w:w="15" w:type="dxa"/>
        <w:jc w:val="center"/>
        <w:tblCellSpacing w:w="15" w:type="dxa"/>
        <w:tblCellMar>
          <w:top w:w="75" w:type="dxa"/>
          <w:left w:w="75" w:type="dxa"/>
          <w:bottom w:w="75" w:type="dxa"/>
          <w:right w:w="75" w:type="dxa"/>
        </w:tblCellMar>
        <w:tblLook w:val="04A0" w:firstRow="1" w:lastRow="0" w:firstColumn="1" w:lastColumn="0" w:noHBand="0" w:noVBand="1"/>
      </w:tblPr>
      <w:tblGrid>
        <w:gridCol w:w="7214"/>
      </w:tblGrid>
      <w:tr w:rsidR="00B40218" w:rsidRPr="00096F26" w14:paraId="7DC0EA3C" w14:textId="77777777" w:rsidTr="00B40218">
        <w:trPr>
          <w:tblCellSpacing w:w="15" w:type="dxa"/>
          <w:jc w:val="center"/>
        </w:trPr>
        <w:tc>
          <w:tcPr>
            <w:tcW w:w="0" w:type="auto"/>
            <w:vAlign w:val="center"/>
            <w:hideMark/>
          </w:tcPr>
          <w:p w14:paraId="40B1BD88" w14:textId="77777777" w:rsidR="00B40218" w:rsidRPr="00096F26" w:rsidRDefault="00B144FE" w:rsidP="00B40218">
            <w:pPr>
              <w:spacing w:after="0" w:line="240" w:lineRule="auto"/>
              <w:jc w:val="center"/>
              <w:rPr>
                <w:rFonts w:ascii="Times New Roman" w:eastAsia="Times New Roman" w:hAnsi="Times New Roman"/>
                <w:lang w:eastAsia="ru-RU"/>
              </w:rPr>
            </w:pPr>
            <w:r w:rsidRPr="00096F26">
              <w:rPr>
                <w:rFonts w:ascii="Times New Roman" w:eastAsia="Times New Roman" w:hAnsi="Times New Roman"/>
                <w:noProof/>
                <w:lang w:eastAsia="ru-RU"/>
              </w:rPr>
              <w:drawing>
                <wp:inline distT="0" distB="0" distL="0" distR="0" wp14:anchorId="6BB952BC" wp14:editId="3FA7F706">
                  <wp:extent cx="4447540" cy="2458085"/>
                  <wp:effectExtent l="0" t="0" r="0" b="0"/>
                  <wp:docPr id="584" name="Рисунок 584" descr="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6-3-4"/>
                          <pic:cNvPicPr>
                            <a:picLocks noChangeAspect="1" noChangeArrowheads="1"/>
                          </pic:cNvPicPr>
                        </pic:nvPicPr>
                        <pic:blipFill>
                          <a:blip r:embed="rId740">
                            <a:extLst>
                              <a:ext uri="{28A0092B-C50C-407E-A947-70E740481C1C}">
                                <a14:useLocalDpi xmlns:a14="http://schemas.microsoft.com/office/drawing/2010/main" val="0"/>
                              </a:ext>
                            </a:extLst>
                          </a:blip>
                          <a:srcRect/>
                          <a:stretch>
                            <a:fillRect/>
                          </a:stretch>
                        </pic:blipFill>
                        <pic:spPr bwMode="auto">
                          <a:xfrm>
                            <a:off x="0" y="0"/>
                            <a:ext cx="4447540" cy="2458085"/>
                          </a:xfrm>
                          <a:prstGeom prst="rect">
                            <a:avLst/>
                          </a:prstGeom>
                          <a:noFill/>
                          <a:ln>
                            <a:noFill/>
                          </a:ln>
                        </pic:spPr>
                      </pic:pic>
                    </a:graphicData>
                  </a:graphic>
                </wp:inline>
              </w:drawing>
            </w:r>
          </w:p>
        </w:tc>
      </w:tr>
      <w:tr w:rsidR="00B40218" w:rsidRPr="00096F26" w14:paraId="190EB8DF" w14:textId="77777777" w:rsidTr="00B40218">
        <w:trPr>
          <w:tblCellSpacing w:w="15" w:type="dxa"/>
          <w:jc w:val="center"/>
        </w:trPr>
        <w:tc>
          <w:tcPr>
            <w:tcW w:w="0" w:type="auto"/>
            <w:vAlign w:val="center"/>
            <w:hideMark/>
          </w:tcPr>
          <w:p w14:paraId="6CE70C36" w14:textId="77777777" w:rsidR="00B40218" w:rsidRPr="00096F26" w:rsidRDefault="00B40218" w:rsidP="00B40218">
            <w:pPr>
              <w:spacing w:after="0" w:line="240" w:lineRule="auto"/>
              <w:jc w:val="center"/>
              <w:rPr>
                <w:rFonts w:ascii="Times" w:eastAsia="Times New Roman" w:hAnsi="Times" w:cs="Times"/>
                <w:sz w:val="19"/>
                <w:szCs w:val="19"/>
                <w:lang w:eastAsia="ru-RU"/>
              </w:rPr>
            </w:pPr>
            <w:r w:rsidRPr="00096F26">
              <w:rPr>
                <w:rFonts w:ascii="Times" w:eastAsia="Times New Roman" w:hAnsi="Times" w:cs="Times"/>
                <w:sz w:val="19"/>
                <w:lang w:eastAsia="ru-RU"/>
              </w:rPr>
              <w:t>Рисунок 6.3.4.</w:t>
            </w:r>
          </w:p>
          <w:p w14:paraId="76CC5CBD" w14:textId="77777777" w:rsidR="00B40218" w:rsidRPr="00096F26" w:rsidRDefault="00B40218" w:rsidP="00B40218">
            <w:pPr>
              <w:spacing w:after="0" w:line="240" w:lineRule="auto"/>
              <w:jc w:val="center"/>
              <w:rPr>
                <w:rFonts w:ascii="Times New Roman" w:eastAsia="Times New Roman" w:hAnsi="Times New Roman"/>
                <w:sz w:val="24"/>
                <w:szCs w:val="24"/>
                <w:lang w:eastAsia="ru-RU"/>
              </w:rPr>
            </w:pPr>
            <w:r w:rsidRPr="00096F26">
              <w:rPr>
                <w:rFonts w:ascii="Times" w:eastAsia="Times New Roman" w:hAnsi="Times" w:cs="Times"/>
                <w:sz w:val="19"/>
                <w:szCs w:val="19"/>
                <w:lang w:eastAsia="ru-RU"/>
              </w:rPr>
              <w:t>Распределение вероятности обнаружения электрона в атоме водорода в состояниях 1</w:t>
            </w:r>
            <w:r w:rsidRPr="00096F26">
              <w:rPr>
                <w:rFonts w:ascii="Times" w:eastAsia="Times New Roman" w:hAnsi="Times" w:cs="Times"/>
                <w:i/>
                <w:iCs/>
                <w:sz w:val="19"/>
                <w:lang w:eastAsia="ru-RU"/>
              </w:rPr>
              <w:t>s</w:t>
            </w:r>
            <w:r w:rsidRPr="00096F26">
              <w:rPr>
                <w:rFonts w:ascii="Times" w:eastAsia="Times New Roman" w:hAnsi="Times" w:cs="Times"/>
                <w:sz w:val="19"/>
                <w:lang w:eastAsia="ru-RU"/>
              </w:rPr>
              <w:t> </w:t>
            </w:r>
            <w:r w:rsidRPr="00096F26">
              <w:rPr>
                <w:rFonts w:ascii="Times" w:eastAsia="Times New Roman" w:hAnsi="Times" w:cs="Times"/>
                <w:sz w:val="19"/>
                <w:szCs w:val="19"/>
                <w:lang w:eastAsia="ru-RU"/>
              </w:rPr>
              <w:t>и 2</w:t>
            </w:r>
            <w:r w:rsidRPr="00096F26">
              <w:rPr>
                <w:rFonts w:ascii="Times" w:eastAsia="Times New Roman" w:hAnsi="Times" w:cs="Times"/>
                <w:i/>
                <w:iCs/>
                <w:sz w:val="19"/>
                <w:lang w:eastAsia="ru-RU"/>
              </w:rPr>
              <w:t>s</w:t>
            </w:r>
            <w:r w:rsidRPr="00096F26">
              <w:rPr>
                <w:rFonts w:ascii="Times" w:eastAsia="Times New Roman" w:hAnsi="Times" w:cs="Times"/>
                <w:sz w:val="19"/>
                <w:szCs w:val="19"/>
                <w:lang w:eastAsia="ru-RU"/>
              </w:rPr>
              <w:t>.</w:t>
            </w:r>
            <w:r w:rsidRPr="00096F26">
              <w:rPr>
                <w:rFonts w:ascii="Times" w:eastAsia="Times New Roman" w:hAnsi="Times" w:cs="Times"/>
                <w:sz w:val="19"/>
                <w:lang w:eastAsia="ru-RU"/>
              </w:rPr>
              <w:t> </w:t>
            </w:r>
            <w:r w:rsidRPr="00096F26">
              <w:rPr>
                <w:rFonts w:ascii="Times" w:eastAsia="Times New Roman" w:hAnsi="Times" w:cs="Times"/>
                <w:i/>
                <w:iCs/>
                <w:sz w:val="19"/>
                <w:lang w:eastAsia="ru-RU"/>
              </w:rPr>
              <w:t>r</w:t>
            </w:r>
            <w:r w:rsidRPr="00096F26">
              <w:rPr>
                <w:rFonts w:ascii="Times" w:eastAsia="Times New Roman" w:hAnsi="Times" w:cs="Times"/>
                <w:sz w:val="19"/>
                <w:szCs w:val="19"/>
                <w:vertAlign w:val="subscript"/>
                <w:lang w:eastAsia="ru-RU"/>
              </w:rPr>
              <w:t>1</w:t>
            </w:r>
            <w:r w:rsidRPr="00096F26">
              <w:rPr>
                <w:rFonts w:ascii="Times" w:eastAsia="Times New Roman" w:hAnsi="Times" w:cs="Times"/>
                <w:sz w:val="19"/>
                <w:szCs w:val="19"/>
                <w:lang w:eastAsia="ru-RU"/>
              </w:rPr>
              <w:t> = 5,29·10</w:t>
            </w:r>
            <w:r w:rsidRPr="00096F26">
              <w:rPr>
                <w:rFonts w:ascii="Times" w:eastAsia="Times New Roman" w:hAnsi="Times" w:cs="Times"/>
                <w:sz w:val="19"/>
                <w:szCs w:val="19"/>
                <w:vertAlign w:val="superscript"/>
                <w:lang w:eastAsia="ru-RU"/>
              </w:rPr>
              <w:t>–11</w:t>
            </w:r>
            <w:r w:rsidRPr="00096F26">
              <w:rPr>
                <w:rFonts w:ascii="Times" w:eastAsia="Times New Roman" w:hAnsi="Times" w:cs="Times"/>
                <w:sz w:val="19"/>
                <w:szCs w:val="19"/>
                <w:lang w:eastAsia="ru-RU"/>
              </w:rPr>
              <w:t> м</w:t>
            </w:r>
            <w:r w:rsidRPr="00096F26">
              <w:rPr>
                <w:rFonts w:ascii="Times" w:eastAsia="Times New Roman" w:hAnsi="Times" w:cs="Times"/>
                <w:sz w:val="19"/>
                <w:lang w:eastAsia="ru-RU"/>
              </w:rPr>
              <w:t> </w:t>
            </w:r>
            <w:r w:rsidRPr="00096F26">
              <w:rPr>
                <w:rFonts w:ascii="Times" w:eastAsia="Times New Roman" w:hAnsi="Times" w:cs="Times"/>
                <w:sz w:val="19"/>
                <w:szCs w:val="19"/>
                <w:lang w:eastAsia="ru-RU"/>
              </w:rPr>
              <w:t>– радиус первой боровской орбиты</w:t>
            </w:r>
          </w:p>
        </w:tc>
      </w:tr>
    </w:tbl>
    <w:p w14:paraId="64D70060" w14:textId="77777777" w:rsidR="00B40218" w:rsidRPr="00096F26" w:rsidRDefault="00B40218" w:rsidP="00B40218">
      <w:pPr>
        <w:spacing w:before="68" w:after="136" w:line="240" w:lineRule="auto"/>
        <w:rPr>
          <w:rFonts w:ascii="Times" w:eastAsia="Times New Roman" w:hAnsi="Times" w:cs="Times"/>
          <w:color w:val="000000"/>
          <w:lang w:eastAsia="ru-RU"/>
        </w:rPr>
      </w:pPr>
      <w:r w:rsidRPr="00096F26">
        <w:rPr>
          <w:rFonts w:ascii="Times" w:eastAsia="Times New Roman" w:hAnsi="Times" w:cs="Times"/>
          <w:color w:val="000000"/>
          <w:lang w:eastAsia="ru-RU"/>
        </w:rPr>
        <w:t>Как видно из рис. 6.3.4, электрон в состоянии 1</w:t>
      </w:r>
      <w:r w:rsidRPr="00096F26">
        <w:rPr>
          <w:rFonts w:ascii="Times" w:eastAsia="Times New Roman" w:hAnsi="Times" w:cs="Times"/>
          <w:i/>
          <w:iCs/>
          <w:color w:val="000000"/>
          <w:lang w:eastAsia="ru-RU"/>
        </w:rPr>
        <w:t>s</w:t>
      </w:r>
      <w:r w:rsidRPr="00096F26">
        <w:rPr>
          <w:rFonts w:ascii="Times" w:eastAsia="Times New Roman" w:hAnsi="Times" w:cs="Times"/>
          <w:color w:val="000000"/>
          <w:lang w:eastAsia="ru-RU"/>
        </w:rPr>
        <w:t> (основное состояние атома водорода) может быть обнаружен на различных расстояниях от ядра. С наибольшей вероятностью его можно обнаружить на расстоянии, равном радиусу </w:t>
      </w:r>
      <w:r w:rsidRPr="00096F26">
        <w:rPr>
          <w:rFonts w:ascii="Times" w:eastAsia="Times New Roman" w:hAnsi="Times" w:cs="Times"/>
          <w:i/>
          <w:iCs/>
          <w:color w:val="000000"/>
          <w:lang w:eastAsia="ru-RU"/>
        </w:rPr>
        <w:t>r</w:t>
      </w:r>
      <w:r w:rsidRPr="00096F26">
        <w:rPr>
          <w:rFonts w:ascii="Times" w:eastAsia="Times New Roman" w:hAnsi="Times" w:cs="Times"/>
          <w:color w:val="000000"/>
          <w:vertAlign w:val="subscript"/>
          <w:lang w:eastAsia="ru-RU"/>
        </w:rPr>
        <w:t>1</w:t>
      </w:r>
      <w:r w:rsidRPr="00096F26">
        <w:rPr>
          <w:rFonts w:ascii="Times" w:eastAsia="Times New Roman" w:hAnsi="Times" w:cs="Times"/>
          <w:color w:val="000000"/>
          <w:lang w:eastAsia="ru-RU"/>
        </w:rPr>
        <w:t>первой боровской орбиты. Вероятность обнаружения электрона в состоянии 2</w:t>
      </w:r>
      <w:r w:rsidRPr="00096F26">
        <w:rPr>
          <w:rFonts w:ascii="Times" w:eastAsia="Times New Roman" w:hAnsi="Times" w:cs="Times"/>
          <w:i/>
          <w:iCs/>
          <w:color w:val="000000"/>
          <w:lang w:eastAsia="ru-RU"/>
        </w:rPr>
        <w:t>s</w:t>
      </w:r>
      <w:r w:rsidRPr="00096F26">
        <w:rPr>
          <w:rFonts w:ascii="Times" w:eastAsia="Times New Roman" w:hAnsi="Times" w:cs="Times"/>
          <w:color w:val="000000"/>
          <w:lang w:eastAsia="ru-RU"/>
        </w:rPr>
        <w:t> максимальна на расстоянии </w:t>
      </w:r>
      <w:r w:rsidRPr="00096F26">
        <w:rPr>
          <w:rFonts w:ascii="Times" w:eastAsia="Times New Roman" w:hAnsi="Times" w:cs="Times"/>
          <w:i/>
          <w:iCs/>
          <w:color w:val="000000"/>
          <w:lang w:eastAsia="ru-RU"/>
        </w:rPr>
        <w:t>r</w:t>
      </w:r>
      <w:r w:rsidRPr="00096F26">
        <w:rPr>
          <w:rFonts w:ascii="Times" w:eastAsia="Times New Roman" w:hAnsi="Times" w:cs="Times"/>
          <w:color w:val="000000"/>
          <w:lang w:eastAsia="ru-RU"/>
        </w:rPr>
        <w:t> = 4</w:t>
      </w:r>
      <w:r w:rsidRPr="00096F26">
        <w:rPr>
          <w:rFonts w:ascii="Times" w:eastAsia="Times New Roman" w:hAnsi="Times" w:cs="Times"/>
          <w:i/>
          <w:iCs/>
          <w:color w:val="000000"/>
          <w:lang w:eastAsia="ru-RU"/>
        </w:rPr>
        <w:t>r</w:t>
      </w:r>
      <w:r w:rsidRPr="00096F26">
        <w:rPr>
          <w:rFonts w:ascii="Times" w:eastAsia="Times New Roman" w:hAnsi="Times" w:cs="Times"/>
          <w:color w:val="000000"/>
          <w:vertAlign w:val="subscript"/>
          <w:lang w:eastAsia="ru-RU"/>
        </w:rPr>
        <w:t>1</w:t>
      </w:r>
      <w:r w:rsidRPr="00096F26">
        <w:rPr>
          <w:rFonts w:ascii="Times" w:eastAsia="Times New Roman" w:hAnsi="Times" w:cs="Times"/>
          <w:color w:val="000000"/>
          <w:lang w:eastAsia="ru-RU"/>
        </w:rPr>
        <w:t> от ядра. В обоих случаях атом водорода можно представить в виде сферически симметричного электронного облака, в центре которого находится ядро.</w:t>
      </w:r>
    </w:p>
    <w:p w14:paraId="27365A03" w14:textId="77777777" w:rsidR="00B40218" w:rsidRDefault="00B40218" w:rsidP="00B40218">
      <w:pPr>
        <w:rPr>
          <w:color w:val="000000"/>
        </w:rPr>
      </w:pPr>
    </w:p>
    <w:p w14:paraId="6B27F795" w14:textId="77777777" w:rsidR="00B40218" w:rsidRPr="00096F26" w:rsidRDefault="00B40218" w:rsidP="00B40218">
      <w:pPr>
        <w:ind w:firstLine="480"/>
        <w:jc w:val="both"/>
        <w:rPr>
          <w:rFonts w:ascii="Times New Roman" w:eastAsia="Times New Roman" w:hAnsi="Times New Roman"/>
          <w:color w:val="000000"/>
          <w:sz w:val="20"/>
          <w:szCs w:val="20"/>
          <w:lang w:eastAsia="ru-RU"/>
        </w:rPr>
      </w:pPr>
      <w:r>
        <w:rPr>
          <w:color w:val="000000"/>
        </w:rPr>
        <w:t>50. спин электрона и микрочастиц. Фермионы и бозоны</w:t>
      </w:r>
      <w:r>
        <w:rPr>
          <w:color w:val="000000"/>
        </w:rPr>
        <w:br/>
      </w:r>
      <w:r w:rsidRPr="00096F26">
        <w:rPr>
          <w:rFonts w:ascii="Times New Roman" w:eastAsia="Times New Roman" w:hAnsi="Times New Roman"/>
          <w:color w:val="000000"/>
          <w:sz w:val="24"/>
          <w:szCs w:val="24"/>
          <w:lang w:eastAsia="ru-RU"/>
        </w:rPr>
        <w:t>Спин – неотъемлемое свойство микрочастицы, особая степень свободы. Для описания этого свойства ему в соответствие приводится механический момент </w:t>
      </w:r>
      <w:r w:rsidR="00B144FE" w:rsidRPr="00096F26">
        <w:rPr>
          <w:rFonts w:ascii="Times New Roman" w:eastAsia="Times New Roman" w:hAnsi="Times New Roman"/>
          <w:noProof/>
          <w:color w:val="000000"/>
          <w:sz w:val="24"/>
          <w:szCs w:val="24"/>
          <w:lang w:eastAsia="ru-RU"/>
        </w:rPr>
        <w:drawing>
          <wp:inline distT="0" distB="0" distL="0" distR="0" wp14:anchorId="29BC7D6B" wp14:editId="3F243C5A">
            <wp:extent cx="197485" cy="263525"/>
            <wp:effectExtent l="0" t="0" r="0" b="0"/>
            <wp:docPr id="585" name="Рисунок 58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image002"/>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197485" cy="263525"/>
                    </a:xfrm>
                    <a:prstGeom prst="rect">
                      <a:avLst/>
                    </a:prstGeom>
                    <a:noFill/>
                    <a:ln>
                      <a:noFill/>
                    </a:ln>
                  </pic:spPr>
                </pic:pic>
              </a:graphicData>
            </a:graphic>
          </wp:inline>
        </w:drawing>
      </w:r>
      <w:r w:rsidRPr="00096F26">
        <w:rPr>
          <w:rFonts w:ascii="Times New Roman" w:eastAsia="Times New Roman" w:hAnsi="Times New Roman"/>
          <w:color w:val="000000"/>
          <w:sz w:val="24"/>
          <w:szCs w:val="24"/>
          <w:lang w:eastAsia="ru-RU"/>
        </w:rPr>
        <w:t>. Спиновый (собственный) момент электрона есть вектор </w:t>
      </w:r>
      <w:r w:rsidR="00B144FE" w:rsidRPr="00096F26">
        <w:rPr>
          <w:rFonts w:ascii="Times New Roman" w:eastAsia="Times New Roman" w:hAnsi="Times New Roman"/>
          <w:noProof/>
          <w:color w:val="000000"/>
          <w:sz w:val="24"/>
          <w:szCs w:val="24"/>
          <w:lang w:eastAsia="ru-RU"/>
        </w:rPr>
        <w:drawing>
          <wp:inline distT="0" distB="0" distL="0" distR="0" wp14:anchorId="6C2C114C" wp14:editId="71A0912F">
            <wp:extent cx="197485" cy="263525"/>
            <wp:effectExtent l="0" t="0" r="0" b="0"/>
            <wp:docPr id="586" name="Рисунок 586"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image002"/>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197485" cy="263525"/>
                    </a:xfrm>
                    <a:prstGeom prst="rect">
                      <a:avLst/>
                    </a:prstGeom>
                    <a:noFill/>
                    <a:ln>
                      <a:noFill/>
                    </a:ln>
                  </pic:spPr>
                </pic:pic>
              </a:graphicData>
            </a:graphic>
          </wp:inline>
        </w:drawing>
      </w:r>
      <w:r w:rsidRPr="00096F26">
        <w:rPr>
          <w:rFonts w:ascii="Times New Roman" w:eastAsia="Times New Roman" w:hAnsi="Times New Roman"/>
          <w:color w:val="000000"/>
          <w:sz w:val="24"/>
          <w:szCs w:val="24"/>
          <w:lang w:eastAsia="ru-RU"/>
        </w:rPr>
        <w:t>, у которого определены только модуль и одна из проекций:</w:t>
      </w:r>
    </w:p>
    <w:p w14:paraId="77520ECE" w14:textId="77777777" w:rsidR="00B40218" w:rsidRPr="00096F26" w:rsidRDefault="00B144FE" w:rsidP="00B40218">
      <w:pPr>
        <w:spacing w:after="0" w:line="240" w:lineRule="auto"/>
        <w:jc w:val="both"/>
        <w:rPr>
          <w:rFonts w:ascii="Times New Roman" w:eastAsia="Times New Roman" w:hAnsi="Times New Roman"/>
          <w:color w:val="000000"/>
          <w:sz w:val="20"/>
          <w:szCs w:val="20"/>
          <w:lang w:eastAsia="ru-RU"/>
        </w:rPr>
      </w:pPr>
      <w:r w:rsidRPr="00096F26">
        <w:rPr>
          <w:rFonts w:ascii="Times New Roman" w:eastAsia="Times New Roman" w:hAnsi="Times New Roman"/>
          <w:noProof/>
          <w:color w:val="000000"/>
          <w:sz w:val="24"/>
          <w:szCs w:val="24"/>
          <w:lang w:eastAsia="ru-RU"/>
        </w:rPr>
        <w:drawing>
          <wp:inline distT="0" distB="0" distL="0" distR="0" wp14:anchorId="37EEAC97" wp14:editId="5A5FE1B7">
            <wp:extent cx="1257935" cy="314325"/>
            <wp:effectExtent l="0" t="0" r="0" b="0"/>
            <wp:docPr id="587" name="Рисунок 587"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image004"/>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1257935" cy="314325"/>
                    </a:xfrm>
                    <a:prstGeom prst="rect">
                      <a:avLst/>
                    </a:prstGeom>
                    <a:noFill/>
                    <a:ln>
                      <a:noFill/>
                    </a:ln>
                  </pic:spPr>
                </pic:pic>
              </a:graphicData>
            </a:graphic>
          </wp:inline>
        </w:drawing>
      </w:r>
      <w:r w:rsidR="00B40218" w:rsidRPr="00096F26">
        <w:rPr>
          <w:rFonts w:ascii="Times New Roman" w:eastAsia="Times New Roman" w:hAnsi="Times New Roman"/>
          <w:color w:val="000000"/>
          <w:sz w:val="24"/>
          <w:szCs w:val="24"/>
          <w:lang w:eastAsia="ru-RU"/>
        </w:rPr>
        <w:t>     (10)</w:t>
      </w:r>
    </w:p>
    <w:p w14:paraId="220EE275" w14:textId="77777777" w:rsidR="00B40218" w:rsidRPr="00096F26" w:rsidRDefault="00B144FE" w:rsidP="00B40218">
      <w:pPr>
        <w:spacing w:after="0" w:line="240" w:lineRule="auto"/>
        <w:jc w:val="both"/>
        <w:rPr>
          <w:rFonts w:ascii="Times New Roman" w:eastAsia="Times New Roman" w:hAnsi="Times New Roman"/>
          <w:color w:val="000000"/>
          <w:sz w:val="20"/>
          <w:szCs w:val="20"/>
          <w:lang w:eastAsia="ru-RU"/>
        </w:rPr>
      </w:pPr>
      <w:r w:rsidRPr="00096F26">
        <w:rPr>
          <w:rFonts w:ascii="Times New Roman" w:eastAsia="Times New Roman" w:hAnsi="Times New Roman"/>
          <w:noProof/>
          <w:color w:val="000000"/>
          <w:sz w:val="24"/>
          <w:szCs w:val="24"/>
          <w:lang w:eastAsia="ru-RU"/>
        </w:rPr>
        <w:lastRenderedPageBreak/>
        <w:drawing>
          <wp:inline distT="0" distB="0" distL="0" distR="0" wp14:anchorId="2B63008C" wp14:editId="1018D740">
            <wp:extent cx="826770" cy="241300"/>
            <wp:effectExtent l="0" t="0" r="0" b="0"/>
            <wp:docPr id="588" name="Рисунок 588"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image006"/>
                    <pic:cNvPicPr>
                      <a:picLocks noChangeAspect="1" noChangeArrowheads="1"/>
                    </pic:cNvPicPr>
                  </pic:nvPicPr>
                  <pic:blipFill>
                    <a:blip r:embed="rId743">
                      <a:extLst>
                        <a:ext uri="{28A0092B-C50C-407E-A947-70E740481C1C}">
                          <a14:useLocalDpi xmlns:a14="http://schemas.microsoft.com/office/drawing/2010/main" val="0"/>
                        </a:ext>
                      </a:extLst>
                    </a:blip>
                    <a:srcRect/>
                    <a:stretch>
                      <a:fillRect/>
                    </a:stretch>
                  </pic:blipFill>
                  <pic:spPr bwMode="auto">
                    <a:xfrm>
                      <a:off x="0" y="0"/>
                      <a:ext cx="826770" cy="241300"/>
                    </a:xfrm>
                    <a:prstGeom prst="rect">
                      <a:avLst/>
                    </a:prstGeom>
                    <a:noFill/>
                    <a:ln>
                      <a:noFill/>
                    </a:ln>
                  </pic:spPr>
                </pic:pic>
              </a:graphicData>
            </a:graphic>
          </wp:inline>
        </w:drawing>
      </w:r>
      <w:r w:rsidR="00B40218" w:rsidRPr="00096F26">
        <w:rPr>
          <w:rFonts w:ascii="Times New Roman" w:eastAsia="Times New Roman" w:hAnsi="Times New Roman"/>
          <w:color w:val="000000"/>
          <w:sz w:val="24"/>
          <w:szCs w:val="24"/>
          <w:lang w:eastAsia="ru-RU"/>
        </w:rPr>
        <w:t>         (11)</w:t>
      </w:r>
    </w:p>
    <w:p w14:paraId="30127274" w14:textId="77777777" w:rsidR="00B40218" w:rsidRPr="00096F26" w:rsidRDefault="00B40218" w:rsidP="00B40218">
      <w:pPr>
        <w:spacing w:after="0" w:line="240" w:lineRule="auto"/>
        <w:jc w:val="both"/>
        <w:rPr>
          <w:rFonts w:ascii="Times New Roman" w:eastAsia="Times New Roman" w:hAnsi="Times New Roman"/>
          <w:color w:val="000000"/>
          <w:sz w:val="20"/>
          <w:szCs w:val="20"/>
          <w:lang w:eastAsia="ru-RU"/>
        </w:rPr>
      </w:pPr>
      <w:r w:rsidRPr="00096F26">
        <w:rPr>
          <w:rFonts w:ascii="Times New Roman" w:eastAsia="Times New Roman" w:hAnsi="Times New Roman"/>
          <w:color w:val="000000"/>
          <w:sz w:val="24"/>
          <w:szCs w:val="24"/>
          <w:lang w:eastAsia="ru-RU"/>
        </w:rPr>
        <w:t>где:       </w:t>
      </w:r>
      <w:r w:rsidR="00B144FE" w:rsidRPr="00096F26">
        <w:rPr>
          <w:rFonts w:ascii="Times New Roman" w:eastAsia="Times New Roman" w:hAnsi="Times New Roman"/>
          <w:noProof/>
          <w:color w:val="000000"/>
          <w:sz w:val="24"/>
          <w:szCs w:val="24"/>
          <w:lang w:eastAsia="ru-RU"/>
        </w:rPr>
        <w:drawing>
          <wp:inline distT="0" distB="0" distL="0" distR="0" wp14:anchorId="2406644E" wp14:editId="2442C4B4">
            <wp:extent cx="497205" cy="343535"/>
            <wp:effectExtent l="0" t="0" r="0" b="0"/>
            <wp:docPr id="589" name="Рисунок 589"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image008"/>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497205" cy="343535"/>
                    </a:xfrm>
                    <a:prstGeom prst="rect">
                      <a:avLst/>
                    </a:prstGeom>
                    <a:noFill/>
                    <a:ln>
                      <a:noFill/>
                    </a:ln>
                  </pic:spPr>
                </pic:pic>
              </a:graphicData>
            </a:graphic>
          </wp:inline>
        </w:drawing>
      </w:r>
      <w:r w:rsidRPr="00096F26">
        <w:rPr>
          <w:rFonts w:ascii="Times New Roman" w:eastAsia="Times New Roman" w:hAnsi="Times New Roman"/>
          <w:color w:val="000000"/>
          <w:sz w:val="24"/>
          <w:szCs w:val="24"/>
          <w:lang w:eastAsia="ru-RU"/>
        </w:rPr>
        <w:t>        (12)</w:t>
      </w:r>
    </w:p>
    <w:p w14:paraId="4EBD9EB6" w14:textId="77777777" w:rsidR="00B40218" w:rsidRPr="00096F26" w:rsidRDefault="00B40218" w:rsidP="00B40218">
      <w:pPr>
        <w:spacing w:after="0" w:line="240" w:lineRule="auto"/>
        <w:jc w:val="both"/>
        <w:rPr>
          <w:rFonts w:ascii="Times New Roman" w:eastAsia="Times New Roman" w:hAnsi="Times New Roman"/>
          <w:color w:val="000000"/>
          <w:sz w:val="20"/>
          <w:szCs w:val="20"/>
          <w:lang w:eastAsia="ru-RU"/>
        </w:rPr>
      </w:pPr>
      <w:r w:rsidRPr="00096F26">
        <w:rPr>
          <w:rFonts w:ascii="Times New Roman" w:eastAsia="Times New Roman" w:hAnsi="Times New Roman"/>
          <w:color w:val="000000"/>
          <w:sz w:val="24"/>
          <w:szCs w:val="24"/>
          <w:lang w:eastAsia="ru-RU"/>
        </w:rPr>
        <w:t>(спиновое квантовое число для электрона, принимающее единственное значение ½).</w:t>
      </w:r>
    </w:p>
    <w:p w14:paraId="5B7E8C66" w14:textId="77777777" w:rsidR="00B40218" w:rsidRPr="00096F26" w:rsidRDefault="00B40218" w:rsidP="00B40218">
      <w:pPr>
        <w:spacing w:after="0" w:line="240" w:lineRule="auto"/>
        <w:jc w:val="both"/>
        <w:rPr>
          <w:rFonts w:ascii="Times New Roman" w:eastAsia="Times New Roman" w:hAnsi="Times New Roman"/>
          <w:color w:val="000000"/>
          <w:sz w:val="27"/>
          <w:szCs w:val="27"/>
          <w:lang w:eastAsia="ru-RU"/>
        </w:rPr>
      </w:pPr>
      <w:r w:rsidRPr="00096F26">
        <w:rPr>
          <w:rFonts w:ascii="Times New Roman" w:eastAsia="Times New Roman" w:hAnsi="Times New Roman"/>
          <w:color w:val="000000"/>
          <w:sz w:val="27"/>
          <w:szCs w:val="27"/>
          <w:lang w:eastAsia="ru-RU"/>
        </w:rPr>
        <w:t>Проекция спина на ось z</w:t>
      </w:r>
      <w:r w:rsidRPr="00096F26">
        <w:rPr>
          <w:rFonts w:ascii="Times New Roman" w:eastAsia="Times New Roman" w:hAnsi="Times New Roman"/>
          <w:i/>
          <w:iCs/>
          <w:color w:val="000000"/>
          <w:sz w:val="27"/>
          <w:lang w:eastAsia="ru-RU"/>
        </w:rPr>
        <w:t> </w:t>
      </w:r>
      <w:r w:rsidRPr="00096F26">
        <w:rPr>
          <w:rFonts w:ascii="Times New Roman" w:eastAsia="Times New Roman" w:hAnsi="Times New Roman"/>
          <w:color w:val="000000"/>
          <w:sz w:val="27"/>
          <w:szCs w:val="27"/>
          <w:lang w:eastAsia="ru-RU"/>
        </w:rPr>
        <w:t>(магнитное спиновое число m</w:t>
      </w:r>
      <w:r w:rsidRPr="00096F26">
        <w:rPr>
          <w:rFonts w:ascii="Times New Roman" w:eastAsia="Times New Roman" w:hAnsi="Times New Roman"/>
          <w:color w:val="000000"/>
          <w:sz w:val="27"/>
          <w:szCs w:val="27"/>
          <w:vertAlign w:val="subscript"/>
          <w:lang w:eastAsia="ru-RU"/>
        </w:rPr>
        <w:t>s</w:t>
      </w:r>
      <w:r w:rsidRPr="00096F26">
        <w:rPr>
          <w:rFonts w:ascii="Times New Roman" w:eastAsia="Times New Roman" w:hAnsi="Times New Roman"/>
          <w:color w:val="000000"/>
          <w:sz w:val="27"/>
          <w:szCs w:val="27"/>
          <w:lang w:eastAsia="ru-RU"/>
        </w:rPr>
        <w:t>) может иметь лишь два значения:</w:t>
      </w:r>
    </w:p>
    <w:p w14:paraId="20DD0E8E" w14:textId="77777777" w:rsidR="00B40218" w:rsidRPr="00096F26" w:rsidRDefault="00B144FE" w:rsidP="00B40218">
      <w:pPr>
        <w:spacing w:after="0" w:line="240" w:lineRule="auto"/>
        <w:jc w:val="both"/>
        <w:rPr>
          <w:rFonts w:ascii="Times New Roman" w:eastAsia="Times New Roman" w:hAnsi="Times New Roman"/>
          <w:color w:val="000000"/>
          <w:sz w:val="20"/>
          <w:szCs w:val="20"/>
          <w:lang w:eastAsia="ru-RU"/>
        </w:rPr>
      </w:pPr>
      <w:r w:rsidRPr="00096F26">
        <w:rPr>
          <w:rFonts w:ascii="Times New Roman" w:eastAsia="Times New Roman" w:hAnsi="Times New Roman"/>
          <w:noProof/>
          <w:color w:val="000000"/>
          <w:sz w:val="24"/>
          <w:szCs w:val="24"/>
          <w:lang w:eastAsia="ru-RU"/>
        </w:rPr>
        <w:drawing>
          <wp:inline distT="0" distB="0" distL="0" distR="0" wp14:anchorId="3080E1FE" wp14:editId="5B6A9461">
            <wp:extent cx="1111885" cy="343535"/>
            <wp:effectExtent l="0" t="0" r="0" b="0"/>
            <wp:docPr id="590" name="Рисунок 59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image010"/>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1111885" cy="343535"/>
                    </a:xfrm>
                    <a:prstGeom prst="rect">
                      <a:avLst/>
                    </a:prstGeom>
                    <a:noFill/>
                    <a:ln>
                      <a:noFill/>
                    </a:ln>
                  </pic:spPr>
                </pic:pic>
              </a:graphicData>
            </a:graphic>
          </wp:inline>
        </w:drawing>
      </w:r>
      <w:r w:rsidR="00B40218" w:rsidRPr="00096F26">
        <w:rPr>
          <w:rFonts w:ascii="Times New Roman" w:eastAsia="Times New Roman" w:hAnsi="Times New Roman"/>
          <w:color w:val="000000"/>
          <w:sz w:val="24"/>
          <w:szCs w:val="24"/>
          <w:lang w:eastAsia="ru-RU"/>
        </w:rPr>
        <w:t>      (13)</w:t>
      </w:r>
    </w:p>
    <w:p w14:paraId="5B842DD5" w14:textId="77777777" w:rsidR="00B40218" w:rsidRPr="00096F26" w:rsidRDefault="00B40218" w:rsidP="00B40218">
      <w:pPr>
        <w:spacing w:after="0" w:line="240" w:lineRule="auto"/>
        <w:jc w:val="both"/>
        <w:rPr>
          <w:rFonts w:ascii="Times New Roman" w:eastAsia="Times New Roman" w:hAnsi="Times New Roman"/>
          <w:color w:val="000000"/>
          <w:sz w:val="20"/>
          <w:szCs w:val="20"/>
          <w:lang w:eastAsia="ru-RU"/>
        </w:rPr>
      </w:pPr>
      <w:r w:rsidRPr="00096F26">
        <w:rPr>
          <w:rFonts w:ascii="Times New Roman" w:eastAsia="Times New Roman" w:hAnsi="Times New Roman"/>
          <w:color w:val="000000"/>
          <w:sz w:val="24"/>
          <w:szCs w:val="24"/>
          <w:lang w:eastAsia="ru-RU"/>
        </w:rPr>
        <w:t>(магнитное спиновое квантовое число, принимающее 2 значения).</w:t>
      </w:r>
    </w:p>
    <w:p w14:paraId="78DF32D2" w14:textId="77777777" w:rsidR="00B40218" w:rsidRPr="00096F26" w:rsidRDefault="00B40218" w:rsidP="00B40218">
      <w:pPr>
        <w:spacing w:after="0" w:line="240" w:lineRule="auto"/>
        <w:ind w:firstLine="480"/>
        <w:jc w:val="both"/>
        <w:rPr>
          <w:rFonts w:ascii="Times New Roman" w:eastAsia="Times New Roman" w:hAnsi="Times New Roman"/>
          <w:color w:val="000000"/>
          <w:sz w:val="20"/>
          <w:szCs w:val="20"/>
          <w:lang w:eastAsia="ru-RU"/>
        </w:rPr>
      </w:pPr>
      <w:r w:rsidRPr="00096F26">
        <w:rPr>
          <w:rFonts w:ascii="Times New Roman" w:eastAsia="Times New Roman" w:hAnsi="Times New Roman"/>
          <w:color w:val="000000"/>
          <w:sz w:val="24"/>
          <w:szCs w:val="24"/>
          <w:lang w:eastAsia="ru-RU"/>
        </w:rPr>
        <w:t>В соответствии с (12,13) вектор </w:t>
      </w:r>
      <w:r w:rsidR="00B144FE" w:rsidRPr="00096F26">
        <w:rPr>
          <w:rFonts w:ascii="Times New Roman" w:eastAsia="Times New Roman" w:hAnsi="Times New Roman"/>
          <w:noProof/>
          <w:color w:val="000000"/>
          <w:sz w:val="24"/>
          <w:szCs w:val="24"/>
          <w:lang w:eastAsia="ru-RU"/>
        </w:rPr>
        <w:drawing>
          <wp:inline distT="0" distB="0" distL="0" distR="0" wp14:anchorId="22CB358A" wp14:editId="68D1C2FA">
            <wp:extent cx="197485" cy="263525"/>
            <wp:effectExtent l="0" t="0" r="0" b="0"/>
            <wp:docPr id="591" name="Рисунок 59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image002"/>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197485" cy="263525"/>
                    </a:xfrm>
                    <a:prstGeom prst="rect">
                      <a:avLst/>
                    </a:prstGeom>
                    <a:noFill/>
                    <a:ln>
                      <a:noFill/>
                    </a:ln>
                  </pic:spPr>
                </pic:pic>
              </a:graphicData>
            </a:graphic>
          </wp:inline>
        </w:drawing>
      </w:r>
      <w:r w:rsidRPr="00096F26">
        <w:rPr>
          <w:rFonts w:ascii="Times New Roman" w:eastAsia="Times New Roman" w:hAnsi="Times New Roman"/>
          <w:color w:val="000000"/>
          <w:sz w:val="24"/>
          <w:szCs w:val="24"/>
          <w:lang w:eastAsia="ru-RU"/>
        </w:rPr>
        <w:t> для электрона относительно выделенного направления (ось </w:t>
      </w:r>
      <w:r w:rsidRPr="00096F26">
        <w:rPr>
          <w:rFonts w:ascii="Times New Roman" w:eastAsia="Times New Roman" w:hAnsi="Times New Roman"/>
          <w:color w:val="000000"/>
          <w:sz w:val="24"/>
          <w:szCs w:val="24"/>
          <w:lang w:val="en-US" w:eastAsia="ru-RU"/>
        </w:rPr>
        <w:t>z</w:t>
      </w:r>
      <w:r w:rsidRPr="00096F26">
        <w:rPr>
          <w:rFonts w:ascii="Times New Roman" w:eastAsia="Times New Roman" w:hAnsi="Times New Roman"/>
          <w:color w:val="000000"/>
          <w:sz w:val="24"/>
          <w:szCs w:val="24"/>
          <w:lang w:eastAsia="ru-RU"/>
        </w:rPr>
        <w:t>) может ориентироваться лишь двумя способами (пространственное квантование).</w:t>
      </w:r>
    </w:p>
    <w:p w14:paraId="25AD9874" w14:textId="77777777" w:rsidR="00B40218" w:rsidRDefault="00B40218" w:rsidP="00B40218">
      <w:pPr>
        <w:rPr>
          <w:color w:val="000000"/>
        </w:rPr>
      </w:pPr>
    </w:p>
    <w:p w14:paraId="0FBE5EDA" w14:textId="77777777" w:rsidR="00B40218" w:rsidRDefault="00B40218" w:rsidP="00B40218">
      <w:pPr>
        <w:pStyle w:val="a4"/>
        <w:spacing w:before="204" w:beforeAutospacing="0" w:line="288" w:lineRule="atLeast"/>
        <w:ind w:left="204" w:right="204"/>
        <w:rPr>
          <w:rFonts w:ascii="Verdana" w:hAnsi="Verdana"/>
          <w:color w:val="000000"/>
          <w:sz w:val="16"/>
          <w:szCs w:val="16"/>
        </w:rPr>
      </w:pPr>
      <w:r>
        <w:rPr>
          <w:color w:val="000000"/>
        </w:rPr>
        <w:t>51. Операторы квантовой механики. Операторы момента импульса ( модуль и проекция на ось)</w:t>
      </w:r>
      <w:r>
        <w:rPr>
          <w:color w:val="000000"/>
        </w:rPr>
        <w:br/>
      </w:r>
      <w:r>
        <w:rPr>
          <w:rFonts w:ascii="Verdana" w:hAnsi="Verdana"/>
          <w:color w:val="000000"/>
          <w:sz w:val="16"/>
          <w:szCs w:val="16"/>
        </w:rPr>
        <w:t>Оператор – это математическое правило, преобразующее одну функцию в другую. Такое преобразование может быть умножением исходной функции на число или известную функцию, дифференцированием функции, перестановкой аргументов функции и др. В квантовой механике каждой физической величине Q сопоставляется линейный оператор</w:t>
      </w:r>
      <w:r w:rsidR="00B144FE">
        <w:rPr>
          <w:rFonts w:ascii="Verdana" w:hAnsi="Verdana"/>
          <w:noProof/>
          <w:color w:val="000000"/>
          <w:sz w:val="16"/>
          <w:szCs w:val="16"/>
        </w:rPr>
        <w:drawing>
          <wp:inline distT="0" distB="0" distL="0" distR="0" wp14:anchorId="5231D479" wp14:editId="5CB11620">
            <wp:extent cx="139065" cy="226695"/>
            <wp:effectExtent l="0" t="0" r="0" b="0"/>
            <wp:docPr id="592" name="Рисунок 592" descr="image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image436"/>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39065" cy="226695"/>
                    </a:xfrm>
                    <a:prstGeom prst="rect">
                      <a:avLst/>
                    </a:prstGeom>
                    <a:noFill/>
                    <a:ln>
                      <a:noFill/>
                    </a:ln>
                  </pic:spPr>
                </pic:pic>
              </a:graphicData>
            </a:graphic>
          </wp:inline>
        </w:drawing>
      </w:r>
      <w:r>
        <w:rPr>
          <w:rFonts w:ascii="Verdana" w:hAnsi="Verdana"/>
          <w:color w:val="000000"/>
          <w:sz w:val="16"/>
          <w:szCs w:val="16"/>
        </w:rPr>
        <w:t>.</w:t>
      </w:r>
    </w:p>
    <w:p w14:paraId="15499A54" w14:textId="77777777" w:rsidR="00B40218" w:rsidRDefault="00B40218" w:rsidP="00B40218">
      <w:pPr>
        <w:pStyle w:val="a4"/>
        <w:spacing w:before="204" w:beforeAutospacing="0" w:line="288" w:lineRule="atLeast"/>
        <w:ind w:left="204" w:right="204"/>
        <w:rPr>
          <w:rFonts w:ascii="Verdana" w:hAnsi="Verdana"/>
          <w:color w:val="000000"/>
          <w:sz w:val="16"/>
          <w:szCs w:val="16"/>
        </w:rPr>
      </w:pPr>
      <w:r>
        <w:rPr>
          <w:rFonts w:ascii="Verdana" w:hAnsi="Verdana"/>
          <w:color w:val="000000"/>
          <w:sz w:val="16"/>
          <w:szCs w:val="16"/>
        </w:rPr>
        <w:t>Оператор называется линейным, если он удовлетворяет условию:</w:t>
      </w:r>
    </w:p>
    <w:p w14:paraId="43B246C8" w14:textId="77777777" w:rsidR="00B40218" w:rsidRDefault="00B144FE" w:rsidP="00B40218">
      <w:pPr>
        <w:pStyle w:val="a4"/>
        <w:spacing w:before="204" w:beforeAutospacing="0" w:line="288" w:lineRule="atLeast"/>
        <w:ind w:left="204" w:right="204"/>
        <w:rPr>
          <w:rFonts w:ascii="Verdana" w:hAnsi="Verdana"/>
          <w:color w:val="000000"/>
          <w:sz w:val="16"/>
          <w:szCs w:val="16"/>
        </w:rPr>
      </w:pPr>
      <w:r>
        <w:rPr>
          <w:rFonts w:ascii="Verdana" w:hAnsi="Verdana"/>
          <w:noProof/>
          <w:color w:val="000000"/>
          <w:sz w:val="16"/>
          <w:szCs w:val="16"/>
        </w:rPr>
        <w:drawing>
          <wp:inline distT="0" distB="0" distL="0" distR="0" wp14:anchorId="10AAA03F" wp14:editId="7CD24376">
            <wp:extent cx="2150745" cy="226695"/>
            <wp:effectExtent l="0" t="0" r="0" b="0"/>
            <wp:docPr id="593" name="Рисунок 593" descr="image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image438"/>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2150745" cy="226695"/>
                    </a:xfrm>
                    <a:prstGeom prst="rect">
                      <a:avLst/>
                    </a:prstGeom>
                    <a:noFill/>
                    <a:ln>
                      <a:noFill/>
                    </a:ln>
                  </pic:spPr>
                </pic:pic>
              </a:graphicData>
            </a:graphic>
          </wp:inline>
        </w:drawing>
      </w:r>
      <w:r w:rsidR="00B40218">
        <w:rPr>
          <w:rStyle w:val="apple-converted-space"/>
          <w:rFonts w:ascii="Verdana" w:hAnsi="Verdana"/>
          <w:color w:val="000000"/>
          <w:sz w:val="16"/>
          <w:szCs w:val="16"/>
        </w:rPr>
        <w:t> </w:t>
      </w:r>
      <w:r w:rsidR="00B40218">
        <w:rPr>
          <w:rFonts w:ascii="Verdana" w:hAnsi="Verdana"/>
          <w:color w:val="000000"/>
          <w:sz w:val="16"/>
          <w:szCs w:val="16"/>
        </w:rPr>
        <w:t>(1)</w:t>
      </w:r>
    </w:p>
    <w:p w14:paraId="29523E53" w14:textId="77777777" w:rsidR="00B40218" w:rsidRDefault="00B40218" w:rsidP="00B40218">
      <w:pPr>
        <w:pStyle w:val="a4"/>
        <w:spacing w:before="204" w:beforeAutospacing="0" w:line="288" w:lineRule="atLeast"/>
        <w:ind w:left="204" w:right="204"/>
        <w:rPr>
          <w:rFonts w:ascii="Verdana" w:hAnsi="Verdana"/>
          <w:color w:val="000000"/>
          <w:sz w:val="16"/>
          <w:szCs w:val="16"/>
        </w:rPr>
      </w:pPr>
      <w:r>
        <w:rPr>
          <w:rFonts w:ascii="Verdana" w:hAnsi="Verdana"/>
          <w:color w:val="000000"/>
          <w:sz w:val="16"/>
          <w:szCs w:val="16"/>
        </w:rPr>
        <w:t>Любой оператор удовлетворяет уравнению</w:t>
      </w:r>
    </w:p>
    <w:p w14:paraId="532DBD8F" w14:textId="77777777" w:rsidR="00B40218" w:rsidRDefault="00B144FE" w:rsidP="00B40218">
      <w:pPr>
        <w:pStyle w:val="a4"/>
        <w:spacing w:before="204" w:beforeAutospacing="0" w:line="288" w:lineRule="atLeast"/>
        <w:ind w:left="204" w:right="204"/>
        <w:rPr>
          <w:rFonts w:ascii="Verdana" w:hAnsi="Verdana"/>
          <w:color w:val="000000"/>
          <w:sz w:val="16"/>
          <w:szCs w:val="16"/>
        </w:rPr>
      </w:pPr>
      <w:r>
        <w:rPr>
          <w:rFonts w:ascii="Verdana" w:hAnsi="Verdana"/>
          <w:noProof/>
          <w:color w:val="000000"/>
          <w:sz w:val="16"/>
          <w:szCs w:val="16"/>
        </w:rPr>
        <w:drawing>
          <wp:inline distT="0" distB="0" distL="0" distR="0" wp14:anchorId="2972F703" wp14:editId="3A7AEC5B">
            <wp:extent cx="534035" cy="226695"/>
            <wp:effectExtent l="0" t="0" r="0" b="0"/>
            <wp:docPr id="594" name="Рисунок 594" descr="image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image440"/>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534035" cy="226695"/>
                    </a:xfrm>
                    <a:prstGeom prst="rect">
                      <a:avLst/>
                    </a:prstGeom>
                    <a:noFill/>
                    <a:ln>
                      <a:noFill/>
                    </a:ln>
                  </pic:spPr>
                </pic:pic>
              </a:graphicData>
            </a:graphic>
          </wp:inline>
        </w:drawing>
      </w:r>
      <w:r w:rsidR="00B40218">
        <w:rPr>
          <w:rFonts w:ascii="Verdana" w:hAnsi="Verdana"/>
          <w:color w:val="000000"/>
          <w:sz w:val="16"/>
          <w:szCs w:val="16"/>
        </w:rPr>
        <w:t>. (2)</w:t>
      </w:r>
    </w:p>
    <w:p w14:paraId="1CCDF4C3" w14:textId="77777777" w:rsidR="00B40218" w:rsidRDefault="00B40218" w:rsidP="00B40218">
      <w:pPr>
        <w:pStyle w:val="a4"/>
        <w:spacing w:before="204" w:beforeAutospacing="0" w:line="288" w:lineRule="atLeast"/>
        <w:ind w:left="204" w:right="204"/>
        <w:rPr>
          <w:rFonts w:ascii="Verdana" w:hAnsi="Verdana"/>
          <w:color w:val="000000"/>
          <w:sz w:val="16"/>
          <w:szCs w:val="16"/>
        </w:rPr>
      </w:pPr>
      <w:r>
        <w:rPr>
          <w:rFonts w:ascii="Verdana" w:hAnsi="Verdana"/>
          <w:color w:val="000000"/>
          <w:sz w:val="16"/>
          <w:szCs w:val="16"/>
        </w:rPr>
        <w:t>Значения параметра</w:t>
      </w:r>
      <w:r>
        <w:rPr>
          <w:rStyle w:val="apple-converted-space"/>
          <w:rFonts w:ascii="Verdana" w:hAnsi="Verdana"/>
          <w:color w:val="000000"/>
          <w:sz w:val="16"/>
          <w:szCs w:val="16"/>
        </w:rPr>
        <w:t> </w:t>
      </w:r>
      <w:r>
        <w:rPr>
          <w:rFonts w:ascii="Verdana" w:hAnsi="Verdana"/>
          <w:i/>
          <w:iCs/>
          <w:color w:val="000000"/>
          <w:sz w:val="16"/>
          <w:szCs w:val="16"/>
        </w:rPr>
        <w:t>q</w:t>
      </w:r>
      <w:r>
        <w:rPr>
          <w:rFonts w:ascii="Verdana" w:hAnsi="Verdana"/>
          <w:color w:val="000000"/>
          <w:sz w:val="16"/>
          <w:szCs w:val="16"/>
        </w:rPr>
        <w:t>, отвечающие уравнению (2) называются</w:t>
      </w:r>
      <w:r>
        <w:rPr>
          <w:rStyle w:val="apple-converted-space"/>
          <w:rFonts w:ascii="Verdana" w:hAnsi="Verdana"/>
          <w:color w:val="000000"/>
          <w:sz w:val="16"/>
          <w:szCs w:val="16"/>
        </w:rPr>
        <w:t> </w:t>
      </w:r>
      <w:r>
        <w:rPr>
          <w:rFonts w:ascii="Verdana" w:hAnsi="Verdana"/>
          <w:i/>
          <w:iCs/>
          <w:color w:val="000000"/>
          <w:sz w:val="16"/>
          <w:szCs w:val="16"/>
        </w:rPr>
        <w:t>собственными значениями</w:t>
      </w:r>
      <w:r>
        <w:rPr>
          <w:rStyle w:val="apple-converted-space"/>
          <w:rFonts w:ascii="Verdana" w:hAnsi="Verdana"/>
          <w:i/>
          <w:iCs/>
          <w:color w:val="000000"/>
          <w:sz w:val="16"/>
          <w:szCs w:val="16"/>
        </w:rPr>
        <w:t> </w:t>
      </w:r>
      <w:r>
        <w:rPr>
          <w:rFonts w:ascii="Verdana" w:hAnsi="Verdana"/>
          <w:color w:val="000000"/>
          <w:sz w:val="16"/>
          <w:szCs w:val="16"/>
        </w:rPr>
        <w:t>оператора</w:t>
      </w:r>
      <w:r>
        <w:rPr>
          <w:rStyle w:val="apple-converted-space"/>
          <w:rFonts w:ascii="Verdana" w:hAnsi="Verdana"/>
          <w:color w:val="000000"/>
          <w:sz w:val="16"/>
          <w:szCs w:val="16"/>
        </w:rPr>
        <w:t> </w:t>
      </w:r>
      <w:r w:rsidR="00B144FE">
        <w:rPr>
          <w:rFonts w:ascii="Verdana" w:hAnsi="Verdana"/>
          <w:noProof/>
          <w:color w:val="000000"/>
          <w:sz w:val="16"/>
          <w:szCs w:val="16"/>
        </w:rPr>
        <w:drawing>
          <wp:inline distT="0" distB="0" distL="0" distR="0" wp14:anchorId="18CA36BA" wp14:editId="20A244FB">
            <wp:extent cx="139065" cy="226695"/>
            <wp:effectExtent l="0" t="0" r="0" b="0"/>
            <wp:docPr id="595" name="Рисунок 595" descr="image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image436"/>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39065" cy="226695"/>
                    </a:xfrm>
                    <a:prstGeom prst="rect">
                      <a:avLst/>
                    </a:prstGeom>
                    <a:noFill/>
                    <a:ln>
                      <a:noFill/>
                    </a:ln>
                  </pic:spPr>
                </pic:pic>
              </a:graphicData>
            </a:graphic>
          </wp:inline>
        </w:drawing>
      </w:r>
      <w:r>
        <w:rPr>
          <w:rFonts w:ascii="Verdana" w:hAnsi="Verdana"/>
          <w:color w:val="000000"/>
          <w:sz w:val="16"/>
          <w:szCs w:val="16"/>
        </w:rPr>
        <w:t>. Совокупность собственных значений</w:t>
      </w:r>
      <w:r>
        <w:rPr>
          <w:rStyle w:val="apple-converted-space"/>
          <w:rFonts w:ascii="Verdana" w:hAnsi="Verdana"/>
          <w:color w:val="000000"/>
          <w:sz w:val="16"/>
          <w:szCs w:val="16"/>
        </w:rPr>
        <w:t> </w:t>
      </w:r>
      <w:r>
        <w:rPr>
          <w:rFonts w:ascii="Verdana" w:hAnsi="Verdana"/>
          <w:i/>
          <w:iCs/>
          <w:color w:val="000000"/>
          <w:sz w:val="16"/>
          <w:szCs w:val="16"/>
        </w:rPr>
        <w:t>q</w:t>
      </w:r>
      <w:r>
        <w:rPr>
          <w:rStyle w:val="apple-converted-space"/>
          <w:rFonts w:ascii="Verdana" w:hAnsi="Verdana"/>
          <w:i/>
          <w:iCs/>
          <w:color w:val="000000"/>
          <w:sz w:val="16"/>
          <w:szCs w:val="16"/>
        </w:rPr>
        <w:t> </w:t>
      </w:r>
      <w:r>
        <w:rPr>
          <w:rFonts w:ascii="Verdana" w:hAnsi="Verdana"/>
          <w:color w:val="000000"/>
          <w:sz w:val="16"/>
          <w:szCs w:val="16"/>
        </w:rPr>
        <w:t>называется</w:t>
      </w:r>
      <w:r>
        <w:rPr>
          <w:rStyle w:val="apple-converted-space"/>
          <w:rFonts w:ascii="Verdana" w:hAnsi="Verdana"/>
          <w:color w:val="000000"/>
          <w:sz w:val="16"/>
          <w:szCs w:val="16"/>
        </w:rPr>
        <w:t> </w:t>
      </w:r>
      <w:r>
        <w:rPr>
          <w:rFonts w:ascii="Verdana" w:hAnsi="Verdana"/>
          <w:i/>
          <w:iCs/>
          <w:color w:val="000000"/>
          <w:sz w:val="16"/>
          <w:szCs w:val="16"/>
        </w:rPr>
        <w:t>спектром оператора.</w:t>
      </w:r>
      <w:r>
        <w:rPr>
          <w:rStyle w:val="apple-converted-space"/>
          <w:rFonts w:ascii="Verdana" w:hAnsi="Verdana"/>
          <w:color w:val="000000"/>
          <w:sz w:val="16"/>
          <w:szCs w:val="16"/>
        </w:rPr>
        <w:t> </w:t>
      </w:r>
      <w:r>
        <w:rPr>
          <w:rFonts w:ascii="Verdana" w:hAnsi="Verdana"/>
          <w:color w:val="000000"/>
          <w:sz w:val="16"/>
          <w:szCs w:val="16"/>
        </w:rPr>
        <w:t>Если спектр состоит из дискретных значений, то он называется</w:t>
      </w:r>
      <w:r>
        <w:rPr>
          <w:rStyle w:val="apple-converted-space"/>
          <w:rFonts w:ascii="Verdana" w:hAnsi="Verdana"/>
          <w:color w:val="000000"/>
          <w:sz w:val="16"/>
          <w:szCs w:val="16"/>
        </w:rPr>
        <w:t> </w:t>
      </w:r>
      <w:r>
        <w:rPr>
          <w:rFonts w:ascii="Verdana" w:hAnsi="Verdana"/>
          <w:i/>
          <w:iCs/>
          <w:color w:val="000000"/>
          <w:sz w:val="16"/>
          <w:szCs w:val="16"/>
        </w:rPr>
        <w:t>дискретным.</w:t>
      </w:r>
      <w:r>
        <w:rPr>
          <w:rStyle w:val="apple-converted-space"/>
          <w:rFonts w:ascii="Verdana" w:hAnsi="Verdana"/>
          <w:color w:val="000000"/>
          <w:sz w:val="16"/>
          <w:szCs w:val="16"/>
        </w:rPr>
        <w:t> </w:t>
      </w:r>
      <w:r>
        <w:rPr>
          <w:rFonts w:ascii="Verdana" w:hAnsi="Verdana"/>
          <w:color w:val="000000"/>
          <w:sz w:val="16"/>
          <w:szCs w:val="16"/>
        </w:rPr>
        <w:t>Если совокупность собственных значений образует непрерывную последовательность, то спектр называют</w:t>
      </w:r>
      <w:r>
        <w:rPr>
          <w:rStyle w:val="apple-converted-space"/>
          <w:rFonts w:ascii="Verdana" w:hAnsi="Verdana"/>
          <w:color w:val="000000"/>
          <w:sz w:val="16"/>
          <w:szCs w:val="16"/>
        </w:rPr>
        <w:t> </w:t>
      </w:r>
      <w:r>
        <w:rPr>
          <w:rFonts w:ascii="Verdana" w:hAnsi="Verdana"/>
          <w:i/>
          <w:iCs/>
          <w:color w:val="000000"/>
          <w:sz w:val="16"/>
          <w:szCs w:val="16"/>
        </w:rPr>
        <w:t>непрерывным.</w:t>
      </w:r>
      <w:r>
        <w:rPr>
          <w:rStyle w:val="apple-converted-space"/>
          <w:rFonts w:ascii="Verdana" w:hAnsi="Verdana"/>
          <w:color w:val="000000"/>
          <w:sz w:val="16"/>
          <w:szCs w:val="16"/>
        </w:rPr>
        <w:t> </w:t>
      </w:r>
      <w:r>
        <w:rPr>
          <w:rFonts w:ascii="Verdana" w:hAnsi="Verdana"/>
          <w:color w:val="000000"/>
          <w:sz w:val="16"/>
          <w:szCs w:val="16"/>
        </w:rPr>
        <w:t>Функции, удовлетворяющие уравнению (2), называются</w:t>
      </w:r>
      <w:r>
        <w:rPr>
          <w:rStyle w:val="apple-converted-space"/>
          <w:rFonts w:ascii="Verdana" w:hAnsi="Verdana"/>
          <w:color w:val="000000"/>
          <w:sz w:val="16"/>
          <w:szCs w:val="16"/>
        </w:rPr>
        <w:t> </w:t>
      </w:r>
      <w:r>
        <w:rPr>
          <w:rFonts w:ascii="Verdana" w:hAnsi="Verdana"/>
          <w:i/>
          <w:iCs/>
          <w:color w:val="000000"/>
          <w:sz w:val="16"/>
          <w:szCs w:val="16"/>
        </w:rPr>
        <w:t>собственными функциями</w:t>
      </w:r>
      <w:r>
        <w:rPr>
          <w:rStyle w:val="apple-converted-space"/>
          <w:rFonts w:ascii="Verdana" w:hAnsi="Verdana"/>
          <w:i/>
          <w:iCs/>
          <w:color w:val="000000"/>
          <w:sz w:val="16"/>
          <w:szCs w:val="16"/>
        </w:rPr>
        <w:t> </w:t>
      </w:r>
      <w:r>
        <w:rPr>
          <w:rFonts w:ascii="Verdana" w:hAnsi="Verdana"/>
          <w:color w:val="000000"/>
          <w:sz w:val="16"/>
          <w:szCs w:val="16"/>
        </w:rPr>
        <w:t>оператора</w:t>
      </w:r>
      <w:r>
        <w:rPr>
          <w:rStyle w:val="apple-converted-space"/>
          <w:rFonts w:ascii="Verdana" w:hAnsi="Verdana"/>
          <w:color w:val="000000"/>
          <w:sz w:val="16"/>
          <w:szCs w:val="16"/>
        </w:rPr>
        <w:t> </w:t>
      </w:r>
      <w:r w:rsidR="00B144FE">
        <w:rPr>
          <w:rFonts w:ascii="Verdana" w:hAnsi="Verdana"/>
          <w:noProof/>
          <w:color w:val="000000"/>
          <w:sz w:val="16"/>
          <w:szCs w:val="16"/>
        </w:rPr>
        <w:drawing>
          <wp:inline distT="0" distB="0" distL="0" distR="0" wp14:anchorId="0C3D08A2" wp14:editId="1C80F237">
            <wp:extent cx="139065" cy="226695"/>
            <wp:effectExtent l="0" t="0" r="0" b="0"/>
            <wp:docPr id="596" name="Рисунок 596" descr="image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image436"/>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39065" cy="226695"/>
                    </a:xfrm>
                    <a:prstGeom prst="rect">
                      <a:avLst/>
                    </a:prstGeom>
                    <a:noFill/>
                    <a:ln>
                      <a:noFill/>
                    </a:ln>
                  </pic:spPr>
                </pic:pic>
              </a:graphicData>
            </a:graphic>
          </wp:inline>
        </w:drawing>
      </w:r>
      <w:r>
        <w:rPr>
          <w:rFonts w:ascii="Verdana" w:hAnsi="Verdana"/>
          <w:color w:val="000000"/>
          <w:sz w:val="16"/>
          <w:szCs w:val="16"/>
        </w:rPr>
        <w:t>. Может случиться, что одному собственному значению</w:t>
      </w:r>
      <w:r>
        <w:rPr>
          <w:rStyle w:val="apple-converted-space"/>
          <w:rFonts w:ascii="Verdana" w:hAnsi="Verdana"/>
          <w:color w:val="000000"/>
          <w:sz w:val="16"/>
          <w:szCs w:val="16"/>
        </w:rPr>
        <w:t> </w:t>
      </w:r>
      <w:r>
        <w:rPr>
          <w:rFonts w:ascii="Verdana" w:hAnsi="Verdana"/>
          <w:i/>
          <w:iCs/>
          <w:color w:val="000000"/>
          <w:sz w:val="16"/>
          <w:szCs w:val="16"/>
        </w:rPr>
        <w:t>q</w:t>
      </w:r>
      <w:r>
        <w:rPr>
          <w:rStyle w:val="apple-converted-space"/>
          <w:rFonts w:ascii="Verdana" w:hAnsi="Verdana"/>
          <w:color w:val="000000"/>
          <w:sz w:val="16"/>
          <w:szCs w:val="16"/>
        </w:rPr>
        <w:t> </w:t>
      </w:r>
      <w:r>
        <w:rPr>
          <w:rFonts w:ascii="Verdana" w:hAnsi="Verdana"/>
          <w:color w:val="000000"/>
          <w:sz w:val="16"/>
          <w:szCs w:val="16"/>
        </w:rPr>
        <w:t>в уравнении (2) отвечает несколько различных собственных функций Ψ. Тогда говорят, что собственное значение</w:t>
      </w:r>
      <w:r>
        <w:rPr>
          <w:rStyle w:val="apple-converted-space"/>
          <w:rFonts w:ascii="Verdana" w:hAnsi="Verdana"/>
          <w:color w:val="000000"/>
          <w:sz w:val="16"/>
          <w:szCs w:val="16"/>
        </w:rPr>
        <w:t> </w:t>
      </w:r>
      <w:r>
        <w:rPr>
          <w:rFonts w:ascii="Verdana" w:hAnsi="Verdana"/>
          <w:i/>
          <w:iCs/>
          <w:color w:val="000000"/>
          <w:sz w:val="16"/>
          <w:szCs w:val="16"/>
        </w:rPr>
        <w:t>q вырождено,</w:t>
      </w:r>
      <w:r>
        <w:rPr>
          <w:rStyle w:val="apple-converted-space"/>
          <w:rFonts w:ascii="Verdana" w:hAnsi="Verdana"/>
          <w:color w:val="000000"/>
          <w:sz w:val="16"/>
          <w:szCs w:val="16"/>
        </w:rPr>
        <w:t> </w:t>
      </w:r>
      <w:r>
        <w:rPr>
          <w:rFonts w:ascii="Verdana" w:hAnsi="Verdana"/>
          <w:color w:val="000000"/>
          <w:sz w:val="16"/>
          <w:szCs w:val="16"/>
        </w:rPr>
        <w:t>а число различных собственных функций называют</w:t>
      </w:r>
      <w:r>
        <w:rPr>
          <w:rStyle w:val="apple-converted-space"/>
          <w:rFonts w:ascii="Verdana" w:hAnsi="Verdana"/>
          <w:color w:val="000000"/>
          <w:sz w:val="16"/>
          <w:szCs w:val="16"/>
        </w:rPr>
        <w:t> </w:t>
      </w:r>
      <w:r>
        <w:rPr>
          <w:rFonts w:ascii="Verdana" w:hAnsi="Verdana"/>
          <w:i/>
          <w:iCs/>
          <w:color w:val="000000"/>
          <w:sz w:val="16"/>
          <w:szCs w:val="16"/>
        </w:rPr>
        <w:t>кратностью вырождения.</w:t>
      </w:r>
    </w:p>
    <w:p w14:paraId="2433A034" w14:textId="77777777" w:rsidR="00B40218" w:rsidRDefault="00B40218" w:rsidP="00B40218">
      <w:pPr>
        <w:pStyle w:val="a4"/>
        <w:spacing w:before="204" w:beforeAutospacing="0" w:line="288" w:lineRule="atLeast"/>
        <w:ind w:left="204" w:right="204"/>
        <w:rPr>
          <w:rFonts w:ascii="Verdana" w:hAnsi="Verdana"/>
          <w:color w:val="000000"/>
          <w:sz w:val="16"/>
          <w:szCs w:val="16"/>
        </w:rPr>
      </w:pPr>
      <w:r>
        <w:rPr>
          <w:rFonts w:ascii="Verdana" w:hAnsi="Verdana"/>
          <w:color w:val="000000"/>
          <w:sz w:val="16"/>
          <w:szCs w:val="16"/>
        </w:rPr>
        <w:t>В квантовой механике постулируется, что в результате измерения физической величины Q может получиться лишь одно из собственных значений оператора</w:t>
      </w:r>
      <w:r>
        <w:rPr>
          <w:rStyle w:val="apple-converted-space"/>
          <w:rFonts w:ascii="Verdana" w:hAnsi="Verdana"/>
          <w:color w:val="000000"/>
          <w:sz w:val="16"/>
          <w:szCs w:val="16"/>
        </w:rPr>
        <w:t> </w:t>
      </w:r>
      <w:r w:rsidR="00B144FE">
        <w:rPr>
          <w:rFonts w:ascii="Verdana" w:hAnsi="Verdana"/>
          <w:noProof/>
          <w:color w:val="000000"/>
          <w:sz w:val="16"/>
          <w:szCs w:val="16"/>
        </w:rPr>
        <w:drawing>
          <wp:inline distT="0" distB="0" distL="0" distR="0" wp14:anchorId="19D8E6C6" wp14:editId="3119F5A6">
            <wp:extent cx="139065" cy="226695"/>
            <wp:effectExtent l="0" t="0" r="0" b="0"/>
            <wp:docPr id="597" name="Рисунок 597" descr="image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image436"/>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139065" cy="226695"/>
                    </a:xfrm>
                    <a:prstGeom prst="rect">
                      <a:avLst/>
                    </a:prstGeom>
                    <a:noFill/>
                    <a:ln>
                      <a:noFill/>
                    </a:ln>
                  </pic:spPr>
                </pic:pic>
              </a:graphicData>
            </a:graphic>
          </wp:inline>
        </w:drawing>
      </w:r>
      <w:r>
        <w:rPr>
          <w:rFonts w:ascii="Verdana" w:hAnsi="Verdana"/>
          <w:color w:val="000000"/>
          <w:sz w:val="16"/>
          <w:szCs w:val="16"/>
        </w:rPr>
        <w:t>, удовлетворяющих уравнению (2).</w:t>
      </w:r>
    </w:p>
    <w:p w14:paraId="6B95A9AE" w14:textId="77777777" w:rsidR="00B40218" w:rsidRDefault="00B40218" w:rsidP="00B40218">
      <w:pPr>
        <w:pStyle w:val="a4"/>
        <w:spacing w:before="204" w:beforeAutospacing="0" w:line="288" w:lineRule="atLeast"/>
        <w:ind w:left="204" w:right="204"/>
        <w:rPr>
          <w:rFonts w:ascii="Verdana" w:hAnsi="Verdana"/>
          <w:color w:val="000000"/>
          <w:sz w:val="16"/>
          <w:szCs w:val="16"/>
        </w:rPr>
      </w:pPr>
      <w:r>
        <w:rPr>
          <w:rFonts w:ascii="Verdana" w:hAnsi="Verdana"/>
          <w:color w:val="000000"/>
          <w:sz w:val="16"/>
          <w:szCs w:val="16"/>
        </w:rPr>
        <w:t>В квантовой механике вводятся следующие операторы физических величин.</w:t>
      </w:r>
    </w:p>
    <w:p w14:paraId="679B5A4A" w14:textId="77777777" w:rsidR="00B40218" w:rsidRDefault="00B40218" w:rsidP="00B40218">
      <w:pPr>
        <w:pStyle w:val="a4"/>
        <w:spacing w:before="204" w:beforeAutospacing="0" w:line="288" w:lineRule="atLeast"/>
        <w:ind w:left="204" w:right="204"/>
        <w:rPr>
          <w:rFonts w:ascii="Verdana" w:hAnsi="Verdana"/>
          <w:color w:val="000000"/>
          <w:sz w:val="16"/>
          <w:szCs w:val="16"/>
        </w:rPr>
      </w:pPr>
      <w:r>
        <w:rPr>
          <w:rFonts w:ascii="Verdana" w:hAnsi="Verdana"/>
          <w:color w:val="000000"/>
          <w:sz w:val="16"/>
          <w:szCs w:val="16"/>
        </w:rPr>
        <w:t>Оператором пространственной координаты частицы</w:t>
      </w:r>
      <w:r>
        <w:rPr>
          <w:rStyle w:val="apple-converted-space"/>
          <w:rFonts w:ascii="Verdana" w:hAnsi="Verdana"/>
          <w:color w:val="000000"/>
          <w:sz w:val="16"/>
          <w:szCs w:val="16"/>
        </w:rPr>
        <w:t> </w:t>
      </w:r>
      <w:r w:rsidR="00B144FE">
        <w:rPr>
          <w:rFonts w:ascii="Verdana" w:hAnsi="Verdana"/>
          <w:noProof/>
          <w:color w:val="000000"/>
          <w:sz w:val="16"/>
          <w:szCs w:val="16"/>
        </w:rPr>
        <w:drawing>
          <wp:inline distT="0" distB="0" distL="0" distR="0" wp14:anchorId="4BF1B23A" wp14:editId="124F3B82">
            <wp:extent cx="497205" cy="190500"/>
            <wp:effectExtent l="0" t="0" r="0" b="0"/>
            <wp:docPr id="598" name="Рисунок 598" descr="image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image445"/>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497205" cy="190500"/>
                    </a:xfrm>
                    <a:prstGeom prst="rect">
                      <a:avLst/>
                    </a:prstGeom>
                    <a:noFill/>
                    <a:ln>
                      <a:noFill/>
                    </a:ln>
                  </pic:spPr>
                </pic:pic>
              </a:graphicData>
            </a:graphic>
          </wp:inline>
        </w:drawing>
      </w:r>
      <w:r>
        <w:rPr>
          <w:rFonts w:ascii="Verdana" w:hAnsi="Verdana"/>
          <w:color w:val="000000"/>
          <w:sz w:val="16"/>
          <w:szCs w:val="16"/>
        </w:rPr>
        <w:t>является умножение на</w:t>
      </w:r>
      <w:r>
        <w:rPr>
          <w:rStyle w:val="apple-converted-space"/>
          <w:rFonts w:ascii="Verdana" w:hAnsi="Verdana"/>
          <w:color w:val="000000"/>
          <w:sz w:val="16"/>
          <w:szCs w:val="16"/>
        </w:rPr>
        <w:t> </w:t>
      </w:r>
      <w:r w:rsidR="00B144FE">
        <w:rPr>
          <w:rFonts w:ascii="Verdana" w:hAnsi="Verdana"/>
          <w:noProof/>
          <w:color w:val="000000"/>
          <w:sz w:val="16"/>
          <w:szCs w:val="16"/>
        </w:rPr>
        <w:drawing>
          <wp:inline distT="0" distB="0" distL="0" distR="0" wp14:anchorId="04AA94F1" wp14:editId="1F208332">
            <wp:extent cx="116840" cy="153670"/>
            <wp:effectExtent l="0" t="0" r="0" b="0"/>
            <wp:docPr id="599" name="Рисунок 599" descr="image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image447"/>
                    <pic:cNvPicPr>
                      <a:picLocks noChangeAspect="1" noChangeArrowheads="1"/>
                    </pic:cNvPicPr>
                  </pic:nvPicPr>
                  <pic:blipFill>
                    <a:blip r:embed="rId750">
                      <a:extLst>
                        <a:ext uri="{28A0092B-C50C-407E-A947-70E740481C1C}">
                          <a14:useLocalDpi xmlns:a14="http://schemas.microsoft.com/office/drawing/2010/main" val="0"/>
                        </a:ext>
                      </a:extLst>
                    </a:blip>
                    <a:srcRect/>
                    <a:stretch>
                      <a:fillRect/>
                    </a:stretch>
                  </pic:blipFill>
                  <pic:spPr bwMode="auto">
                    <a:xfrm>
                      <a:off x="0" y="0"/>
                      <a:ext cx="116840" cy="153670"/>
                    </a:xfrm>
                    <a:prstGeom prst="rect">
                      <a:avLst/>
                    </a:prstGeom>
                    <a:noFill/>
                    <a:ln>
                      <a:noFill/>
                    </a:ln>
                  </pic:spPr>
                </pic:pic>
              </a:graphicData>
            </a:graphic>
          </wp:inline>
        </w:drawing>
      </w:r>
      <w:r>
        <w:rPr>
          <w:rFonts w:ascii="Verdana" w:hAnsi="Verdana"/>
          <w:color w:val="000000"/>
          <w:sz w:val="16"/>
          <w:szCs w:val="16"/>
        </w:rPr>
        <w:t>.В символической операторной форме записи этих операций имеют вид:</w:t>
      </w:r>
    </w:p>
    <w:p w14:paraId="4DE3C03E" w14:textId="77777777" w:rsidR="00B40218" w:rsidRDefault="00B144FE" w:rsidP="00B40218">
      <w:pPr>
        <w:pStyle w:val="a4"/>
        <w:spacing w:before="204" w:beforeAutospacing="0" w:line="288" w:lineRule="atLeast"/>
        <w:ind w:left="204" w:right="204"/>
        <w:rPr>
          <w:rFonts w:ascii="Verdana" w:hAnsi="Verdana"/>
          <w:color w:val="000000"/>
          <w:sz w:val="16"/>
          <w:szCs w:val="16"/>
        </w:rPr>
      </w:pPr>
      <w:r>
        <w:rPr>
          <w:rFonts w:ascii="Verdana" w:hAnsi="Verdana"/>
          <w:noProof/>
          <w:color w:val="000000"/>
          <w:sz w:val="16"/>
          <w:szCs w:val="16"/>
        </w:rPr>
        <w:drawing>
          <wp:inline distT="0" distB="0" distL="0" distR="0" wp14:anchorId="3D55DDFF" wp14:editId="22324865">
            <wp:extent cx="1155700" cy="190500"/>
            <wp:effectExtent l="0" t="0" r="0" b="0"/>
            <wp:docPr id="600" name="Рисунок 600" descr="image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image449"/>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1155700" cy="190500"/>
                    </a:xfrm>
                    <a:prstGeom prst="rect">
                      <a:avLst/>
                    </a:prstGeom>
                    <a:noFill/>
                    <a:ln>
                      <a:noFill/>
                    </a:ln>
                  </pic:spPr>
                </pic:pic>
              </a:graphicData>
            </a:graphic>
          </wp:inline>
        </w:drawing>
      </w:r>
      <w:r w:rsidR="00B40218">
        <w:rPr>
          <w:rFonts w:ascii="Verdana" w:hAnsi="Verdana"/>
          <w:color w:val="000000"/>
          <w:sz w:val="16"/>
          <w:szCs w:val="16"/>
        </w:rPr>
        <w:t>. (3)</w:t>
      </w:r>
    </w:p>
    <w:p w14:paraId="3552F1ED" w14:textId="77777777" w:rsidR="00B40218" w:rsidRDefault="00B40218" w:rsidP="00B40218">
      <w:pPr>
        <w:pStyle w:val="a4"/>
        <w:spacing w:before="204" w:beforeAutospacing="0" w:line="288" w:lineRule="atLeast"/>
        <w:ind w:left="204" w:right="204"/>
        <w:rPr>
          <w:rFonts w:ascii="Verdana" w:hAnsi="Verdana"/>
          <w:color w:val="000000"/>
          <w:sz w:val="16"/>
          <w:szCs w:val="16"/>
        </w:rPr>
      </w:pPr>
      <w:r>
        <w:rPr>
          <w:rFonts w:ascii="Verdana" w:hAnsi="Verdana"/>
          <w:color w:val="000000"/>
          <w:sz w:val="16"/>
          <w:szCs w:val="16"/>
        </w:rPr>
        <w:lastRenderedPageBreak/>
        <w:t>Объединяя эти формулы, введем векторный оператор</w:t>
      </w:r>
      <w:r>
        <w:rPr>
          <w:rStyle w:val="apple-converted-space"/>
          <w:rFonts w:ascii="Verdana" w:hAnsi="Verdana"/>
          <w:color w:val="000000"/>
          <w:sz w:val="16"/>
          <w:szCs w:val="16"/>
        </w:rPr>
        <w:t> </w:t>
      </w:r>
      <w:r w:rsidR="00B144FE">
        <w:rPr>
          <w:rFonts w:ascii="Verdana" w:hAnsi="Verdana"/>
          <w:noProof/>
          <w:color w:val="000000"/>
          <w:sz w:val="16"/>
          <w:szCs w:val="16"/>
        </w:rPr>
        <w:drawing>
          <wp:inline distT="0" distB="0" distL="0" distR="0" wp14:anchorId="7E100C7A" wp14:editId="48BB9097">
            <wp:extent cx="848360" cy="226695"/>
            <wp:effectExtent l="0" t="0" r="0" b="0"/>
            <wp:docPr id="601" name="Рисунок 601" descr="image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image451"/>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848360" cy="226695"/>
                    </a:xfrm>
                    <a:prstGeom prst="rect">
                      <a:avLst/>
                    </a:prstGeom>
                    <a:noFill/>
                    <a:ln>
                      <a:noFill/>
                    </a:ln>
                  </pic:spPr>
                </pic:pic>
              </a:graphicData>
            </a:graphic>
          </wp:inline>
        </w:drawing>
      </w:r>
      <w:r>
        <w:rPr>
          <w:rFonts w:ascii="Verdana" w:hAnsi="Verdana"/>
          <w:color w:val="000000"/>
          <w:sz w:val="16"/>
          <w:szCs w:val="16"/>
        </w:rPr>
        <w:t>.</w:t>
      </w:r>
    </w:p>
    <w:p w14:paraId="4A17DE0C" w14:textId="77777777" w:rsidR="00B40218" w:rsidRDefault="00B40218" w:rsidP="00B40218">
      <w:pPr>
        <w:pStyle w:val="a4"/>
        <w:spacing w:before="204" w:beforeAutospacing="0" w:line="288" w:lineRule="atLeast"/>
        <w:ind w:left="204" w:right="204"/>
        <w:rPr>
          <w:rFonts w:ascii="Verdana" w:hAnsi="Verdana"/>
          <w:color w:val="000000"/>
          <w:sz w:val="16"/>
          <w:szCs w:val="16"/>
        </w:rPr>
      </w:pPr>
      <w:r>
        <w:rPr>
          <w:rFonts w:ascii="Verdana" w:hAnsi="Verdana"/>
          <w:color w:val="000000"/>
          <w:sz w:val="16"/>
          <w:szCs w:val="16"/>
        </w:rPr>
        <w:t>Оператор момента импульса получается из классического выражения</w:t>
      </w:r>
    </w:p>
    <w:p w14:paraId="10AE611B" w14:textId="77777777" w:rsidR="00B40218" w:rsidRDefault="00B144FE" w:rsidP="00B40218">
      <w:pPr>
        <w:pStyle w:val="a4"/>
        <w:spacing w:before="204" w:beforeAutospacing="0" w:line="288" w:lineRule="atLeast"/>
        <w:ind w:left="204" w:right="204"/>
        <w:rPr>
          <w:rFonts w:ascii="Verdana" w:hAnsi="Verdana"/>
          <w:color w:val="000000"/>
          <w:sz w:val="16"/>
          <w:szCs w:val="16"/>
        </w:rPr>
      </w:pPr>
      <w:r>
        <w:rPr>
          <w:rFonts w:ascii="Verdana" w:hAnsi="Verdana"/>
          <w:noProof/>
          <w:color w:val="000000"/>
          <w:sz w:val="16"/>
          <w:szCs w:val="16"/>
        </w:rPr>
        <w:drawing>
          <wp:inline distT="0" distB="0" distL="0" distR="0" wp14:anchorId="5EA6DCD3" wp14:editId="4272810A">
            <wp:extent cx="3686810" cy="643890"/>
            <wp:effectExtent l="0" t="0" r="0" b="0"/>
            <wp:docPr id="602" name="Рисунок 602" descr="image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image469"/>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0" y="0"/>
                      <a:ext cx="3686810" cy="643890"/>
                    </a:xfrm>
                    <a:prstGeom prst="rect">
                      <a:avLst/>
                    </a:prstGeom>
                    <a:noFill/>
                    <a:ln>
                      <a:noFill/>
                    </a:ln>
                  </pic:spPr>
                </pic:pic>
              </a:graphicData>
            </a:graphic>
          </wp:inline>
        </w:drawing>
      </w:r>
    </w:p>
    <w:p w14:paraId="0CD00E1F" w14:textId="77777777" w:rsidR="00B40218" w:rsidRDefault="00B144FE" w:rsidP="00B40218">
      <w:pPr>
        <w:pStyle w:val="a4"/>
        <w:spacing w:before="204" w:beforeAutospacing="0" w:line="288" w:lineRule="atLeast"/>
        <w:ind w:left="204" w:right="204"/>
        <w:rPr>
          <w:rFonts w:ascii="Verdana" w:hAnsi="Verdana"/>
          <w:color w:val="000000"/>
          <w:sz w:val="16"/>
          <w:szCs w:val="16"/>
        </w:rPr>
      </w:pPr>
      <w:r>
        <w:rPr>
          <w:rFonts w:ascii="Verdana" w:hAnsi="Verdana"/>
          <w:noProof/>
          <w:color w:val="000000"/>
          <w:sz w:val="16"/>
          <w:szCs w:val="16"/>
        </w:rPr>
        <w:drawing>
          <wp:inline distT="0" distB="0" distL="0" distR="0" wp14:anchorId="3DCD362C" wp14:editId="04A41226">
            <wp:extent cx="951230" cy="241300"/>
            <wp:effectExtent l="0" t="0" r="0" b="0"/>
            <wp:docPr id="603" name="Рисунок 603" descr="image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image471"/>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0" y="0"/>
                      <a:ext cx="951230" cy="241300"/>
                    </a:xfrm>
                    <a:prstGeom prst="rect">
                      <a:avLst/>
                    </a:prstGeom>
                    <a:noFill/>
                    <a:ln>
                      <a:noFill/>
                    </a:ln>
                  </pic:spPr>
                </pic:pic>
              </a:graphicData>
            </a:graphic>
          </wp:inline>
        </w:drawing>
      </w:r>
      <w:r w:rsidR="00B40218">
        <w:rPr>
          <w:rStyle w:val="apple-converted-space"/>
          <w:rFonts w:ascii="Verdana" w:hAnsi="Verdana"/>
          <w:color w:val="000000"/>
          <w:sz w:val="16"/>
          <w:szCs w:val="16"/>
        </w:rPr>
        <w:t> </w:t>
      </w:r>
      <w:r w:rsidR="00B40218">
        <w:rPr>
          <w:rFonts w:ascii="Verdana" w:hAnsi="Verdana"/>
          <w:color w:val="000000"/>
          <w:sz w:val="16"/>
          <w:szCs w:val="16"/>
        </w:rPr>
        <w:t>(8)</w:t>
      </w:r>
    </w:p>
    <w:p w14:paraId="24BA6F6A" w14:textId="77777777" w:rsidR="00B40218" w:rsidRDefault="00B40218" w:rsidP="00B40218">
      <w:pPr>
        <w:pStyle w:val="a4"/>
        <w:spacing w:before="204" w:beforeAutospacing="0" w:line="288" w:lineRule="atLeast"/>
        <w:ind w:left="204" w:right="204"/>
        <w:rPr>
          <w:rFonts w:ascii="Verdana" w:hAnsi="Verdana"/>
          <w:color w:val="000000"/>
          <w:sz w:val="16"/>
          <w:szCs w:val="16"/>
        </w:rPr>
      </w:pPr>
      <w:r>
        <w:rPr>
          <w:rFonts w:ascii="Verdana" w:hAnsi="Verdana"/>
          <w:color w:val="000000"/>
          <w:sz w:val="16"/>
          <w:szCs w:val="16"/>
        </w:rPr>
        <w:t>заменой составляющих импульса на соответствующие операторы.</w:t>
      </w:r>
    </w:p>
    <w:p w14:paraId="1F50F92C" w14:textId="77777777" w:rsidR="00B40218" w:rsidRDefault="00B144FE" w:rsidP="00B40218">
      <w:pPr>
        <w:pStyle w:val="a4"/>
        <w:spacing w:before="204" w:beforeAutospacing="0" w:line="288" w:lineRule="atLeast"/>
        <w:ind w:left="204" w:right="204"/>
        <w:rPr>
          <w:rFonts w:ascii="Verdana" w:hAnsi="Verdana"/>
          <w:color w:val="000000"/>
          <w:sz w:val="16"/>
          <w:szCs w:val="16"/>
        </w:rPr>
      </w:pPr>
      <w:r>
        <w:rPr>
          <w:rFonts w:ascii="Verdana" w:hAnsi="Verdana"/>
          <w:noProof/>
          <w:color w:val="000000"/>
          <w:sz w:val="16"/>
          <w:szCs w:val="16"/>
        </w:rPr>
        <w:drawing>
          <wp:inline distT="0" distB="0" distL="0" distR="0" wp14:anchorId="2558FF51" wp14:editId="62479327">
            <wp:extent cx="3709035" cy="826770"/>
            <wp:effectExtent l="0" t="0" r="0" b="0"/>
            <wp:docPr id="604" name="Рисунок 604" descr="image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image473"/>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0" y="0"/>
                      <a:ext cx="3709035" cy="826770"/>
                    </a:xfrm>
                    <a:prstGeom prst="rect">
                      <a:avLst/>
                    </a:prstGeom>
                    <a:noFill/>
                    <a:ln>
                      <a:noFill/>
                    </a:ln>
                  </pic:spPr>
                </pic:pic>
              </a:graphicData>
            </a:graphic>
          </wp:inline>
        </w:drawing>
      </w:r>
      <w:r w:rsidR="00B40218">
        <w:rPr>
          <w:rFonts w:ascii="Verdana" w:hAnsi="Verdana"/>
          <w:color w:val="000000"/>
          <w:sz w:val="16"/>
          <w:szCs w:val="16"/>
        </w:rPr>
        <w:t>.(9)</w:t>
      </w:r>
    </w:p>
    <w:p w14:paraId="0073C14A" w14:textId="77777777" w:rsidR="00B40218" w:rsidRDefault="00B40218" w:rsidP="00B40218">
      <w:pPr>
        <w:rPr>
          <w:color w:val="000000"/>
        </w:rPr>
      </w:pPr>
    </w:p>
    <w:p w14:paraId="73CADF1D" w14:textId="77777777" w:rsidR="00B40218" w:rsidRPr="00CA71D3" w:rsidRDefault="00B40218" w:rsidP="00B40218">
      <w:pPr>
        <w:shd w:val="clear" w:color="auto" w:fill="FFFFFF"/>
        <w:spacing w:line="285" w:lineRule="atLeast"/>
        <w:rPr>
          <w:rFonts w:ascii="Helvetica" w:eastAsia="Times New Roman" w:hAnsi="Helvetica" w:cs="Helvetica"/>
          <w:color w:val="8B4513"/>
          <w:sz w:val="19"/>
          <w:szCs w:val="19"/>
          <w:lang w:eastAsia="ru-RU"/>
        </w:rPr>
      </w:pPr>
      <w:r>
        <w:rPr>
          <w:color w:val="000000"/>
        </w:rPr>
        <w:t>52. Квантование момента</w:t>
      </w:r>
      <w:r>
        <w:rPr>
          <w:color w:val="000000"/>
        </w:rPr>
        <w:br/>
      </w:r>
      <w:r w:rsidRPr="00CA71D3">
        <w:rPr>
          <w:rFonts w:ascii="Helvetica" w:eastAsia="Times New Roman" w:hAnsi="Helvetica" w:cs="Helvetica"/>
          <w:color w:val="8B4513"/>
          <w:sz w:val="19"/>
          <w:lang w:eastAsia="ru-RU"/>
        </w:rPr>
        <w:t>Квантование пространственное</w:t>
      </w:r>
    </w:p>
    <w:p w14:paraId="48DE5452" w14:textId="77777777" w:rsidR="00B40218" w:rsidRPr="00CA71D3" w:rsidRDefault="00B40218" w:rsidP="00B40218">
      <w:pPr>
        <w:shd w:val="clear" w:color="auto" w:fill="FFFFFF"/>
        <w:spacing w:after="0" w:line="285" w:lineRule="atLeast"/>
        <w:ind w:left="720"/>
        <w:rPr>
          <w:rFonts w:ascii="Times New Roman" w:eastAsia="Times New Roman" w:hAnsi="Times New Roman"/>
          <w:i/>
          <w:iCs/>
          <w:color w:val="000000"/>
          <w:sz w:val="24"/>
          <w:szCs w:val="24"/>
          <w:bdr w:val="none" w:sz="0" w:space="0" w:color="auto" w:frame="1"/>
          <w:lang w:eastAsia="ru-RU"/>
        </w:rPr>
      </w:pPr>
      <w:r w:rsidRPr="00CA71D3">
        <w:rPr>
          <w:rFonts w:ascii="Helvetica" w:eastAsia="Times New Roman" w:hAnsi="Helvetica" w:cs="Helvetica"/>
          <w:color w:val="000000"/>
          <w:sz w:val="19"/>
          <w:szCs w:val="19"/>
          <w:lang w:eastAsia="ru-RU"/>
        </w:rPr>
        <w:t>        </w:t>
      </w:r>
      <w:r w:rsidRPr="00CA71D3">
        <w:rPr>
          <w:rFonts w:ascii="Helvetica" w:eastAsia="Times New Roman" w:hAnsi="Helvetica" w:cs="Helvetica"/>
          <w:color w:val="000000"/>
          <w:sz w:val="19"/>
          <w:lang w:eastAsia="ru-RU"/>
        </w:rPr>
        <w:t>в квантовой механике</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дискретность возможных пространственных ориентаций момента количествадвижения атома </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или др</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частицы или системы частиц</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относительно любой произвольно выбранной оси </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оси</w:t>
      </w:r>
      <w:r w:rsidRPr="00CA71D3">
        <w:rPr>
          <w:rFonts w:ascii="Helvetica" w:eastAsia="Times New Roman" w:hAnsi="Helvetica" w:cs="Helvetica"/>
          <w:i/>
          <w:iCs/>
          <w:color w:val="000000"/>
          <w:sz w:val="19"/>
          <w:lang w:eastAsia="ru-RU"/>
        </w:rPr>
        <w:t>z</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К</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п</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проявляется в том</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что проекция </w:t>
      </w:r>
      <w:r w:rsidRPr="00CA71D3">
        <w:rPr>
          <w:rFonts w:ascii="Helvetica" w:eastAsia="Times New Roman" w:hAnsi="Helvetica" w:cs="Helvetica"/>
          <w:i/>
          <w:iCs/>
          <w:color w:val="000000"/>
          <w:sz w:val="19"/>
          <w:lang w:eastAsia="ru-RU"/>
        </w:rPr>
        <w:t>М</w:t>
      </w:r>
      <w:r w:rsidRPr="00CA71D3">
        <w:rPr>
          <w:rFonts w:ascii="Helvetica" w:eastAsia="Times New Roman" w:hAnsi="Helvetica" w:cs="Helvetica"/>
          <w:i/>
          <w:iCs/>
          <w:color w:val="000000"/>
          <w:sz w:val="19"/>
          <w:vertAlign w:val="subscript"/>
          <w:lang w:eastAsia="ru-RU"/>
        </w:rPr>
        <w:t>г</w:t>
      </w:r>
      <w:r w:rsidRPr="00CA71D3">
        <w:rPr>
          <w:rFonts w:ascii="Helvetica" w:eastAsia="Times New Roman" w:hAnsi="Helvetica" w:cs="Helvetica"/>
          <w:color w:val="000000"/>
          <w:sz w:val="19"/>
          <w:vertAlign w:val="subscript"/>
          <w:lang w:eastAsia="ru-RU"/>
        </w:rPr>
        <w:t> </w:t>
      </w:r>
      <w:r w:rsidRPr="00CA71D3">
        <w:rPr>
          <w:rFonts w:ascii="Helvetica" w:eastAsia="Times New Roman" w:hAnsi="Helvetica" w:cs="Helvetica"/>
          <w:color w:val="000000"/>
          <w:sz w:val="19"/>
          <w:lang w:eastAsia="ru-RU"/>
        </w:rPr>
        <w:t>момента </w:t>
      </w:r>
      <w:r w:rsidRPr="00CA71D3">
        <w:rPr>
          <w:rFonts w:ascii="Helvetica" w:eastAsia="Times New Roman" w:hAnsi="Helvetica" w:cs="Helvetica"/>
          <w:i/>
          <w:iCs/>
          <w:color w:val="000000"/>
          <w:sz w:val="19"/>
          <w:lang w:eastAsia="ru-RU"/>
        </w:rPr>
        <w:t>М</w:t>
      </w:r>
      <w:r w:rsidRPr="00CA71D3">
        <w:rPr>
          <w:rFonts w:ascii="Helvetica" w:eastAsia="Times New Roman" w:hAnsi="Helvetica" w:cs="Helvetica"/>
          <w:color w:val="000000"/>
          <w:sz w:val="19"/>
          <w:lang w:eastAsia="ru-RU"/>
        </w:rPr>
        <w:t> на эту ось может принимать только дискретныезначения</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равные целому </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0</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1</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2</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или полуцелому </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vertAlign w:val="superscript"/>
          <w:lang w:eastAsia="ru-RU"/>
        </w:rPr>
        <w:t>1</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vertAlign w:val="subscript"/>
          <w:lang w:eastAsia="ru-RU"/>
        </w:rPr>
        <w:t>2</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w:t>
      </w:r>
      <w:r w:rsidRPr="00CA71D3">
        <w:rPr>
          <w:rFonts w:ascii="Helvetica" w:eastAsia="Times New Roman" w:hAnsi="Helvetica" w:cs="Helvetica"/>
          <w:color w:val="000000"/>
          <w:sz w:val="19"/>
          <w:vertAlign w:val="superscript"/>
          <w:lang w:eastAsia="ru-RU"/>
        </w:rPr>
        <w:t>3</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vertAlign w:val="subscript"/>
          <w:lang w:eastAsia="ru-RU"/>
        </w:rPr>
        <w:t>2</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vertAlign w:val="superscript"/>
          <w:lang w:eastAsia="ru-RU"/>
        </w:rPr>
        <w:t>5</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vertAlign w:val="subscript"/>
          <w:lang w:eastAsia="ru-RU"/>
        </w:rPr>
        <w:t>2</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числу </w:t>
      </w:r>
      <w:r w:rsidRPr="00CA71D3">
        <w:rPr>
          <w:rFonts w:ascii="Helvetica" w:eastAsia="Times New Roman" w:hAnsi="Helvetica" w:cs="Helvetica"/>
          <w:i/>
          <w:iCs/>
          <w:color w:val="000000"/>
          <w:sz w:val="19"/>
          <w:lang w:eastAsia="ru-RU"/>
        </w:rPr>
        <w:t>m</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помноженному на Планкапостоянную </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См</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w:t>
      </w:r>
      <w:hyperlink r:id="rId756" w:history="1">
        <w:r w:rsidRPr="00CA71D3">
          <w:rPr>
            <w:rFonts w:ascii="Helvetica" w:eastAsia="Times New Roman" w:hAnsi="Helvetica" w:cs="Helvetica"/>
            <w:color w:val="5F5DB7"/>
            <w:sz w:val="19"/>
            <w:u w:val="single"/>
            <w:lang w:eastAsia="ru-RU"/>
          </w:rPr>
          <w:t>Планка постоянная</w:t>
        </w:r>
      </w:hyperlink>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i/>
          <w:iCs/>
          <w:color w:val="000000"/>
          <w:sz w:val="19"/>
          <w:lang w:eastAsia="ru-RU"/>
        </w:rPr>
        <w:t> ħ</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w:t>
      </w:r>
      <w:r w:rsidRPr="00CA71D3">
        <w:rPr>
          <w:rFonts w:ascii="Helvetica" w:eastAsia="Times New Roman" w:hAnsi="Helvetica" w:cs="Helvetica"/>
          <w:i/>
          <w:iCs/>
          <w:color w:val="000000"/>
          <w:sz w:val="19"/>
          <w:lang w:eastAsia="ru-RU"/>
        </w:rPr>
        <w:t>M</w:t>
      </w:r>
      <w:r w:rsidRPr="00CA71D3">
        <w:rPr>
          <w:rFonts w:ascii="Helvetica" w:eastAsia="Times New Roman" w:hAnsi="Helvetica" w:cs="Helvetica"/>
          <w:i/>
          <w:iCs/>
          <w:color w:val="000000"/>
          <w:sz w:val="19"/>
          <w:vertAlign w:val="subscript"/>
          <w:lang w:eastAsia="ru-RU"/>
        </w:rPr>
        <w:t>l</w:t>
      </w:r>
      <w:r w:rsidRPr="00CA71D3">
        <w:rPr>
          <w:rFonts w:ascii="Helvetica" w:eastAsia="Times New Roman" w:hAnsi="Helvetica" w:cs="Helvetica"/>
          <w:i/>
          <w:iCs/>
          <w:color w:val="000000"/>
          <w:sz w:val="19"/>
          <w:lang w:eastAsia="ru-RU"/>
        </w:rPr>
        <w:t> = mħ</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Две другие проекции момента </w:t>
      </w:r>
      <w:r w:rsidRPr="00CA71D3">
        <w:rPr>
          <w:rFonts w:ascii="Helvetica" w:eastAsia="Times New Roman" w:hAnsi="Helvetica" w:cs="Helvetica"/>
          <w:i/>
          <w:iCs/>
          <w:color w:val="000000"/>
          <w:sz w:val="19"/>
          <w:lang w:eastAsia="ru-RU"/>
        </w:rPr>
        <w:t>M</w:t>
      </w:r>
      <w:r w:rsidRPr="00CA71D3">
        <w:rPr>
          <w:rFonts w:ascii="Helvetica" w:eastAsia="Times New Roman" w:hAnsi="Helvetica" w:cs="Helvetica"/>
          <w:color w:val="000000"/>
          <w:sz w:val="19"/>
          <w:vertAlign w:val="subscript"/>
          <w:lang w:eastAsia="ru-RU"/>
        </w:rPr>
        <w:t>x</w:t>
      </w:r>
      <w:r w:rsidRPr="00CA71D3">
        <w:rPr>
          <w:rFonts w:ascii="Helvetica" w:eastAsia="Times New Roman" w:hAnsi="Helvetica" w:cs="Helvetica"/>
          <w:color w:val="000000"/>
          <w:sz w:val="19"/>
          <w:lang w:eastAsia="ru-RU"/>
        </w:rPr>
        <w:t> и </w:t>
      </w:r>
      <w:r w:rsidRPr="00CA71D3">
        <w:rPr>
          <w:rFonts w:ascii="Helvetica" w:eastAsia="Times New Roman" w:hAnsi="Helvetica" w:cs="Helvetica"/>
          <w:i/>
          <w:iCs/>
          <w:color w:val="000000"/>
          <w:sz w:val="19"/>
          <w:lang w:eastAsia="ru-RU"/>
        </w:rPr>
        <w:t>М</w:t>
      </w:r>
      <w:r w:rsidRPr="00CA71D3">
        <w:rPr>
          <w:rFonts w:ascii="Helvetica" w:eastAsia="Times New Roman" w:hAnsi="Helvetica" w:cs="Helvetica"/>
          <w:color w:val="000000"/>
          <w:sz w:val="19"/>
          <w:vertAlign w:val="subscript"/>
          <w:lang w:eastAsia="ru-RU"/>
        </w:rPr>
        <w:t>у</w:t>
      </w:r>
      <w:r w:rsidRPr="00CA71D3">
        <w:rPr>
          <w:rFonts w:ascii="Helvetica" w:eastAsia="Times New Roman" w:hAnsi="Helvetica" w:cs="Helvetica"/>
          <w:color w:val="000000"/>
          <w:sz w:val="19"/>
          <w:lang w:eastAsia="ru-RU"/>
        </w:rPr>
        <w:t> остаются при этомнеопределёнными</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т</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к</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согласно основному положению квантовой механики</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одновременно точныезначения могут иметь лишь величина момента и одна из его проекций</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Для орбитального моментаколичества движения </w:t>
      </w:r>
      <w:r w:rsidRPr="00CA71D3">
        <w:rPr>
          <w:rFonts w:ascii="Helvetica" w:eastAsia="Times New Roman" w:hAnsi="Helvetica" w:cs="Helvetica"/>
          <w:i/>
          <w:iCs/>
          <w:color w:val="000000"/>
          <w:sz w:val="19"/>
          <w:lang w:eastAsia="ru-RU"/>
        </w:rPr>
        <w:t>m </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i/>
          <w:iCs/>
          <w:color w:val="000000"/>
          <w:sz w:val="19"/>
          <w:lang w:eastAsia="ru-RU"/>
        </w:rPr>
        <w:t>m</w:t>
      </w:r>
      <w:r w:rsidRPr="00CA71D3">
        <w:rPr>
          <w:rFonts w:ascii="Helvetica" w:eastAsia="Times New Roman" w:hAnsi="Helvetica" w:cs="Helvetica"/>
          <w:i/>
          <w:iCs/>
          <w:color w:val="000000"/>
          <w:sz w:val="19"/>
          <w:vertAlign w:val="subscript"/>
          <w:lang w:eastAsia="ru-RU"/>
        </w:rPr>
        <w:t>l</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может принимать значения 0</w:t>
      </w:r>
      <w:r w:rsidRPr="00CA71D3">
        <w:rPr>
          <w:rFonts w:ascii="Helvetica" w:eastAsia="Times New Roman" w:hAnsi="Helvetica" w:cs="Helvetica"/>
          <w:color w:val="000000"/>
          <w:sz w:val="19"/>
          <w:szCs w:val="19"/>
          <w:lang w:eastAsia="ru-RU"/>
        </w:rPr>
        <w:t>, ±</w:t>
      </w:r>
      <w:r w:rsidRPr="00CA71D3">
        <w:rPr>
          <w:rFonts w:ascii="Helvetica" w:eastAsia="Times New Roman" w:hAnsi="Helvetica" w:cs="Helvetica"/>
          <w:color w:val="000000"/>
          <w:sz w:val="19"/>
          <w:lang w:eastAsia="ru-RU"/>
        </w:rPr>
        <w:t> 1</w:t>
      </w:r>
      <w:r w:rsidRPr="00CA71D3">
        <w:rPr>
          <w:rFonts w:ascii="Helvetica" w:eastAsia="Times New Roman" w:hAnsi="Helvetica" w:cs="Helvetica"/>
          <w:color w:val="000000"/>
          <w:sz w:val="19"/>
          <w:szCs w:val="19"/>
          <w:lang w:eastAsia="ru-RU"/>
        </w:rPr>
        <w:t>, ±</w:t>
      </w:r>
      <w:r w:rsidRPr="00CA71D3">
        <w:rPr>
          <w:rFonts w:ascii="Helvetica" w:eastAsia="Times New Roman" w:hAnsi="Helvetica" w:cs="Helvetica"/>
          <w:color w:val="000000"/>
          <w:sz w:val="19"/>
          <w:lang w:eastAsia="ru-RU"/>
        </w:rPr>
        <w:t> 2</w:t>
      </w:r>
      <w:r w:rsidRPr="00CA71D3">
        <w:rPr>
          <w:rFonts w:ascii="Helvetica" w:eastAsia="Times New Roman" w:hAnsi="Helvetica" w:cs="Helvetica"/>
          <w:color w:val="000000"/>
          <w:sz w:val="19"/>
          <w:szCs w:val="19"/>
          <w:lang w:eastAsia="ru-RU"/>
        </w:rPr>
        <w:t>,... ±</w:t>
      </w:r>
      <w:r w:rsidRPr="00CA71D3">
        <w:rPr>
          <w:rFonts w:ascii="Helvetica" w:eastAsia="Times New Roman" w:hAnsi="Helvetica" w:cs="Helvetica"/>
          <w:i/>
          <w:iCs/>
          <w:color w:val="000000"/>
          <w:sz w:val="19"/>
          <w:lang w:eastAsia="ru-RU"/>
        </w:rPr>
        <w:t> l</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где </w:t>
      </w:r>
      <w:r w:rsidRPr="00CA71D3">
        <w:rPr>
          <w:rFonts w:ascii="Helvetica" w:eastAsia="Times New Roman" w:hAnsi="Helvetica" w:cs="Helvetica"/>
          <w:i/>
          <w:iCs/>
          <w:color w:val="000000"/>
          <w:sz w:val="19"/>
          <w:lang w:eastAsia="ru-RU"/>
        </w:rPr>
        <w:t>l </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0</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1</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2</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определяет квадратмомента </w:t>
      </w:r>
      <w:r w:rsidRPr="00CA71D3">
        <w:rPr>
          <w:rFonts w:ascii="Helvetica" w:eastAsia="Times New Roman" w:hAnsi="Helvetica" w:cs="Helvetica"/>
          <w:i/>
          <w:iCs/>
          <w:color w:val="000000"/>
          <w:sz w:val="19"/>
          <w:lang w:eastAsia="ru-RU"/>
        </w:rPr>
        <w:t>M</w:t>
      </w:r>
      <w:r w:rsidRPr="00CA71D3">
        <w:rPr>
          <w:rFonts w:ascii="Helvetica" w:eastAsia="Times New Roman" w:hAnsi="Helvetica" w:cs="Helvetica"/>
          <w:i/>
          <w:iCs/>
          <w:color w:val="000000"/>
          <w:sz w:val="19"/>
          <w:vertAlign w:val="subscript"/>
          <w:lang w:eastAsia="ru-RU"/>
        </w:rPr>
        <w:t>l</w:t>
      </w:r>
      <w:r w:rsidRPr="00CA71D3">
        <w:rPr>
          <w:rFonts w:ascii="Helvetica" w:eastAsia="Times New Roman" w:hAnsi="Helvetica" w:cs="Helvetica"/>
          <w:i/>
          <w:iCs/>
          <w:color w:val="000000"/>
          <w:sz w:val="19"/>
          <w:lang w:eastAsia="ru-RU"/>
        </w:rPr>
        <w:t> </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т</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е</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его абсолютную величину</w:t>
      </w:r>
      <w:r w:rsidRPr="00CA71D3">
        <w:rPr>
          <w:rFonts w:ascii="Helvetica" w:eastAsia="Times New Roman" w:hAnsi="Helvetica" w:cs="Helvetica"/>
          <w:color w:val="000000"/>
          <w:sz w:val="19"/>
          <w:szCs w:val="19"/>
          <w:lang w:eastAsia="ru-RU"/>
        </w:rPr>
        <w:t>)</w:t>
      </w:r>
      <w:r w:rsidRPr="00CA71D3">
        <w:rPr>
          <w:rFonts w:ascii="Helvetica" w:eastAsia="Times New Roman" w:hAnsi="Helvetica" w:cs="Helvetica"/>
          <w:color w:val="000000"/>
          <w:sz w:val="19"/>
          <w:lang w:eastAsia="ru-RU"/>
        </w:rPr>
        <w:t>: </w:t>
      </w:r>
      <w:r w:rsidR="00B144FE" w:rsidRPr="00CA71D3">
        <w:rPr>
          <w:rFonts w:ascii="Helvetica" w:eastAsia="Times New Roman" w:hAnsi="Helvetica" w:cs="Helvetica"/>
          <w:noProof/>
          <w:color w:val="000000"/>
          <w:sz w:val="19"/>
          <w:szCs w:val="19"/>
          <w:lang w:eastAsia="ru-RU"/>
        </w:rPr>
        <w:drawing>
          <wp:inline distT="0" distB="0" distL="0" distR="0" wp14:anchorId="6EE51901" wp14:editId="65FD3365">
            <wp:extent cx="914400" cy="226695"/>
            <wp:effectExtent l="0" t="0" r="0" b="0"/>
            <wp:docPr id="605" name="Рисунок 605" descr="010159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0101591675"/>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914400" cy="226695"/>
                    </a:xfrm>
                    <a:prstGeom prst="rect">
                      <a:avLst/>
                    </a:prstGeom>
                    <a:noFill/>
                    <a:ln>
                      <a:noFill/>
                    </a:ln>
                  </pic:spPr>
                </pic:pic>
              </a:graphicData>
            </a:graphic>
          </wp:inline>
        </w:drawing>
      </w:r>
      <w:r w:rsidRPr="00CA71D3">
        <w:rPr>
          <w:rFonts w:ascii="Helvetica" w:eastAsia="Times New Roman" w:hAnsi="Helvetica" w:cs="Helvetica"/>
          <w:i/>
          <w:iCs/>
          <w:color w:val="000000"/>
          <w:sz w:val="19"/>
          <w:lang w:eastAsia="ru-RU"/>
        </w:rPr>
        <w:t>М (орбитального плюс спинового) m (m</w:t>
      </w:r>
      <w:r w:rsidRPr="00CA71D3">
        <w:rPr>
          <w:rFonts w:ascii="Helvetica" w:eastAsia="Times New Roman" w:hAnsi="Helvetica" w:cs="Helvetica"/>
          <w:i/>
          <w:iCs/>
          <w:color w:val="000000"/>
          <w:sz w:val="19"/>
          <w:vertAlign w:val="subscript"/>
          <w:lang w:eastAsia="ru-RU"/>
        </w:rPr>
        <w:t>l</w:t>
      </w:r>
      <w:r w:rsidRPr="00CA71D3">
        <w:rPr>
          <w:rFonts w:ascii="Helvetica" w:eastAsia="Times New Roman" w:hAnsi="Helvetica" w:cs="Helvetica"/>
          <w:i/>
          <w:iCs/>
          <w:color w:val="000000"/>
          <w:sz w:val="19"/>
          <w:lang w:eastAsia="ru-RU"/>
        </w:rPr>
        <w:t>)принимает значения с интервалом в 1 от — j до + j, где j определяет величину полного момента: </w:t>
      </w:r>
      <w:r w:rsidR="00B144FE" w:rsidRPr="00CA71D3">
        <w:rPr>
          <w:rFonts w:ascii="Helvetica" w:eastAsia="Times New Roman" w:hAnsi="Helvetica" w:cs="Helvetica"/>
          <w:i/>
          <w:iCs/>
          <w:noProof/>
          <w:color w:val="000000"/>
          <w:sz w:val="19"/>
          <w:szCs w:val="19"/>
          <w:bdr w:val="none" w:sz="0" w:space="0" w:color="auto" w:frame="1"/>
          <w:lang w:eastAsia="ru-RU"/>
        </w:rPr>
        <w:drawing>
          <wp:inline distT="0" distB="0" distL="0" distR="0" wp14:anchorId="3DA9A998" wp14:editId="30DC0862">
            <wp:extent cx="965835" cy="226695"/>
            <wp:effectExtent l="0" t="0" r="0" b="0"/>
            <wp:docPr id="606" name="Рисунок 606" descr="0119188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0119188523"/>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965835" cy="226695"/>
                    </a:xfrm>
                    <a:prstGeom prst="rect">
                      <a:avLst/>
                    </a:prstGeom>
                    <a:noFill/>
                    <a:ln>
                      <a:noFill/>
                    </a:ln>
                  </pic:spPr>
                </pic:pic>
              </a:graphicData>
            </a:graphic>
          </wp:inline>
        </w:drawing>
      </w:r>
    </w:p>
    <w:p w14:paraId="1455ABAD" w14:textId="77777777" w:rsidR="00B40218" w:rsidRPr="00CA71D3" w:rsidRDefault="00B40218" w:rsidP="00B40218">
      <w:pPr>
        <w:shd w:val="clear" w:color="auto" w:fill="FFFFFF"/>
        <w:spacing w:after="0" w:line="285" w:lineRule="atLeast"/>
        <w:ind w:left="720"/>
        <w:rPr>
          <w:rFonts w:ascii="Times New Roman" w:eastAsia="Times New Roman" w:hAnsi="Times New Roman"/>
          <w:sz w:val="24"/>
          <w:szCs w:val="24"/>
          <w:lang w:eastAsia="ru-RU"/>
        </w:rPr>
      </w:pPr>
      <w:r w:rsidRPr="00CA71D3">
        <w:rPr>
          <w:rFonts w:ascii="Helvetica" w:eastAsia="Times New Roman" w:hAnsi="Helvetica" w:cs="Helvetica"/>
          <w:i/>
          <w:iCs/>
          <w:color w:val="000000"/>
          <w:sz w:val="19"/>
          <w:szCs w:val="19"/>
          <w:bdr w:val="none" w:sz="0" w:space="0" w:color="auto" w:frame="1"/>
          <w:lang w:eastAsia="ru-RU"/>
        </w:rPr>
        <w:t>        </w:t>
      </w:r>
      <w:r w:rsidRPr="00CA71D3">
        <w:rPr>
          <w:rFonts w:ascii="Helvetica" w:eastAsia="Times New Roman" w:hAnsi="Helvetica" w:cs="Helvetica"/>
          <w:i/>
          <w:iCs/>
          <w:color w:val="000000"/>
          <w:sz w:val="19"/>
          <w:lang w:eastAsia="ru-RU"/>
        </w:rPr>
        <w:t> Если атом помещается во внешнее магнитное поле H</w:t>
      </w:r>
      <w:r w:rsidRPr="00CA71D3">
        <w:rPr>
          <w:rFonts w:ascii="Helvetica" w:eastAsia="Times New Roman" w:hAnsi="Helvetica" w:cs="Helvetica"/>
          <w:i/>
          <w:iCs/>
          <w:color w:val="000000"/>
          <w:sz w:val="19"/>
          <w:szCs w:val="19"/>
          <w:bdr w:val="none" w:sz="0" w:space="0" w:color="auto" w:frame="1"/>
          <w:lang w:eastAsia="ru-RU"/>
        </w:rPr>
        <w:t>,</w:t>
      </w:r>
      <w:r w:rsidRPr="00CA71D3">
        <w:rPr>
          <w:rFonts w:ascii="Helvetica" w:eastAsia="Times New Roman" w:hAnsi="Helvetica" w:cs="Helvetica"/>
          <w:i/>
          <w:iCs/>
          <w:color w:val="000000"/>
          <w:sz w:val="19"/>
          <w:lang w:eastAsia="ru-RU"/>
        </w:rPr>
        <w:t> то появляется выделенное направление впространстве </w:t>
      </w:r>
      <w:r w:rsidRPr="00CA71D3">
        <w:rPr>
          <w:rFonts w:ascii="Helvetica" w:eastAsia="Times New Roman" w:hAnsi="Helvetica" w:cs="Helvetica"/>
          <w:i/>
          <w:iCs/>
          <w:color w:val="000000"/>
          <w:sz w:val="19"/>
          <w:szCs w:val="19"/>
          <w:bdr w:val="none" w:sz="0" w:space="0" w:color="auto" w:frame="1"/>
          <w:lang w:eastAsia="ru-RU"/>
        </w:rPr>
        <w:t>—</w:t>
      </w:r>
      <w:r w:rsidRPr="00CA71D3">
        <w:rPr>
          <w:rFonts w:ascii="Helvetica" w:eastAsia="Times New Roman" w:hAnsi="Helvetica" w:cs="Helvetica"/>
          <w:i/>
          <w:iCs/>
          <w:color w:val="000000"/>
          <w:sz w:val="19"/>
          <w:lang w:eastAsia="ru-RU"/>
        </w:rPr>
        <w:t> направление поля </w:t>
      </w:r>
      <w:r w:rsidRPr="00CA71D3">
        <w:rPr>
          <w:rFonts w:ascii="Helvetica" w:eastAsia="Times New Roman" w:hAnsi="Helvetica" w:cs="Helvetica"/>
          <w:i/>
          <w:iCs/>
          <w:color w:val="000000"/>
          <w:sz w:val="19"/>
          <w:szCs w:val="19"/>
          <w:bdr w:val="none" w:sz="0" w:space="0" w:color="auto" w:frame="1"/>
          <w:lang w:eastAsia="ru-RU"/>
        </w:rPr>
        <w:t>(</w:t>
      </w:r>
      <w:r w:rsidRPr="00CA71D3">
        <w:rPr>
          <w:rFonts w:ascii="Helvetica" w:eastAsia="Times New Roman" w:hAnsi="Helvetica" w:cs="Helvetica"/>
          <w:i/>
          <w:iCs/>
          <w:color w:val="000000"/>
          <w:sz w:val="19"/>
          <w:lang w:eastAsia="ru-RU"/>
        </w:rPr>
        <w:t>которое и принимают за ось z</w:t>
      </w:r>
      <w:r w:rsidRPr="00CA71D3">
        <w:rPr>
          <w:rFonts w:ascii="Helvetica" w:eastAsia="Times New Roman" w:hAnsi="Helvetica" w:cs="Helvetica"/>
          <w:i/>
          <w:iCs/>
          <w:color w:val="000000"/>
          <w:sz w:val="19"/>
          <w:szCs w:val="19"/>
          <w:bdr w:val="none" w:sz="0" w:space="0" w:color="auto" w:frame="1"/>
          <w:lang w:eastAsia="ru-RU"/>
        </w:rPr>
        <w:t>).</w:t>
      </w:r>
      <w:r w:rsidRPr="00CA71D3">
        <w:rPr>
          <w:rFonts w:ascii="Helvetica" w:eastAsia="Times New Roman" w:hAnsi="Helvetica" w:cs="Helvetica"/>
          <w:i/>
          <w:iCs/>
          <w:color w:val="000000"/>
          <w:sz w:val="19"/>
          <w:lang w:eastAsia="ru-RU"/>
        </w:rPr>
        <w:t> В этом случае К</w:t>
      </w:r>
      <w:r w:rsidRPr="00CA71D3">
        <w:rPr>
          <w:rFonts w:ascii="Helvetica" w:eastAsia="Times New Roman" w:hAnsi="Helvetica" w:cs="Helvetica"/>
          <w:i/>
          <w:iCs/>
          <w:color w:val="000000"/>
          <w:sz w:val="19"/>
          <w:szCs w:val="19"/>
          <w:bdr w:val="none" w:sz="0" w:space="0" w:color="auto" w:frame="1"/>
          <w:lang w:eastAsia="ru-RU"/>
        </w:rPr>
        <w:t>.</w:t>
      </w:r>
      <w:r w:rsidRPr="00CA71D3">
        <w:rPr>
          <w:rFonts w:ascii="Helvetica" w:eastAsia="Times New Roman" w:hAnsi="Helvetica" w:cs="Helvetica"/>
          <w:i/>
          <w:iCs/>
          <w:color w:val="000000"/>
          <w:sz w:val="19"/>
          <w:lang w:eastAsia="ru-RU"/>
        </w:rPr>
        <w:t> п</w:t>
      </w:r>
      <w:r w:rsidRPr="00CA71D3">
        <w:rPr>
          <w:rFonts w:ascii="Helvetica" w:eastAsia="Times New Roman" w:hAnsi="Helvetica" w:cs="Helvetica"/>
          <w:i/>
          <w:iCs/>
          <w:color w:val="000000"/>
          <w:sz w:val="19"/>
          <w:szCs w:val="19"/>
          <w:bdr w:val="none" w:sz="0" w:space="0" w:color="auto" w:frame="1"/>
          <w:lang w:eastAsia="ru-RU"/>
        </w:rPr>
        <w:t>.</w:t>
      </w:r>
      <w:r w:rsidRPr="00CA71D3">
        <w:rPr>
          <w:rFonts w:ascii="Helvetica" w:eastAsia="Times New Roman" w:hAnsi="Helvetica" w:cs="Helvetica"/>
          <w:i/>
          <w:iCs/>
          <w:color w:val="000000"/>
          <w:sz w:val="19"/>
          <w:lang w:eastAsia="ru-RU"/>
        </w:rPr>
        <w:t> приводит кквантованию проекции μ</w:t>
      </w:r>
      <w:r w:rsidRPr="00CA71D3">
        <w:rPr>
          <w:rFonts w:ascii="Helvetica" w:eastAsia="Times New Roman" w:hAnsi="Helvetica" w:cs="Helvetica"/>
          <w:i/>
          <w:iCs/>
          <w:color w:val="000000"/>
          <w:sz w:val="19"/>
          <w:vertAlign w:val="subscript"/>
          <w:lang w:eastAsia="ru-RU"/>
        </w:rPr>
        <w:t>н</w:t>
      </w:r>
      <w:r w:rsidRPr="00CA71D3">
        <w:rPr>
          <w:rFonts w:ascii="Helvetica" w:eastAsia="Times New Roman" w:hAnsi="Helvetica" w:cs="Helvetica"/>
          <w:i/>
          <w:iCs/>
          <w:color w:val="000000"/>
          <w:sz w:val="19"/>
          <w:lang w:eastAsia="ru-RU"/>
        </w:rPr>
        <w:t> магнитного момента атома μ на направление поля</w:t>
      </w:r>
      <w:r w:rsidRPr="00CA71D3">
        <w:rPr>
          <w:rFonts w:ascii="Helvetica" w:eastAsia="Times New Roman" w:hAnsi="Helvetica" w:cs="Helvetica"/>
          <w:i/>
          <w:iCs/>
          <w:color w:val="000000"/>
          <w:sz w:val="19"/>
          <w:szCs w:val="19"/>
          <w:bdr w:val="none" w:sz="0" w:space="0" w:color="auto" w:frame="1"/>
          <w:lang w:eastAsia="ru-RU"/>
        </w:rPr>
        <w:t>,</w:t>
      </w:r>
      <w:r w:rsidRPr="00CA71D3">
        <w:rPr>
          <w:rFonts w:ascii="Helvetica" w:eastAsia="Times New Roman" w:hAnsi="Helvetica" w:cs="Helvetica"/>
          <w:i/>
          <w:iCs/>
          <w:color w:val="000000"/>
          <w:sz w:val="19"/>
          <w:lang w:eastAsia="ru-RU"/>
        </w:rPr>
        <w:t> т</w:t>
      </w:r>
      <w:r w:rsidRPr="00CA71D3">
        <w:rPr>
          <w:rFonts w:ascii="Helvetica" w:eastAsia="Times New Roman" w:hAnsi="Helvetica" w:cs="Helvetica"/>
          <w:i/>
          <w:iCs/>
          <w:color w:val="000000"/>
          <w:sz w:val="19"/>
          <w:szCs w:val="19"/>
          <w:bdr w:val="none" w:sz="0" w:space="0" w:color="auto" w:frame="1"/>
          <w:lang w:eastAsia="ru-RU"/>
        </w:rPr>
        <w:t>.</w:t>
      </w:r>
      <w:r w:rsidRPr="00CA71D3">
        <w:rPr>
          <w:rFonts w:ascii="Helvetica" w:eastAsia="Times New Roman" w:hAnsi="Helvetica" w:cs="Helvetica"/>
          <w:i/>
          <w:iCs/>
          <w:color w:val="000000"/>
          <w:sz w:val="19"/>
          <w:lang w:eastAsia="ru-RU"/>
        </w:rPr>
        <w:t>к</w:t>
      </w:r>
      <w:r w:rsidRPr="00CA71D3">
        <w:rPr>
          <w:rFonts w:ascii="Helvetica" w:eastAsia="Times New Roman" w:hAnsi="Helvetica" w:cs="Helvetica"/>
          <w:i/>
          <w:iCs/>
          <w:color w:val="000000"/>
          <w:sz w:val="19"/>
          <w:szCs w:val="19"/>
          <w:bdr w:val="none" w:sz="0" w:space="0" w:color="auto" w:frame="1"/>
          <w:lang w:eastAsia="ru-RU"/>
        </w:rPr>
        <w:t>.</w:t>
      </w:r>
      <w:r w:rsidRPr="00CA71D3">
        <w:rPr>
          <w:rFonts w:ascii="Helvetica" w:eastAsia="Times New Roman" w:hAnsi="Helvetica" w:cs="Helvetica"/>
          <w:i/>
          <w:iCs/>
          <w:color w:val="000000"/>
          <w:sz w:val="19"/>
          <w:lang w:eastAsia="ru-RU"/>
        </w:rPr>
        <w:t> магнитный моментпропорционален механическому моменту количества движения </w:t>
      </w:r>
      <w:r w:rsidRPr="00CA71D3">
        <w:rPr>
          <w:rFonts w:ascii="Helvetica" w:eastAsia="Times New Roman" w:hAnsi="Helvetica" w:cs="Helvetica"/>
          <w:i/>
          <w:iCs/>
          <w:color w:val="000000"/>
          <w:sz w:val="19"/>
          <w:szCs w:val="19"/>
          <w:bdr w:val="none" w:sz="0" w:space="0" w:color="auto" w:frame="1"/>
          <w:lang w:eastAsia="ru-RU"/>
        </w:rPr>
        <w:t>(</w:t>
      </w:r>
      <w:r w:rsidRPr="00CA71D3">
        <w:rPr>
          <w:rFonts w:ascii="Helvetica" w:eastAsia="Times New Roman" w:hAnsi="Helvetica" w:cs="Helvetica"/>
          <w:i/>
          <w:iCs/>
          <w:color w:val="000000"/>
          <w:sz w:val="19"/>
          <w:lang w:eastAsia="ru-RU"/>
        </w:rPr>
        <w:t>отсюда название m — </w:t>
      </w:r>
      <w:r w:rsidRPr="00CA71D3">
        <w:rPr>
          <w:rFonts w:ascii="Helvetica" w:eastAsia="Times New Roman" w:hAnsi="Helvetica" w:cs="Helvetica"/>
          <w:i/>
          <w:iCs/>
          <w:color w:val="000000"/>
          <w:sz w:val="19"/>
          <w:szCs w:val="19"/>
          <w:bdr w:val="none" w:sz="0" w:space="0" w:color="auto" w:frame="1"/>
          <w:lang w:eastAsia="ru-RU"/>
        </w:rPr>
        <w:t>«</w:t>
      </w:r>
      <w:r w:rsidRPr="00CA71D3">
        <w:rPr>
          <w:rFonts w:ascii="Helvetica" w:eastAsia="Times New Roman" w:hAnsi="Helvetica" w:cs="Helvetica"/>
          <w:i/>
          <w:iCs/>
          <w:color w:val="000000"/>
          <w:sz w:val="19"/>
          <w:lang w:eastAsia="ru-RU"/>
        </w:rPr>
        <w:t>магнитноеквантовое число</w:t>
      </w:r>
      <w:r w:rsidRPr="00CA71D3">
        <w:rPr>
          <w:rFonts w:ascii="Helvetica" w:eastAsia="Times New Roman" w:hAnsi="Helvetica" w:cs="Helvetica"/>
          <w:i/>
          <w:iCs/>
          <w:color w:val="000000"/>
          <w:sz w:val="19"/>
          <w:szCs w:val="19"/>
          <w:bdr w:val="none" w:sz="0" w:space="0" w:color="auto" w:frame="1"/>
          <w:lang w:eastAsia="ru-RU"/>
        </w:rPr>
        <w:t>»).</w:t>
      </w:r>
      <w:r w:rsidRPr="00CA71D3">
        <w:rPr>
          <w:rFonts w:ascii="Helvetica" w:eastAsia="Times New Roman" w:hAnsi="Helvetica" w:cs="Helvetica"/>
          <w:i/>
          <w:iCs/>
          <w:color w:val="000000"/>
          <w:sz w:val="19"/>
          <w:lang w:eastAsia="ru-RU"/>
        </w:rPr>
        <w:t> Это приводит к расщеплению уровней энергии атома в магнитном поле вследствие того</w:t>
      </w:r>
      <w:r w:rsidRPr="00CA71D3">
        <w:rPr>
          <w:rFonts w:ascii="Helvetica" w:eastAsia="Times New Roman" w:hAnsi="Helvetica" w:cs="Helvetica"/>
          <w:i/>
          <w:iCs/>
          <w:color w:val="000000"/>
          <w:sz w:val="19"/>
          <w:szCs w:val="19"/>
          <w:bdr w:val="none" w:sz="0" w:space="0" w:color="auto" w:frame="1"/>
          <w:lang w:eastAsia="ru-RU"/>
        </w:rPr>
        <w:t>,</w:t>
      </w:r>
      <w:r w:rsidRPr="00CA71D3">
        <w:rPr>
          <w:rFonts w:ascii="Helvetica" w:eastAsia="Times New Roman" w:hAnsi="Helvetica" w:cs="Helvetica"/>
          <w:i/>
          <w:iCs/>
          <w:color w:val="000000"/>
          <w:sz w:val="19"/>
          <w:lang w:eastAsia="ru-RU"/>
        </w:rPr>
        <w:t>что к энергии атома добавляется энергия его магнитного взаимодействия с полем</w:t>
      </w:r>
      <w:r w:rsidRPr="00CA71D3">
        <w:rPr>
          <w:rFonts w:ascii="Helvetica" w:eastAsia="Times New Roman" w:hAnsi="Helvetica" w:cs="Helvetica"/>
          <w:i/>
          <w:iCs/>
          <w:color w:val="000000"/>
          <w:sz w:val="19"/>
          <w:szCs w:val="19"/>
          <w:bdr w:val="none" w:sz="0" w:space="0" w:color="auto" w:frame="1"/>
          <w:lang w:eastAsia="ru-RU"/>
        </w:rPr>
        <w:t>,</w:t>
      </w:r>
      <w:r w:rsidRPr="00CA71D3">
        <w:rPr>
          <w:rFonts w:ascii="Helvetica" w:eastAsia="Times New Roman" w:hAnsi="Helvetica" w:cs="Helvetica"/>
          <w:i/>
          <w:iCs/>
          <w:color w:val="000000"/>
          <w:sz w:val="19"/>
          <w:lang w:eastAsia="ru-RU"/>
        </w:rPr>
        <w:t> равная </w:t>
      </w:r>
      <w:r w:rsidRPr="00CA71D3">
        <w:rPr>
          <w:rFonts w:ascii="Helvetica" w:eastAsia="Times New Roman" w:hAnsi="Helvetica" w:cs="Helvetica"/>
          <w:i/>
          <w:iCs/>
          <w:color w:val="000000"/>
          <w:sz w:val="19"/>
          <w:szCs w:val="19"/>
          <w:bdr w:val="none" w:sz="0" w:space="0" w:color="auto" w:frame="1"/>
          <w:lang w:eastAsia="ru-RU"/>
        </w:rPr>
        <w:t>—</w:t>
      </w:r>
      <w:r w:rsidRPr="00CA71D3">
        <w:rPr>
          <w:rFonts w:ascii="Helvetica" w:eastAsia="Times New Roman" w:hAnsi="Helvetica" w:cs="Helvetica"/>
          <w:i/>
          <w:iCs/>
          <w:color w:val="000000"/>
          <w:sz w:val="19"/>
          <w:lang w:eastAsia="ru-RU"/>
        </w:rPr>
        <w:t> mHH </w:t>
      </w:r>
      <w:r w:rsidRPr="00CA71D3">
        <w:rPr>
          <w:rFonts w:ascii="Helvetica" w:eastAsia="Times New Roman" w:hAnsi="Helvetica" w:cs="Helvetica"/>
          <w:i/>
          <w:iCs/>
          <w:color w:val="000000"/>
          <w:sz w:val="19"/>
          <w:szCs w:val="19"/>
          <w:bdr w:val="none" w:sz="0" w:space="0" w:color="auto" w:frame="1"/>
          <w:lang w:eastAsia="ru-RU"/>
        </w:rPr>
        <w:t>(</w:t>
      </w:r>
      <w:r w:rsidRPr="00CA71D3">
        <w:rPr>
          <w:rFonts w:ascii="Helvetica" w:eastAsia="Times New Roman" w:hAnsi="Helvetica" w:cs="Helvetica"/>
          <w:i/>
          <w:iCs/>
          <w:color w:val="000000"/>
          <w:sz w:val="19"/>
          <w:lang w:eastAsia="ru-RU"/>
        </w:rPr>
        <w:t>см</w:t>
      </w:r>
      <w:r w:rsidRPr="00CA71D3">
        <w:rPr>
          <w:rFonts w:ascii="Helvetica" w:eastAsia="Times New Roman" w:hAnsi="Helvetica" w:cs="Helvetica"/>
          <w:i/>
          <w:iCs/>
          <w:color w:val="000000"/>
          <w:sz w:val="19"/>
          <w:szCs w:val="19"/>
          <w:bdr w:val="none" w:sz="0" w:space="0" w:color="auto" w:frame="1"/>
          <w:lang w:eastAsia="ru-RU"/>
        </w:rPr>
        <w:t>.</w:t>
      </w:r>
      <w:hyperlink r:id="rId759" w:history="1">
        <w:r w:rsidRPr="00CA71D3">
          <w:rPr>
            <w:rFonts w:ascii="Helvetica" w:eastAsia="Times New Roman" w:hAnsi="Helvetica" w:cs="Helvetica"/>
            <w:i/>
            <w:iCs/>
            <w:color w:val="5F5DB7"/>
            <w:sz w:val="19"/>
            <w:u w:val="single"/>
            <w:lang w:eastAsia="ru-RU"/>
          </w:rPr>
          <w:t>Зеемана эффект</w:t>
        </w:r>
      </w:hyperlink>
      <w:r w:rsidRPr="00CA71D3">
        <w:rPr>
          <w:rFonts w:ascii="Helvetica" w:eastAsia="Times New Roman" w:hAnsi="Helvetica" w:cs="Helvetica"/>
          <w:i/>
          <w:iCs/>
          <w:color w:val="000000"/>
          <w:sz w:val="19"/>
          <w:szCs w:val="19"/>
          <w:bdr w:val="none" w:sz="0" w:space="0" w:color="auto" w:frame="1"/>
          <w:lang w:eastAsia="ru-RU"/>
        </w:rPr>
        <w:t>).</w:t>
      </w:r>
    </w:p>
    <w:p w14:paraId="35A7D62D" w14:textId="77777777" w:rsidR="00B40218" w:rsidRDefault="00B40218" w:rsidP="00B40218">
      <w:pPr>
        <w:rPr>
          <w:color w:val="000000"/>
        </w:rPr>
      </w:pPr>
    </w:p>
    <w:p w14:paraId="02D05D62" w14:textId="77777777" w:rsidR="00B40218" w:rsidRPr="003641ED" w:rsidRDefault="00B40218" w:rsidP="00B40218">
      <w:pPr>
        <w:pStyle w:val="a4"/>
        <w:ind w:firstLine="272"/>
        <w:rPr>
          <w:color w:val="000000"/>
          <w:sz w:val="27"/>
          <w:szCs w:val="27"/>
        </w:rPr>
      </w:pPr>
      <w:r>
        <w:rPr>
          <w:color w:val="000000"/>
        </w:rPr>
        <w:t>53. орбитальный механический и магнитный моменты</w:t>
      </w:r>
      <w:r>
        <w:rPr>
          <w:color w:val="000000"/>
        </w:rPr>
        <w:br/>
      </w:r>
      <w:r w:rsidRPr="003641ED">
        <w:rPr>
          <w:color w:val="000000"/>
          <w:sz w:val="27"/>
          <w:szCs w:val="27"/>
        </w:rPr>
        <w:t>Электрон в атоме движется вокруг ядра. В классической физике движению точки по окружности соответствует</w:t>
      </w:r>
      <w:r w:rsidRPr="003641ED">
        <w:rPr>
          <w:color w:val="000000"/>
          <w:sz w:val="27"/>
        </w:rPr>
        <w:t> </w:t>
      </w:r>
      <w:r w:rsidRPr="003641ED">
        <w:rPr>
          <w:i/>
          <w:iCs/>
          <w:color w:val="000000"/>
          <w:sz w:val="27"/>
          <w:szCs w:val="27"/>
        </w:rPr>
        <w:t>момент импульса</w:t>
      </w:r>
      <w:r w:rsidRPr="003641ED">
        <w:rPr>
          <w:i/>
          <w:iCs/>
          <w:color w:val="000000"/>
          <w:sz w:val="27"/>
        </w:rPr>
        <w:t> </w:t>
      </w:r>
      <w:r w:rsidRPr="003641ED">
        <w:rPr>
          <w:b/>
          <w:bCs/>
          <w:i/>
          <w:iCs/>
          <w:color w:val="000000"/>
          <w:sz w:val="27"/>
          <w:szCs w:val="27"/>
        </w:rPr>
        <w:t>L=mvr</w:t>
      </w:r>
      <w:r w:rsidRPr="003641ED">
        <w:rPr>
          <w:i/>
          <w:iCs/>
          <w:color w:val="000000"/>
          <w:sz w:val="27"/>
          <w:szCs w:val="27"/>
        </w:rPr>
        <w:t>,</w:t>
      </w:r>
      <w:r w:rsidRPr="003641ED">
        <w:rPr>
          <w:color w:val="000000"/>
          <w:sz w:val="27"/>
          <w:szCs w:val="27"/>
        </w:rPr>
        <w:t>где</w:t>
      </w:r>
      <w:r w:rsidRPr="003641ED">
        <w:rPr>
          <w:color w:val="000000"/>
          <w:sz w:val="27"/>
        </w:rPr>
        <w:t> </w:t>
      </w:r>
      <w:r w:rsidRPr="003641ED">
        <w:rPr>
          <w:b/>
          <w:bCs/>
          <w:i/>
          <w:iCs/>
          <w:color w:val="000000"/>
          <w:sz w:val="27"/>
          <w:szCs w:val="27"/>
        </w:rPr>
        <w:t>m</w:t>
      </w:r>
      <w:r w:rsidRPr="003641ED">
        <w:rPr>
          <w:i/>
          <w:iCs/>
          <w:color w:val="000000"/>
          <w:sz w:val="27"/>
        </w:rPr>
        <w:t> </w:t>
      </w:r>
      <w:r w:rsidRPr="003641ED">
        <w:rPr>
          <w:color w:val="000000"/>
          <w:sz w:val="27"/>
          <w:szCs w:val="27"/>
        </w:rPr>
        <w:t>– масса частицы,</w:t>
      </w:r>
      <w:r w:rsidRPr="003641ED">
        <w:rPr>
          <w:color w:val="000000"/>
          <w:sz w:val="27"/>
        </w:rPr>
        <w:t> </w:t>
      </w:r>
      <w:r w:rsidRPr="003641ED">
        <w:rPr>
          <w:b/>
          <w:bCs/>
          <w:i/>
          <w:iCs/>
          <w:color w:val="000000"/>
          <w:sz w:val="27"/>
          <w:szCs w:val="27"/>
        </w:rPr>
        <w:t>v</w:t>
      </w:r>
      <w:r w:rsidRPr="003641ED">
        <w:rPr>
          <w:color w:val="000000"/>
          <w:sz w:val="27"/>
        </w:rPr>
        <w:t> </w:t>
      </w:r>
      <w:r w:rsidRPr="003641ED">
        <w:rPr>
          <w:color w:val="000000"/>
          <w:sz w:val="27"/>
          <w:szCs w:val="27"/>
        </w:rPr>
        <w:t>– её скорость,</w:t>
      </w:r>
      <w:r w:rsidRPr="003641ED">
        <w:rPr>
          <w:color w:val="000000"/>
          <w:sz w:val="27"/>
        </w:rPr>
        <w:t> </w:t>
      </w:r>
      <w:r w:rsidRPr="003641ED">
        <w:rPr>
          <w:b/>
          <w:bCs/>
          <w:i/>
          <w:iCs/>
          <w:color w:val="000000"/>
          <w:sz w:val="27"/>
          <w:szCs w:val="27"/>
        </w:rPr>
        <w:t>r</w:t>
      </w:r>
      <w:r w:rsidRPr="003641ED">
        <w:rPr>
          <w:color w:val="000000"/>
          <w:sz w:val="27"/>
        </w:rPr>
        <w:t> </w:t>
      </w:r>
      <w:r w:rsidRPr="003641ED">
        <w:rPr>
          <w:color w:val="000000"/>
          <w:sz w:val="27"/>
          <w:szCs w:val="27"/>
        </w:rPr>
        <w:t xml:space="preserve">– радиус траектории. В квантовой механике эта формула неприменима, так как неопределенны одновременно радиус и </w:t>
      </w:r>
      <w:r w:rsidRPr="003641ED">
        <w:rPr>
          <w:color w:val="000000"/>
          <w:sz w:val="27"/>
          <w:szCs w:val="27"/>
        </w:rPr>
        <w:lastRenderedPageBreak/>
        <w:t>скорость</w:t>
      </w:r>
      <w:r w:rsidRPr="003641ED">
        <w:rPr>
          <w:color w:val="000000"/>
          <w:sz w:val="27"/>
        </w:rPr>
        <w:t> </w:t>
      </w:r>
      <w:hyperlink r:id="rId760" w:history="1">
        <w:r w:rsidRPr="003641ED">
          <w:rPr>
            <w:b/>
            <w:bCs/>
            <w:color w:val="006600"/>
            <w:sz w:val="27"/>
          </w:rPr>
          <w:t>(см. "Соотношение неопределенностей")</w:t>
        </w:r>
      </w:hyperlink>
      <w:r w:rsidRPr="003641ED">
        <w:rPr>
          <w:color w:val="000000"/>
          <w:sz w:val="27"/>
          <w:szCs w:val="27"/>
        </w:rPr>
        <w:t>. Но сама величина момента импульса существует. Как его определить? Из квантово-механической теории атома водорода следует, что модуль момента импульса электрона может принимать следующие</w:t>
      </w:r>
      <w:r w:rsidRPr="003641ED">
        <w:rPr>
          <w:color w:val="000000"/>
          <w:sz w:val="27"/>
        </w:rPr>
        <w:t> </w:t>
      </w:r>
      <w:r w:rsidRPr="003641ED">
        <w:rPr>
          <w:i/>
          <w:iCs/>
          <w:color w:val="000000"/>
          <w:sz w:val="27"/>
          <w:szCs w:val="27"/>
        </w:rPr>
        <w:t>дискретные</w:t>
      </w:r>
      <w:r w:rsidRPr="003641ED">
        <w:rPr>
          <w:color w:val="000000"/>
          <w:sz w:val="27"/>
        </w:rPr>
        <w:t> </w:t>
      </w:r>
      <w:r w:rsidRPr="003641ED">
        <w:rPr>
          <w:color w:val="000000"/>
          <w:sz w:val="27"/>
          <w:szCs w:val="27"/>
        </w:rPr>
        <w:t>значения:</w:t>
      </w:r>
    </w:p>
    <w:tbl>
      <w:tblPr>
        <w:tblW w:w="5000" w:type="pct"/>
        <w:tblCellSpacing w:w="0" w:type="dxa"/>
        <w:tblCellMar>
          <w:left w:w="0" w:type="dxa"/>
          <w:right w:w="0" w:type="dxa"/>
        </w:tblCellMar>
        <w:tblLook w:val="04A0" w:firstRow="1" w:lastRow="0" w:firstColumn="1" w:lastColumn="0" w:noHBand="0" w:noVBand="1"/>
      </w:tblPr>
      <w:tblGrid>
        <w:gridCol w:w="8419"/>
        <w:gridCol w:w="936"/>
      </w:tblGrid>
      <w:tr w:rsidR="00B40218" w:rsidRPr="003641ED" w14:paraId="2DC29502" w14:textId="77777777" w:rsidTr="00B40218">
        <w:trPr>
          <w:tblCellSpacing w:w="0" w:type="dxa"/>
        </w:trPr>
        <w:tc>
          <w:tcPr>
            <w:tcW w:w="4500" w:type="pct"/>
            <w:vAlign w:val="center"/>
            <w:hideMark/>
          </w:tcPr>
          <w:p w14:paraId="0E9B34B3" w14:textId="77777777" w:rsidR="00B40218" w:rsidRPr="003641ED" w:rsidRDefault="00B144FE" w:rsidP="00B40218">
            <w:pPr>
              <w:spacing w:after="0" w:line="240" w:lineRule="auto"/>
              <w:jc w:val="center"/>
              <w:rPr>
                <w:rFonts w:ascii="Times New Roman" w:eastAsia="Times New Roman" w:hAnsi="Times New Roman"/>
                <w:sz w:val="24"/>
                <w:szCs w:val="24"/>
                <w:lang w:eastAsia="ru-RU"/>
              </w:rPr>
            </w:pPr>
            <w:r w:rsidRPr="003641ED">
              <w:rPr>
                <w:rFonts w:ascii="Times New Roman" w:eastAsia="Times New Roman" w:hAnsi="Times New Roman"/>
                <w:noProof/>
                <w:sz w:val="24"/>
                <w:szCs w:val="24"/>
                <w:lang w:eastAsia="ru-RU"/>
              </w:rPr>
              <w:drawing>
                <wp:inline distT="0" distB="0" distL="0" distR="0" wp14:anchorId="043A5B1E" wp14:editId="4DC63443">
                  <wp:extent cx="1141095" cy="292735"/>
                  <wp:effectExtent l="0" t="0" r="0" b="0"/>
                  <wp:docPr id="607" name="Рисунок 607"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40"/>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1141095" cy="292735"/>
                          </a:xfrm>
                          <a:prstGeom prst="rect">
                            <a:avLst/>
                          </a:prstGeom>
                          <a:noFill/>
                          <a:ln>
                            <a:noFill/>
                          </a:ln>
                        </pic:spPr>
                      </pic:pic>
                    </a:graphicData>
                  </a:graphic>
                </wp:inline>
              </w:drawing>
            </w:r>
          </w:p>
        </w:tc>
        <w:tc>
          <w:tcPr>
            <w:tcW w:w="500" w:type="pct"/>
            <w:vAlign w:val="center"/>
            <w:hideMark/>
          </w:tcPr>
          <w:p w14:paraId="73415E11" w14:textId="77777777" w:rsidR="00B40218" w:rsidRPr="003641ED" w:rsidRDefault="00B40218" w:rsidP="00B40218">
            <w:pPr>
              <w:spacing w:after="0" w:line="240" w:lineRule="auto"/>
              <w:rPr>
                <w:rFonts w:ascii="Times New Roman" w:eastAsia="Times New Roman" w:hAnsi="Times New Roman"/>
                <w:sz w:val="24"/>
                <w:szCs w:val="24"/>
                <w:lang w:eastAsia="ru-RU"/>
              </w:rPr>
            </w:pPr>
            <w:r w:rsidRPr="003641ED">
              <w:rPr>
                <w:rFonts w:ascii="MS Sans Serif" w:eastAsia="Times New Roman" w:hAnsi="MS Sans Serif"/>
                <w:sz w:val="27"/>
                <w:szCs w:val="27"/>
                <w:lang w:eastAsia="ru-RU"/>
              </w:rPr>
              <w:t>(40)</w:t>
            </w:r>
          </w:p>
        </w:tc>
      </w:tr>
    </w:tbl>
    <w:p w14:paraId="1CDB37AF" w14:textId="77777777" w:rsidR="00B40218" w:rsidRPr="003641ED" w:rsidRDefault="00B40218" w:rsidP="00B40218">
      <w:pPr>
        <w:spacing w:before="100" w:beforeAutospacing="1" w:after="100" w:afterAutospacing="1" w:line="240" w:lineRule="auto"/>
        <w:rPr>
          <w:rFonts w:ascii="Times New Roman" w:eastAsia="Times New Roman" w:hAnsi="Times New Roman"/>
          <w:color w:val="000000"/>
          <w:sz w:val="27"/>
          <w:szCs w:val="27"/>
          <w:lang w:eastAsia="ru-RU"/>
        </w:rPr>
      </w:pPr>
      <w:r w:rsidRPr="003641ED">
        <w:rPr>
          <w:rFonts w:ascii="Times New Roman" w:eastAsia="Times New Roman" w:hAnsi="Times New Roman"/>
          <w:color w:val="000000"/>
          <w:sz w:val="27"/>
          <w:szCs w:val="27"/>
          <w:lang w:eastAsia="ru-RU"/>
        </w:rPr>
        <w:t>где</w:t>
      </w:r>
      <w:r w:rsidRPr="003641ED">
        <w:rPr>
          <w:rFonts w:ascii="Times New Roman" w:eastAsia="Times New Roman" w:hAnsi="Times New Roman"/>
          <w:color w:val="000000"/>
          <w:sz w:val="27"/>
          <w:lang w:eastAsia="ru-RU"/>
        </w:rPr>
        <w:t> </w:t>
      </w:r>
      <w:r w:rsidRPr="003641ED">
        <w:rPr>
          <w:rFonts w:ascii="Times New Roman" w:eastAsia="Times New Roman" w:hAnsi="Times New Roman"/>
          <w:b/>
          <w:bCs/>
          <w:i/>
          <w:iCs/>
          <w:color w:val="000000"/>
          <w:sz w:val="27"/>
          <w:szCs w:val="27"/>
          <w:lang w:eastAsia="ru-RU"/>
        </w:rPr>
        <w:t>l</w:t>
      </w:r>
      <w:r w:rsidRPr="003641ED">
        <w:rPr>
          <w:rFonts w:ascii="Times New Roman" w:eastAsia="Times New Roman" w:hAnsi="Times New Roman"/>
          <w:i/>
          <w:iCs/>
          <w:color w:val="000000"/>
          <w:sz w:val="27"/>
          <w:lang w:eastAsia="ru-RU"/>
        </w:rPr>
        <w:t> </w:t>
      </w:r>
      <w:r w:rsidRPr="003641ED">
        <w:rPr>
          <w:rFonts w:ascii="Times New Roman" w:eastAsia="Times New Roman" w:hAnsi="Times New Roman"/>
          <w:i/>
          <w:iCs/>
          <w:color w:val="000000"/>
          <w:sz w:val="27"/>
          <w:szCs w:val="27"/>
          <w:lang w:eastAsia="ru-RU"/>
        </w:rPr>
        <w:t>–</w:t>
      </w:r>
      <w:r w:rsidRPr="003641ED">
        <w:rPr>
          <w:rFonts w:ascii="Times New Roman" w:eastAsia="Times New Roman" w:hAnsi="Times New Roman"/>
          <w:i/>
          <w:iCs/>
          <w:color w:val="000000"/>
          <w:sz w:val="27"/>
          <w:lang w:eastAsia="ru-RU"/>
        </w:rPr>
        <w:t> </w:t>
      </w:r>
      <w:r w:rsidRPr="003641ED">
        <w:rPr>
          <w:rFonts w:ascii="Times New Roman" w:eastAsia="Times New Roman" w:hAnsi="Times New Roman"/>
          <w:color w:val="000000"/>
          <w:sz w:val="27"/>
          <w:szCs w:val="27"/>
          <w:lang w:eastAsia="ru-RU"/>
        </w:rPr>
        <w:t>так называемое</w:t>
      </w:r>
      <w:r w:rsidRPr="003641ED">
        <w:rPr>
          <w:rFonts w:ascii="Times New Roman" w:eastAsia="Times New Roman" w:hAnsi="Times New Roman"/>
          <w:color w:val="000000"/>
          <w:sz w:val="27"/>
          <w:lang w:eastAsia="ru-RU"/>
        </w:rPr>
        <w:t> </w:t>
      </w:r>
      <w:r w:rsidRPr="003641ED">
        <w:rPr>
          <w:rFonts w:ascii="Times New Roman" w:eastAsia="Times New Roman" w:hAnsi="Times New Roman"/>
          <w:i/>
          <w:iCs/>
          <w:color w:val="000000"/>
          <w:sz w:val="27"/>
          <w:szCs w:val="27"/>
          <w:lang w:eastAsia="ru-RU"/>
        </w:rPr>
        <w:t>орбитальное квантовое число</w:t>
      </w:r>
      <w:r w:rsidRPr="003641ED">
        <w:rPr>
          <w:rFonts w:ascii="Times New Roman" w:eastAsia="Times New Roman" w:hAnsi="Times New Roman"/>
          <w:color w:val="000000"/>
          <w:sz w:val="27"/>
          <w:szCs w:val="27"/>
          <w:lang w:eastAsia="ru-RU"/>
        </w:rPr>
        <w:t>,</w:t>
      </w:r>
      <w:r w:rsidRPr="003641ED">
        <w:rPr>
          <w:rFonts w:ascii="Times New Roman" w:eastAsia="Times New Roman" w:hAnsi="Times New Roman"/>
          <w:color w:val="000000"/>
          <w:sz w:val="27"/>
          <w:lang w:eastAsia="ru-RU"/>
        </w:rPr>
        <w:t> </w:t>
      </w:r>
      <w:r w:rsidRPr="003641ED">
        <w:rPr>
          <w:rFonts w:ascii="Times New Roman" w:eastAsia="Times New Roman" w:hAnsi="Times New Roman"/>
          <w:b/>
          <w:bCs/>
          <w:i/>
          <w:iCs/>
          <w:color w:val="000000"/>
          <w:sz w:val="27"/>
          <w:szCs w:val="27"/>
          <w:lang w:eastAsia="ru-RU"/>
        </w:rPr>
        <w:t>l</w:t>
      </w:r>
      <w:r w:rsidRPr="003641ED">
        <w:rPr>
          <w:rFonts w:ascii="Times New Roman" w:eastAsia="Times New Roman" w:hAnsi="Times New Roman"/>
          <w:color w:val="000000"/>
          <w:sz w:val="27"/>
          <w:lang w:eastAsia="ru-RU"/>
        </w:rPr>
        <w:t> </w:t>
      </w:r>
      <w:r w:rsidRPr="003641ED">
        <w:rPr>
          <w:rFonts w:ascii="Times New Roman" w:eastAsia="Times New Roman" w:hAnsi="Times New Roman"/>
          <w:color w:val="000000"/>
          <w:sz w:val="27"/>
          <w:szCs w:val="27"/>
          <w:lang w:eastAsia="ru-RU"/>
        </w:rPr>
        <w:t>= 0, 1, 2, …</w:t>
      </w:r>
      <w:r w:rsidRPr="003641ED">
        <w:rPr>
          <w:rFonts w:ascii="Times New Roman" w:eastAsia="Times New Roman" w:hAnsi="Times New Roman"/>
          <w:color w:val="000000"/>
          <w:sz w:val="27"/>
          <w:lang w:eastAsia="ru-RU"/>
        </w:rPr>
        <w:t> </w:t>
      </w:r>
      <w:r w:rsidRPr="003641ED">
        <w:rPr>
          <w:rFonts w:ascii="Times New Roman" w:eastAsia="Times New Roman" w:hAnsi="Times New Roman"/>
          <w:b/>
          <w:bCs/>
          <w:i/>
          <w:iCs/>
          <w:color w:val="000000"/>
          <w:sz w:val="27"/>
          <w:szCs w:val="27"/>
          <w:lang w:eastAsia="ru-RU"/>
        </w:rPr>
        <w:t>n</w:t>
      </w:r>
      <w:r w:rsidRPr="003641ED">
        <w:rPr>
          <w:rFonts w:ascii="Times New Roman" w:eastAsia="Times New Roman" w:hAnsi="Times New Roman"/>
          <w:i/>
          <w:iCs/>
          <w:color w:val="000000"/>
          <w:sz w:val="27"/>
          <w:szCs w:val="27"/>
          <w:lang w:eastAsia="ru-RU"/>
        </w:rPr>
        <w:t>-</w:t>
      </w:r>
      <w:r w:rsidRPr="003641ED">
        <w:rPr>
          <w:rFonts w:ascii="Times New Roman" w:eastAsia="Times New Roman" w:hAnsi="Times New Roman"/>
          <w:color w:val="000000"/>
          <w:sz w:val="27"/>
          <w:szCs w:val="27"/>
          <w:lang w:eastAsia="ru-RU"/>
        </w:rPr>
        <w:t>1</w:t>
      </w:r>
      <w:r w:rsidRPr="003641ED">
        <w:rPr>
          <w:rFonts w:ascii="Times New Roman" w:eastAsia="Times New Roman" w:hAnsi="Times New Roman"/>
          <w:i/>
          <w:iCs/>
          <w:color w:val="000000"/>
          <w:sz w:val="27"/>
          <w:szCs w:val="27"/>
          <w:lang w:eastAsia="ru-RU"/>
        </w:rPr>
        <w:t>.</w:t>
      </w:r>
      <w:r w:rsidRPr="003641ED">
        <w:rPr>
          <w:rFonts w:ascii="Times New Roman" w:eastAsia="Times New Roman" w:hAnsi="Times New Roman"/>
          <w:color w:val="000000"/>
          <w:sz w:val="27"/>
          <w:lang w:eastAsia="ru-RU"/>
        </w:rPr>
        <w:t> </w:t>
      </w:r>
      <w:r w:rsidRPr="003641ED">
        <w:rPr>
          <w:rFonts w:ascii="Times New Roman" w:eastAsia="Times New Roman" w:hAnsi="Times New Roman"/>
          <w:color w:val="000000"/>
          <w:sz w:val="27"/>
          <w:szCs w:val="27"/>
          <w:lang w:eastAsia="ru-RU"/>
        </w:rPr>
        <w:t>Таким образом, момент импульса электрона, как и энергия,</w:t>
      </w:r>
      <w:r w:rsidRPr="003641ED">
        <w:rPr>
          <w:rFonts w:ascii="Times New Roman" w:eastAsia="Times New Roman" w:hAnsi="Times New Roman"/>
          <w:i/>
          <w:iCs/>
          <w:color w:val="000000"/>
          <w:sz w:val="27"/>
          <w:szCs w:val="27"/>
          <w:lang w:eastAsia="ru-RU"/>
        </w:rPr>
        <w:t>квантуется,</w:t>
      </w:r>
      <w:r w:rsidRPr="003641ED">
        <w:rPr>
          <w:rFonts w:ascii="Times New Roman" w:eastAsia="Times New Roman" w:hAnsi="Times New Roman"/>
          <w:color w:val="000000"/>
          <w:sz w:val="27"/>
          <w:lang w:eastAsia="ru-RU"/>
        </w:rPr>
        <w:t> </w:t>
      </w:r>
      <w:r w:rsidRPr="003641ED">
        <w:rPr>
          <w:rFonts w:ascii="Times New Roman" w:eastAsia="Times New Roman" w:hAnsi="Times New Roman"/>
          <w:color w:val="000000"/>
          <w:sz w:val="27"/>
          <w:szCs w:val="27"/>
          <w:lang w:eastAsia="ru-RU"/>
        </w:rPr>
        <w:t>т.е. принимает</w:t>
      </w:r>
      <w:r w:rsidRPr="003641ED">
        <w:rPr>
          <w:rFonts w:ascii="Times New Roman" w:eastAsia="Times New Roman" w:hAnsi="Times New Roman"/>
          <w:color w:val="000000"/>
          <w:sz w:val="27"/>
          <w:lang w:eastAsia="ru-RU"/>
        </w:rPr>
        <w:t> </w:t>
      </w:r>
      <w:r w:rsidRPr="003641ED">
        <w:rPr>
          <w:rFonts w:ascii="Times New Roman" w:eastAsia="Times New Roman" w:hAnsi="Times New Roman"/>
          <w:i/>
          <w:iCs/>
          <w:color w:val="000000"/>
          <w:sz w:val="27"/>
          <w:szCs w:val="27"/>
          <w:lang w:eastAsia="ru-RU"/>
        </w:rPr>
        <w:t>дискретные значения</w:t>
      </w:r>
      <w:r w:rsidRPr="003641ED">
        <w:rPr>
          <w:rFonts w:ascii="Times New Roman" w:eastAsia="Times New Roman" w:hAnsi="Times New Roman"/>
          <w:color w:val="000000"/>
          <w:sz w:val="27"/>
          <w:szCs w:val="27"/>
          <w:lang w:eastAsia="ru-RU"/>
        </w:rPr>
        <w:t>. Заметим, что при больших значениях квантового числа</w:t>
      </w:r>
      <w:r w:rsidRPr="003641ED">
        <w:rPr>
          <w:rFonts w:ascii="Times New Roman" w:eastAsia="Times New Roman" w:hAnsi="Times New Roman"/>
          <w:color w:val="000000"/>
          <w:sz w:val="27"/>
          <w:lang w:eastAsia="ru-RU"/>
        </w:rPr>
        <w:t> </w:t>
      </w:r>
      <w:r w:rsidRPr="003641ED">
        <w:rPr>
          <w:rFonts w:ascii="Times New Roman" w:eastAsia="Times New Roman" w:hAnsi="Times New Roman"/>
          <w:b/>
          <w:bCs/>
          <w:i/>
          <w:iCs/>
          <w:color w:val="000000"/>
          <w:sz w:val="27"/>
          <w:szCs w:val="27"/>
          <w:lang w:eastAsia="ru-RU"/>
        </w:rPr>
        <w:t>l</w:t>
      </w:r>
      <w:r w:rsidRPr="003641ED">
        <w:rPr>
          <w:rFonts w:ascii="Times New Roman" w:eastAsia="Times New Roman" w:hAnsi="Times New Roman"/>
          <w:color w:val="000000"/>
          <w:sz w:val="27"/>
          <w:lang w:eastAsia="ru-RU"/>
        </w:rPr>
        <w:t> </w:t>
      </w:r>
      <w:r w:rsidRPr="003641ED">
        <w:rPr>
          <w:rFonts w:ascii="Times New Roman" w:eastAsia="Times New Roman" w:hAnsi="Times New Roman"/>
          <w:color w:val="000000"/>
          <w:sz w:val="27"/>
          <w:szCs w:val="27"/>
          <w:lang w:eastAsia="ru-RU"/>
        </w:rPr>
        <w:t>(</w:t>
      </w:r>
      <w:r w:rsidRPr="003641ED">
        <w:rPr>
          <w:rFonts w:ascii="Times New Roman" w:eastAsia="Times New Roman" w:hAnsi="Times New Roman"/>
          <w:b/>
          <w:bCs/>
          <w:i/>
          <w:iCs/>
          <w:color w:val="000000"/>
          <w:sz w:val="27"/>
          <w:szCs w:val="27"/>
          <w:lang w:eastAsia="ru-RU"/>
        </w:rPr>
        <w:t>l</w:t>
      </w:r>
      <w:r w:rsidRPr="003641ED">
        <w:rPr>
          <w:rFonts w:ascii="Times New Roman" w:eastAsia="Times New Roman" w:hAnsi="Times New Roman"/>
          <w:i/>
          <w:iCs/>
          <w:color w:val="000000"/>
          <w:sz w:val="27"/>
          <w:lang w:eastAsia="ru-RU"/>
        </w:rPr>
        <w:t> </w:t>
      </w:r>
      <w:r w:rsidRPr="003641ED">
        <w:rPr>
          <w:rFonts w:ascii="Times New Roman" w:eastAsia="Times New Roman" w:hAnsi="Times New Roman"/>
          <w:i/>
          <w:iCs/>
          <w:color w:val="000000"/>
          <w:sz w:val="27"/>
          <w:szCs w:val="27"/>
          <w:lang w:eastAsia="ru-RU"/>
        </w:rPr>
        <w:t>&gt;&gt;</w:t>
      </w:r>
      <w:r w:rsidRPr="003641ED">
        <w:rPr>
          <w:rFonts w:ascii="Times New Roman" w:eastAsia="Times New Roman" w:hAnsi="Times New Roman"/>
          <w:color w:val="000000"/>
          <w:sz w:val="27"/>
          <w:szCs w:val="27"/>
          <w:lang w:eastAsia="ru-RU"/>
        </w:rPr>
        <w:t>1) уравнение (40) примет вид</w:t>
      </w:r>
      <w:r w:rsidRPr="003641ED">
        <w:rPr>
          <w:rFonts w:ascii="Times New Roman" w:eastAsia="Times New Roman" w:hAnsi="Times New Roman"/>
          <w:color w:val="000000"/>
          <w:sz w:val="27"/>
          <w:lang w:eastAsia="ru-RU"/>
        </w:rPr>
        <w:t> </w:t>
      </w:r>
      <w:r w:rsidR="00B144FE" w:rsidRPr="003641ED">
        <w:rPr>
          <w:rFonts w:ascii="Times New Roman" w:eastAsia="Times New Roman" w:hAnsi="Times New Roman"/>
          <w:noProof/>
          <w:color w:val="000000"/>
          <w:sz w:val="27"/>
          <w:szCs w:val="27"/>
          <w:lang w:eastAsia="ru-RU"/>
        </w:rPr>
        <w:drawing>
          <wp:inline distT="0" distB="0" distL="0" distR="0" wp14:anchorId="47CFC82E" wp14:editId="093F5E63">
            <wp:extent cx="636270" cy="190500"/>
            <wp:effectExtent l="0" t="0" r="0" b="0"/>
            <wp:docPr id="608" name="Рисунок 608" descr="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p0"/>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636270" cy="190500"/>
                    </a:xfrm>
                    <a:prstGeom prst="rect">
                      <a:avLst/>
                    </a:prstGeom>
                    <a:noFill/>
                    <a:ln>
                      <a:noFill/>
                    </a:ln>
                  </pic:spPr>
                </pic:pic>
              </a:graphicData>
            </a:graphic>
          </wp:inline>
        </w:drawing>
      </w:r>
      <w:r w:rsidRPr="003641ED">
        <w:rPr>
          <w:rFonts w:ascii="Times New Roman" w:eastAsia="Times New Roman" w:hAnsi="Times New Roman"/>
          <w:color w:val="000000"/>
          <w:sz w:val="27"/>
          <w:szCs w:val="27"/>
          <w:lang w:eastAsia="ru-RU"/>
        </w:rPr>
        <w:t>. Это не что иное, как один из</w:t>
      </w:r>
      <w:r w:rsidRPr="003641ED">
        <w:rPr>
          <w:rFonts w:ascii="Times New Roman" w:eastAsia="Times New Roman" w:hAnsi="Times New Roman"/>
          <w:color w:val="000000"/>
          <w:sz w:val="27"/>
          <w:lang w:eastAsia="ru-RU"/>
        </w:rPr>
        <w:t> </w:t>
      </w:r>
      <w:hyperlink r:id="rId763" w:history="1">
        <w:r w:rsidRPr="003641ED">
          <w:rPr>
            <w:rFonts w:ascii="Times New Roman" w:eastAsia="Times New Roman" w:hAnsi="Times New Roman"/>
            <w:b/>
            <w:bCs/>
            <w:color w:val="006600"/>
            <w:sz w:val="27"/>
            <w:lang w:eastAsia="ru-RU"/>
          </w:rPr>
          <w:t>постулатов Н. Бора</w:t>
        </w:r>
      </w:hyperlink>
      <w:r w:rsidRPr="003641ED">
        <w:rPr>
          <w:rFonts w:ascii="Times New Roman" w:eastAsia="Times New Roman" w:hAnsi="Times New Roman"/>
          <w:color w:val="000000"/>
          <w:sz w:val="27"/>
          <w:szCs w:val="27"/>
          <w:lang w:eastAsia="ru-RU"/>
        </w:rPr>
        <w:t>.</w:t>
      </w:r>
    </w:p>
    <w:p w14:paraId="20F3F2C4" w14:textId="77777777" w:rsidR="00B40218" w:rsidRPr="003641ED" w:rsidRDefault="00B40218" w:rsidP="00B40218">
      <w:pPr>
        <w:spacing w:before="100" w:beforeAutospacing="1" w:after="100" w:afterAutospacing="1" w:line="240" w:lineRule="auto"/>
        <w:ind w:firstLine="272"/>
        <w:rPr>
          <w:rFonts w:ascii="Times New Roman" w:eastAsia="Times New Roman" w:hAnsi="Times New Roman"/>
          <w:color w:val="000000"/>
          <w:sz w:val="27"/>
          <w:szCs w:val="27"/>
          <w:lang w:eastAsia="ru-RU"/>
        </w:rPr>
      </w:pPr>
      <w:r w:rsidRPr="003641ED">
        <w:rPr>
          <w:rFonts w:ascii="Times New Roman" w:eastAsia="Times New Roman" w:hAnsi="Times New Roman"/>
          <w:color w:val="000000"/>
          <w:sz w:val="27"/>
          <w:szCs w:val="27"/>
          <w:lang w:eastAsia="ru-RU"/>
        </w:rPr>
        <w:t>Из квантово-механической теории атома водорода следует еще один важный вывод:</w:t>
      </w:r>
      <w:r w:rsidRPr="003641ED">
        <w:rPr>
          <w:rFonts w:ascii="Times New Roman" w:eastAsia="Times New Roman" w:hAnsi="Times New Roman"/>
          <w:color w:val="000000"/>
          <w:sz w:val="27"/>
          <w:lang w:eastAsia="ru-RU"/>
        </w:rPr>
        <w:t> </w:t>
      </w:r>
      <w:r w:rsidRPr="003641ED">
        <w:rPr>
          <w:rFonts w:ascii="Times New Roman" w:eastAsia="Times New Roman" w:hAnsi="Times New Roman"/>
          <w:i/>
          <w:iCs/>
          <w:color w:val="000000"/>
          <w:sz w:val="27"/>
          <w:szCs w:val="27"/>
          <w:lang w:eastAsia="ru-RU"/>
        </w:rPr>
        <w:t>проекция момента импульса электрона на какое-либо заданное направление в пространстве</w:t>
      </w:r>
      <w:r w:rsidRPr="003641ED">
        <w:rPr>
          <w:rFonts w:ascii="Times New Roman" w:eastAsia="Times New Roman" w:hAnsi="Times New Roman"/>
          <w:color w:val="000000"/>
          <w:sz w:val="27"/>
          <w:lang w:eastAsia="ru-RU"/>
        </w:rPr>
        <w:t> </w:t>
      </w:r>
      <w:r w:rsidRPr="003641ED">
        <w:rPr>
          <w:rFonts w:ascii="Times New Roman" w:eastAsia="Times New Roman" w:hAnsi="Times New Roman"/>
          <w:b/>
          <w:bCs/>
          <w:i/>
          <w:iCs/>
          <w:color w:val="000000"/>
          <w:sz w:val="27"/>
          <w:szCs w:val="27"/>
          <w:lang w:eastAsia="ru-RU"/>
        </w:rPr>
        <w:t>z</w:t>
      </w:r>
      <w:r w:rsidRPr="003641ED">
        <w:rPr>
          <w:rFonts w:ascii="Times New Roman" w:eastAsia="Times New Roman" w:hAnsi="Times New Roman"/>
          <w:color w:val="000000"/>
          <w:sz w:val="27"/>
          <w:lang w:eastAsia="ru-RU"/>
        </w:rPr>
        <w:t> </w:t>
      </w:r>
      <w:r w:rsidRPr="003641ED">
        <w:rPr>
          <w:rFonts w:ascii="Times New Roman" w:eastAsia="Times New Roman" w:hAnsi="Times New Roman"/>
          <w:color w:val="000000"/>
          <w:sz w:val="27"/>
          <w:szCs w:val="27"/>
          <w:lang w:eastAsia="ru-RU"/>
        </w:rPr>
        <w:t>(например, на направление силовых линий магнитного или электрического поля) также</w:t>
      </w:r>
      <w:r w:rsidRPr="003641ED">
        <w:rPr>
          <w:rFonts w:ascii="Times New Roman" w:eastAsia="Times New Roman" w:hAnsi="Times New Roman"/>
          <w:i/>
          <w:iCs/>
          <w:color w:val="000000"/>
          <w:sz w:val="27"/>
          <w:szCs w:val="27"/>
          <w:lang w:eastAsia="ru-RU"/>
        </w:rPr>
        <w:t>квантуется</w:t>
      </w:r>
      <w:r w:rsidRPr="003641ED">
        <w:rPr>
          <w:rFonts w:ascii="Times New Roman" w:eastAsia="Times New Roman" w:hAnsi="Times New Roman"/>
          <w:color w:val="000000"/>
          <w:sz w:val="27"/>
          <w:lang w:eastAsia="ru-RU"/>
        </w:rPr>
        <w:t> </w:t>
      </w:r>
      <w:r w:rsidRPr="003641ED">
        <w:rPr>
          <w:rFonts w:ascii="Times New Roman" w:eastAsia="Times New Roman" w:hAnsi="Times New Roman"/>
          <w:color w:val="000000"/>
          <w:sz w:val="27"/>
          <w:szCs w:val="27"/>
          <w:lang w:eastAsia="ru-RU"/>
        </w:rPr>
        <w:t>по правилу:</w:t>
      </w:r>
    </w:p>
    <w:tbl>
      <w:tblPr>
        <w:tblW w:w="5000" w:type="pct"/>
        <w:tblCellSpacing w:w="0" w:type="dxa"/>
        <w:tblCellMar>
          <w:left w:w="0" w:type="dxa"/>
          <w:right w:w="0" w:type="dxa"/>
        </w:tblCellMar>
        <w:tblLook w:val="04A0" w:firstRow="1" w:lastRow="0" w:firstColumn="1" w:lastColumn="0" w:noHBand="0" w:noVBand="1"/>
      </w:tblPr>
      <w:tblGrid>
        <w:gridCol w:w="8419"/>
        <w:gridCol w:w="936"/>
      </w:tblGrid>
      <w:tr w:rsidR="00B40218" w:rsidRPr="003641ED" w14:paraId="3E92B8DA" w14:textId="77777777" w:rsidTr="00B40218">
        <w:trPr>
          <w:tblCellSpacing w:w="0" w:type="dxa"/>
        </w:trPr>
        <w:tc>
          <w:tcPr>
            <w:tcW w:w="4500" w:type="pct"/>
            <w:vAlign w:val="center"/>
            <w:hideMark/>
          </w:tcPr>
          <w:p w14:paraId="49B519E7" w14:textId="77777777" w:rsidR="00B40218" w:rsidRPr="003641ED" w:rsidRDefault="00B144FE" w:rsidP="00B40218">
            <w:pPr>
              <w:spacing w:after="0" w:line="240" w:lineRule="auto"/>
              <w:jc w:val="center"/>
              <w:rPr>
                <w:rFonts w:ascii="Times New Roman" w:eastAsia="Times New Roman" w:hAnsi="Times New Roman"/>
                <w:sz w:val="24"/>
                <w:szCs w:val="24"/>
                <w:lang w:eastAsia="ru-RU"/>
              </w:rPr>
            </w:pPr>
            <w:r w:rsidRPr="003641ED">
              <w:rPr>
                <w:rFonts w:ascii="Times New Roman" w:eastAsia="Times New Roman" w:hAnsi="Times New Roman"/>
                <w:noProof/>
                <w:sz w:val="24"/>
                <w:szCs w:val="24"/>
                <w:lang w:eastAsia="ru-RU"/>
              </w:rPr>
              <w:drawing>
                <wp:inline distT="0" distB="0" distL="0" distR="0" wp14:anchorId="5F14AEFD" wp14:editId="378A1480">
                  <wp:extent cx="716915" cy="248920"/>
                  <wp:effectExtent l="0" t="0" r="0" b="0"/>
                  <wp:docPr id="609" name="Рисунок 609"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41"/>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0" y="0"/>
                            <a:ext cx="716915" cy="248920"/>
                          </a:xfrm>
                          <a:prstGeom prst="rect">
                            <a:avLst/>
                          </a:prstGeom>
                          <a:noFill/>
                          <a:ln>
                            <a:noFill/>
                          </a:ln>
                        </pic:spPr>
                      </pic:pic>
                    </a:graphicData>
                  </a:graphic>
                </wp:inline>
              </w:drawing>
            </w:r>
          </w:p>
        </w:tc>
        <w:tc>
          <w:tcPr>
            <w:tcW w:w="500" w:type="pct"/>
            <w:vAlign w:val="center"/>
            <w:hideMark/>
          </w:tcPr>
          <w:p w14:paraId="43AF7E72" w14:textId="77777777" w:rsidR="00B40218" w:rsidRPr="003641ED" w:rsidRDefault="00B40218" w:rsidP="00B40218">
            <w:pPr>
              <w:spacing w:after="0" w:line="240" w:lineRule="auto"/>
              <w:rPr>
                <w:rFonts w:ascii="Times New Roman" w:eastAsia="Times New Roman" w:hAnsi="Times New Roman"/>
                <w:sz w:val="24"/>
                <w:szCs w:val="24"/>
                <w:lang w:eastAsia="ru-RU"/>
              </w:rPr>
            </w:pPr>
            <w:r w:rsidRPr="003641ED">
              <w:rPr>
                <w:rFonts w:ascii="MS Sans Serif" w:eastAsia="Times New Roman" w:hAnsi="MS Sans Serif"/>
                <w:sz w:val="27"/>
                <w:szCs w:val="27"/>
                <w:lang w:eastAsia="ru-RU"/>
              </w:rPr>
              <w:t>(41)</w:t>
            </w:r>
          </w:p>
        </w:tc>
      </w:tr>
    </w:tbl>
    <w:p w14:paraId="1DCA4A14" w14:textId="77777777" w:rsidR="00B40218" w:rsidRPr="003641ED" w:rsidRDefault="00B40218" w:rsidP="00B40218">
      <w:pPr>
        <w:spacing w:before="100" w:beforeAutospacing="1" w:after="100" w:afterAutospacing="1" w:line="240" w:lineRule="auto"/>
        <w:rPr>
          <w:rFonts w:ascii="Times New Roman" w:eastAsia="Times New Roman" w:hAnsi="Times New Roman"/>
          <w:color w:val="000000"/>
          <w:sz w:val="27"/>
          <w:szCs w:val="27"/>
          <w:lang w:eastAsia="ru-RU"/>
        </w:rPr>
      </w:pPr>
      <w:r w:rsidRPr="003641ED">
        <w:rPr>
          <w:rFonts w:ascii="Times New Roman" w:eastAsia="Times New Roman" w:hAnsi="Times New Roman"/>
          <w:color w:val="000000"/>
          <w:sz w:val="27"/>
          <w:szCs w:val="27"/>
          <w:lang w:eastAsia="ru-RU"/>
        </w:rPr>
        <w:t>где</w:t>
      </w:r>
      <w:r w:rsidRPr="003641ED">
        <w:rPr>
          <w:rFonts w:ascii="Times New Roman" w:eastAsia="Times New Roman" w:hAnsi="Times New Roman"/>
          <w:color w:val="000000"/>
          <w:sz w:val="27"/>
          <w:lang w:eastAsia="ru-RU"/>
        </w:rPr>
        <w:t> </w:t>
      </w:r>
      <w:r w:rsidRPr="003641ED">
        <w:rPr>
          <w:rFonts w:ascii="Times New Roman" w:eastAsia="Times New Roman" w:hAnsi="Times New Roman"/>
          <w:b/>
          <w:bCs/>
          <w:i/>
          <w:iCs/>
          <w:color w:val="000000"/>
          <w:sz w:val="27"/>
          <w:szCs w:val="27"/>
          <w:lang w:eastAsia="ru-RU"/>
        </w:rPr>
        <w:t>m</w:t>
      </w:r>
      <w:r w:rsidRPr="003641ED">
        <w:rPr>
          <w:rFonts w:ascii="Times New Roman" w:eastAsia="Times New Roman" w:hAnsi="Times New Roman"/>
          <w:i/>
          <w:iCs/>
          <w:color w:val="000000"/>
          <w:sz w:val="27"/>
          <w:lang w:eastAsia="ru-RU"/>
        </w:rPr>
        <w:t> </w:t>
      </w:r>
      <w:r w:rsidRPr="003641ED">
        <w:rPr>
          <w:rFonts w:ascii="Times New Roman" w:eastAsia="Times New Roman" w:hAnsi="Times New Roman"/>
          <w:color w:val="000000"/>
          <w:sz w:val="27"/>
          <w:szCs w:val="27"/>
          <w:lang w:eastAsia="ru-RU"/>
        </w:rPr>
        <w:t>= 0, ± 1, ± 2, …±</w:t>
      </w:r>
      <w:r w:rsidRPr="003641ED">
        <w:rPr>
          <w:rFonts w:ascii="Times New Roman" w:eastAsia="Times New Roman" w:hAnsi="Times New Roman"/>
          <w:color w:val="000000"/>
          <w:sz w:val="27"/>
          <w:lang w:eastAsia="ru-RU"/>
        </w:rPr>
        <w:t> </w:t>
      </w:r>
      <w:r w:rsidRPr="003641ED">
        <w:rPr>
          <w:rFonts w:ascii="Times New Roman" w:eastAsia="Times New Roman" w:hAnsi="Times New Roman"/>
          <w:b/>
          <w:bCs/>
          <w:i/>
          <w:iCs/>
          <w:color w:val="000000"/>
          <w:sz w:val="27"/>
          <w:szCs w:val="27"/>
          <w:lang w:eastAsia="ru-RU"/>
        </w:rPr>
        <w:t>l</w:t>
      </w:r>
      <w:r w:rsidRPr="003641ED">
        <w:rPr>
          <w:rFonts w:ascii="Times New Roman" w:eastAsia="Times New Roman" w:hAnsi="Times New Roman"/>
          <w:color w:val="000000"/>
          <w:sz w:val="27"/>
          <w:lang w:eastAsia="ru-RU"/>
        </w:rPr>
        <w:t> </w:t>
      </w:r>
      <w:r w:rsidRPr="003641ED">
        <w:rPr>
          <w:rFonts w:ascii="Times New Roman" w:eastAsia="Times New Roman" w:hAnsi="Times New Roman"/>
          <w:color w:val="000000"/>
          <w:sz w:val="27"/>
          <w:szCs w:val="27"/>
          <w:lang w:eastAsia="ru-RU"/>
        </w:rPr>
        <w:t>– так называемое</w:t>
      </w:r>
      <w:r w:rsidRPr="003641ED">
        <w:rPr>
          <w:rFonts w:ascii="Times New Roman" w:eastAsia="Times New Roman" w:hAnsi="Times New Roman"/>
          <w:color w:val="000000"/>
          <w:sz w:val="27"/>
          <w:lang w:eastAsia="ru-RU"/>
        </w:rPr>
        <w:t> </w:t>
      </w:r>
      <w:r w:rsidRPr="003641ED">
        <w:rPr>
          <w:rFonts w:ascii="Times New Roman" w:eastAsia="Times New Roman" w:hAnsi="Times New Roman"/>
          <w:i/>
          <w:iCs/>
          <w:color w:val="000000"/>
          <w:sz w:val="27"/>
          <w:szCs w:val="27"/>
          <w:lang w:eastAsia="ru-RU"/>
        </w:rPr>
        <w:t>магнитное квантовое число</w:t>
      </w:r>
      <w:r w:rsidRPr="003641ED">
        <w:rPr>
          <w:rFonts w:ascii="Times New Roman" w:eastAsia="Times New Roman" w:hAnsi="Times New Roman"/>
          <w:color w:val="000000"/>
          <w:sz w:val="27"/>
          <w:szCs w:val="27"/>
          <w:lang w:eastAsia="ru-RU"/>
        </w:rPr>
        <w:t>.</w:t>
      </w:r>
    </w:p>
    <w:p w14:paraId="7488B4A8" w14:textId="77777777" w:rsidR="00B40218" w:rsidRPr="003641ED" w:rsidRDefault="00B40218" w:rsidP="00B40218">
      <w:pPr>
        <w:spacing w:before="100" w:beforeAutospacing="1" w:after="100" w:afterAutospacing="1" w:line="240" w:lineRule="auto"/>
        <w:ind w:firstLine="272"/>
        <w:rPr>
          <w:rFonts w:ascii="Times New Roman" w:eastAsia="Times New Roman" w:hAnsi="Times New Roman"/>
          <w:color w:val="000000"/>
          <w:sz w:val="27"/>
          <w:szCs w:val="27"/>
          <w:lang w:eastAsia="ru-RU"/>
        </w:rPr>
      </w:pPr>
      <w:r w:rsidRPr="003641ED">
        <w:rPr>
          <w:rFonts w:ascii="Times New Roman" w:eastAsia="Times New Roman" w:hAnsi="Times New Roman"/>
          <w:color w:val="000000"/>
          <w:sz w:val="27"/>
          <w:szCs w:val="27"/>
          <w:lang w:eastAsia="ru-RU"/>
        </w:rPr>
        <w:t>Электрон, движущийся вокруг ядра, представляет собой элементарный круговой электрический ток. Такому току соответствует</w:t>
      </w:r>
      <w:hyperlink r:id="rId765" w:history="1">
        <w:r w:rsidRPr="003641ED">
          <w:rPr>
            <w:rFonts w:ascii="Times New Roman" w:eastAsia="Times New Roman" w:hAnsi="Times New Roman"/>
            <w:b/>
            <w:bCs/>
            <w:color w:val="006600"/>
            <w:sz w:val="27"/>
            <w:lang w:eastAsia="ru-RU"/>
          </w:rPr>
          <w:t>магнитный момент</w:t>
        </w:r>
      </w:hyperlink>
      <w:r w:rsidRPr="003641ED">
        <w:rPr>
          <w:rFonts w:ascii="Times New Roman" w:eastAsia="Times New Roman" w:hAnsi="Times New Roman"/>
          <w:color w:val="000000"/>
          <w:sz w:val="27"/>
          <w:lang w:eastAsia="ru-RU"/>
        </w:rPr>
        <w:t> </w:t>
      </w:r>
      <w:r w:rsidRPr="003641ED">
        <w:rPr>
          <w:rFonts w:ascii="Times New Roman" w:eastAsia="Times New Roman" w:hAnsi="Times New Roman"/>
          <w:b/>
          <w:bCs/>
          <w:i/>
          <w:iCs/>
          <w:color w:val="000000"/>
          <w:sz w:val="27"/>
          <w:szCs w:val="27"/>
          <w:lang w:eastAsia="ru-RU"/>
        </w:rPr>
        <w:t>p</w:t>
      </w:r>
      <w:r w:rsidRPr="003641ED">
        <w:rPr>
          <w:rFonts w:ascii="Times New Roman" w:eastAsia="Times New Roman" w:hAnsi="Times New Roman"/>
          <w:b/>
          <w:bCs/>
          <w:i/>
          <w:iCs/>
          <w:color w:val="000000"/>
          <w:sz w:val="27"/>
          <w:szCs w:val="27"/>
          <w:vertAlign w:val="subscript"/>
          <w:lang w:eastAsia="ru-RU"/>
        </w:rPr>
        <w:t>m</w:t>
      </w:r>
      <w:r w:rsidRPr="003641ED">
        <w:rPr>
          <w:rFonts w:ascii="Times New Roman" w:eastAsia="Times New Roman" w:hAnsi="Times New Roman"/>
          <w:color w:val="000000"/>
          <w:sz w:val="27"/>
          <w:lang w:eastAsia="ru-RU"/>
        </w:rPr>
        <w:t> </w:t>
      </w:r>
      <w:r w:rsidRPr="003641ED">
        <w:rPr>
          <w:rFonts w:ascii="Times New Roman" w:eastAsia="Times New Roman" w:hAnsi="Times New Roman"/>
          <w:color w:val="000000"/>
          <w:sz w:val="27"/>
          <w:szCs w:val="27"/>
          <w:lang w:eastAsia="ru-RU"/>
        </w:rPr>
        <w:t>. Очевидно, что он пропорционален механическому моменту импульса</w:t>
      </w:r>
      <w:r w:rsidRPr="003641ED">
        <w:rPr>
          <w:rFonts w:ascii="Times New Roman" w:eastAsia="Times New Roman" w:hAnsi="Times New Roman"/>
          <w:color w:val="000000"/>
          <w:sz w:val="27"/>
          <w:lang w:eastAsia="ru-RU"/>
        </w:rPr>
        <w:t> </w:t>
      </w:r>
      <w:r w:rsidRPr="003641ED">
        <w:rPr>
          <w:rFonts w:ascii="Times New Roman" w:eastAsia="Times New Roman" w:hAnsi="Times New Roman"/>
          <w:b/>
          <w:bCs/>
          <w:i/>
          <w:iCs/>
          <w:color w:val="000000"/>
          <w:sz w:val="27"/>
          <w:szCs w:val="27"/>
          <w:lang w:eastAsia="ru-RU"/>
        </w:rPr>
        <w:t>L</w:t>
      </w:r>
      <w:r w:rsidRPr="003641ED">
        <w:rPr>
          <w:rFonts w:ascii="Times New Roman" w:eastAsia="Times New Roman" w:hAnsi="Times New Roman"/>
          <w:color w:val="000000"/>
          <w:sz w:val="27"/>
          <w:szCs w:val="27"/>
          <w:lang w:eastAsia="ru-RU"/>
        </w:rPr>
        <w:t>. Отношение магнитного момента</w:t>
      </w:r>
      <w:r w:rsidRPr="003641ED">
        <w:rPr>
          <w:rFonts w:ascii="Times New Roman" w:eastAsia="Times New Roman" w:hAnsi="Times New Roman"/>
          <w:color w:val="000000"/>
          <w:sz w:val="27"/>
          <w:lang w:eastAsia="ru-RU"/>
        </w:rPr>
        <w:t> </w:t>
      </w:r>
      <w:r w:rsidRPr="003641ED">
        <w:rPr>
          <w:rFonts w:ascii="Times New Roman" w:eastAsia="Times New Roman" w:hAnsi="Times New Roman"/>
          <w:b/>
          <w:bCs/>
          <w:i/>
          <w:iCs/>
          <w:color w:val="000000"/>
          <w:sz w:val="27"/>
          <w:szCs w:val="27"/>
          <w:lang w:eastAsia="ru-RU"/>
        </w:rPr>
        <w:t>p</w:t>
      </w:r>
      <w:r w:rsidRPr="003641ED">
        <w:rPr>
          <w:rFonts w:ascii="Times New Roman" w:eastAsia="Times New Roman" w:hAnsi="Times New Roman"/>
          <w:b/>
          <w:bCs/>
          <w:color w:val="000000"/>
          <w:sz w:val="27"/>
          <w:szCs w:val="27"/>
          <w:vertAlign w:val="subscript"/>
          <w:lang w:eastAsia="ru-RU"/>
        </w:rPr>
        <w:t>m</w:t>
      </w:r>
      <w:r w:rsidRPr="003641ED">
        <w:rPr>
          <w:rFonts w:ascii="Times New Roman" w:eastAsia="Times New Roman" w:hAnsi="Times New Roman"/>
          <w:color w:val="000000"/>
          <w:sz w:val="27"/>
          <w:szCs w:val="27"/>
          <w:lang w:eastAsia="ru-RU"/>
        </w:rPr>
        <w:t>электрона к механическому моменту импульса</w:t>
      </w:r>
      <w:r w:rsidRPr="003641ED">
        <w:rPr>
          <w:rFonts w:ascii="Times New Roman" w:eastAsia="Times New Roman" w:hAnsi="Times New Roman"/>
          <w:color w:val="000000"/>
          <w:sz w:val="27"/>
          <w:lang w:eastAsia="ru-RU"/>
        </w:rPr>
        <w:t> </w:t>
      </w:r>
      <w:r w:rsidRPr="003641ED">
        <w:rPr>
          <w:rFonts w:ascii="Times New Roman" w:eastAsia="Times New Roman" w:hAnsi="Times New Roman"/>
          <w:b/>
          <w:bCs/>
          <w:i/>
          <w:iCs/>
          <w:color w:val="000000"/>
          <w:sz w:val="27"/>
          <w:szCs w:val="27"/>
          <w:lang w:eastAsia="ru-RU"/>
        </w:rPr>
        <w:t>L</w:t>
      </w:r>
      <w:r w:rsidRPr="003641ED">
        <w:rPr>
          <w:rFonts w:ascii="Times New Roman" w:eastAsia="Times New Roman" w:hAnsi="Times New Roman"/>
          <w:color w:val="000000"/>
          <w:sz w:val="27"/>
          <w:lang w:eastAsia="ru-RU"/>
        </w:rPr>
        <w:t> </w:t>
      </w:r>
      <w:r w:rsidRPr="003641ED">
        <w:rPr>
          <w:rFonts w:ascii="Times New Roman" w:eastAsia="Times New Roman" w:hAnsi="Times New Roman"/>
          <w:color w:val="000000"/>
          <w:sz w:val="27"/>
          <w:szCs w:val="27"/>
          <w:lang w:eastAsia="ru-RU"/>
        </w:rPr>
        <w:t>называется</w:t>
      </w:r>
      <w:r w:rsidRPr="003641ED">
        <w:rPr>
          <w:rFonts w:ascii="Times New Roman" w:eastAsia="Times New Roman" w:hAnsi="Times New Roman"/>
          <w:color w:val="000000"/>
          <w:sz w:val="27"/>
          <w:lang w:eastAsia="ru-RU"/>
        </w:rPr>
        <w:t> </w:t>
      </w:r>
      <w:r w:rsidRPr="003641ED">
        <w:rPr>
          <w:rFonts w:ascii="Times New Roman" w:eastAsia="Times New Roman" w:hAnsi="Times New Roman"/>
          <w:i/>
          <w:iCs/>
          <w:color w:val="000000"/>
          <w:sz w:val="27"/>
          <w:szCs w:val="27"/>
          <w:lang w:eastAsia="ru-RU"/>
        </w:rPr>
        <w:t>гиромагнитным отношением</w:t>
      </w:r>
      <w:r w:rsidRPr="003641ED">
        <w:rPr>
          <w:rFonts w:ascii="Times New Roman" w:eastAsia="Times New Roman" w:hAnsi="Times New Roman"/>
          <w:color w:val="000000"/>
          <w:sz w:val="27"/>
          <w:szCs w:val="27"/>
          <w:lang w:eastAsia="ru-RU"/>
        </w:rPr>
        <w:t>. Для электрона в атоме водорода</w:t>
      </w:r>
    </w:p>
    <w:tbl>
      <w:tblPr>
        <w:tblW w:w="5000" w:type="pct"/>
        <w:tblCellSpacing w:w="0" w:type="dxa"/>
        <w:tblCellMar>
          <w:left w:w="0" w:type="dxa"/>
          <w:right w:w="0" w:type="dxa"/>
        </w:tblCellMar>
        <w:tblLook w:val="04A0" w:firstRow="1" w:lastRow="0" w:firstColumn="1" w:lastColumn="0" w:noHBand="0" w:noVBand="1"/>
      </w:tblPr>
      <w:tblGrid>
        <w:gridCol w:w="8419"/>
        <w:gridCol w:w="936"/>
      </w:tblGrid>
      <w:tr w:rsidR="00B40218" w:rsidRPr="003641ED" w14:paraId="4EA409B0" w14:textId="77777777" w:rsidTr="00B40218">
        <w:trPr>
          <w:tblCellSpacing w:w="0" w:type="dxa"/>
        </w:trPr>
        <w:tc>
          <w:tcPr>
            <w:tcW w:w="4500" w:type="pct"/>
            <w:vAlign w:val="center"/>
            <w:hideMark/>
          </w:tcPr>
          <w:p w14:paraId="3B87979A" w14:textId="77777777" w:rsidR="00B40218" w:rsidRPr="003641ED" w:rsidRDefault="00B144FE" w:rsidP="00B40218">
            <w:pPr>
              <w:spacing w:after="0" w:line="240" w:lineRule="auto"/>
              <w:jc w:val="center"/>
              <w:rPr>
                <w:rFonts w:ascii="Times New Roman" w:eastAsia="Times New Roman" w:hAnsi="Times New Roman"/>
                <w:sz w:val="24"/>
                <w:szCs w:val="24"/>
                <w:lang w:eastAsia="ru-RU"/>
              </w:rPr>
            </w:pPr>
            <w:r w:rsidRPr="003641ED">
              <w:rPr>
                <w:rFonts w:ascii="Times New Roman" w:eastAsia="Times New Roman" w:hAnsi="Times New Roman"/>
                <w:noProof/>
                <w:sz w:val="24"/>
                <w:szCs w:val="24"/>
                <w:lang w:eastAsia="ru-RU"/>
              </w:rPr>
              <w:drawing>
                <wp:inline distT="0" distB="0" distL="0" distR="0" wp14:anchorId="47413E41" wp14:editId="2CFE0F98">
                  <wp:extent cx="951230" cy="475615"/>
                  <wp:effectExtent l="0" t="0" r="0" b="0"/>
                  <wp:docPr id="610" name="Рисунок 610"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42"/>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951230" cy="475615"/>
                          </a:xfrm>
                          <a:prstGeom prst="rect">
                            <a:avLst/>
                          </a:prstGeom>
                          <a:noFill/>
                          <a:ln>
                            <a:noFill/>
                          </a:ln>
                        </pic:spPr>
                      </pic:pic>
                    </a:graphicData>
                  </a:graphic>
                </wp:inline>
              </w:drawing>
            </w:r>
          </w:p>
        </w:tc>
        <w:tc>
          <w:tcPr>
            <w:tcW w:w="500" w:type="pct"/>
            <w:vAlign w:val="center"/>
            <w:hideMark/>
          </w:tcPr>
          <w:p w14:paraId="5BCFD17A" w14:textId="77777777" w:rsidR="00B40218" w:rsidRPr="003641ED" w:rsidRDefault="00B40218" w:rsidP="00B40218">
            <w:pPr>
              <w:spacing w:after="0" w:line="240" w:lineRule="auto"/>
              <w:rPr>
                <w:rFonts w:ascii="Times New Roman" w:eastAsia="Times New Roman" w:hAnsi="Times New Roman"/>
                <w:sz w:val="24"/>
                <w:szCs w:val="24"/>
                <w:lang w:eastAsia="ru-RU"/>
              </w:rPr>
            </w:pPr>
            <w:r w:rsidRPr="003641ED">
              <w:rPr>
                <w:rFonts w:ascii="MS Sans Serif" w:eastAsia="Times New Roman" w:hAnsi="MS Sans Serif"/>
                <w:sz w:val="27"/>
                <w:szCs w:val="27"/>
                <w:lang w:eastAsia="ru-RU"/>
              </w:rPr>
              <w:t>(42)</w:t>
            </w:r>
          </w:p>
        </w:tc>
      </w:tr>
    </w:tbl>
    <w:p w14:paraId="06149303" w14:textId="77777777" w:rsidR="00B40218" w:rsidRPr="003641ED" w:rsidRDefault="00B40218" w:rsidP="00B40218">
      <w:pPr>
        <w:spacing w:before="100" w:beforeAutospacing="1" w:after="100" w:afterAutospacing="1" w:line="240" w:lineRule="auto"/>
        <w:rPr>
          <w:rFonts w:ascii="Times New Roman" w:eastAsia="Times New Roman" w:hAnsi="Times New Roman"/>
          <w:color w:val="000000"/>
          <w:sz w:val="27"/>
          <w:szCs w:val="27"/>
          <w:lang w:eastAsia="ru-RU"/>
        </w:rPr>
      </w:pPr>
      <w:r w:rsidRPr="003641ED">
        <w:rPr>
          <w:rFonts w:ascii="Times New Roman" w:eastAsia="Times New Roman" w:hAnsi="Times New Roman"/>
          <w:color w:val="000000"/>
          <w:sz w:val="27"/>
          <w:szCs w:val="27"/>
          <w:lang w:eastAsia="ru-RU"/>
        </w:rPr>
        <w:t>(знак минус показывает, что вектора магнитного и механического моментов направлены в противоположные стороны). Отсюда можно найти так называемый</w:t>
      </w:r>
      <w:r w:rsidRPr="003641ED">
        <w:rPr>
          <w:rFonts w:ascii="Times New Roman" w:eastAsia="Times New Roman" w:hAnsi="Times New Roman"/>
          <w:color w:val="000000"/>
          <w:sz w:val="27"/>
          <w:lang w:eastAsia="ru-RU"/>
        </w:rPr>
        <w:t> </w:t>
      </w:r>
      <w:r w:rsidRPr="003641ED">
        <w:rPr>
          <w:rFonts w:ascii="Times New Roman" w:eastAsia="Times New Roman" w:hAnsi="Times New Roman"/>
          <w:i/>
          <w:iCs/>
          <w:color w:val="000000"/>
          <w:sz w:val="27"/>
          <w:szCs w:val="27"/>
          <w:lang w:eastAsia="ru-RU"/>
        </w:rPr>
        <w:t>орбитальный магнитный момент</w:t>
      </w:r>
      <w:r w:rsidRPr="003641ED">
        <w:rPr>
          <w:rFonts w:ascii="Times New Roman" w:eastAsia="Times New Roman" w:hAnsi="Times New Roman"/>
          <w:color w:val="000000"/>
          <w:sz w:val="27"/>
          <w:lang w:eastAsia="ru-RU"/>
        </w:rPr>
        <w:t> </w:t>
      </w:r>
      <w:r w:rsidRPr="003641ED">
        <w:rPr>
          <w:rFonts w:ascii="Times New Roman" w:eastAsia="Times New Roman" w:hAnsi="Times New Roman"/>
          <w:color w:val="000000"/>
          <w:sz w:val="27"/>
          <w:szCs w:val="27"/>
          <w:lang w:eastAsia="ru-RU"/>
        </w:rPr>
        <w:t>электрона:</w:t>
      </w:r>
    </w:p>
    <w:tbl>
      <w:tblPr>
        <w:tblW w:w="5000" w:type="pct"/>
        <w:tblCellSpacing w:w="0" w:type="dxa"/>
        <w:tblCellMar>
          <w:left w:w="0" w:type="dxa"/>
          <w:right w:w="0" w:type="dxa"/>
        </w:tblCellMar>
        <w:tblLook w:val="04A0" w:firstRow="1" w:lastRow="0" w:firstColumn="1" w:lastColumn="0" w:noHBand="0" w:noVBand="1"/>
      </w:tblPr>
      <w:tblGrid>
        <w:gridCol w:w="8419"/>
        <w:gridCol w:w="936"/>
      </w:tblGrid>
      <w:tr w:rsidR="00B40218" w:rsidRPr="003641ED" w14:paraId="4420C43C" w14:textId="77777777" w:rsidTr="00B40218">
        <w:trPr>
          <w:tblCellSpacing w:w="0" w:type="dxa"/>
        </w:trPr>
        <w:tc>
          <w:tcPr>
            <w:tcW w:w="4500" w:type="pct"/>
            <w:vAlign w:val="center"/>
            <w:hideMark/>
          </w:tcPr>
          <w:p w14:paraId="5E58870C" w14:textId="77777777" w:rsidR="00B40218" w:rsidRPr="003641ED" w:rsidRDefault="00B144FE" w:rsidP="00B40218">
            <w:pPr>
              <w:spacing w:after="0" w:line="240" w:lineRule="auto"/>
              <w:jc w:val="center"/>
              <w:rPr>
                <w:rFonts w:ascii="Times New Roman" w:eastAsia="Times New Roman" w:hAnsi="Times New Roman"/>
                <w:sz w:val="24"/>
                <w:szCs w:val="24"/>
                <w:lang w:eastAsia="ru-RU"/>
              </w:rPr>
            </w:pPr>
            <w:r w:rsidRPr="003641ED">
              <w:rPr>
                <w:rFonts w:ascii="Times New Roman" w:eastAsia="Times New Roman" w:hAnsi="Times New Roman"/>
                <w:noProof/>
                <w:sz w:val="24"/>
                <w:szCs w:val="24"/>
                <w:lang w:eastAsia="ru-RU"/>
              </w:rPr>
              <w:drawing>
                <wp:inline distT="0" distB="0" distL="0" distR="0" wp14:anchorId="29A8F4BD" wp14:editId="51C1CB2E">
                  <wp:extent cx="2369820" cy="475615"/>
                  <wp:effectExtent l="0" t="0" r="0" b="0"/>
                  <wp:docPr id="611" name="Рисунок 611"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43"/>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2369820" cy="475615"/>
                          </a:xfrm>
                          <a:prstGeom prst="rect">
                            <a:avLst/>
                          </a:prstGeom>
                          <a:noFill/>
                          <a:ln>
                            <a:noFill/>
                          </a:ln>
                        </pic:spPr>
                      </pic:pic>
                    </a:graphicData>
                  </a:graphic>
                </wp:inline>
              </w:drawing>
            </w:r>
          </w:p>
        </w:tc>
        <w:tc>
          <w:tcPr>
            <w:tcW w:w="500" w:type="pct"/>
            <w:vAlign w:val="center"/>
            <w:hideMark/>
          </w:tcPr>
          <w:p w14:paraId="0541B09A" w14:textId="77777777" w:rsidR="00B40218" w:rsidRPr="003641ED" w:rsidRDefault="00B40218" w:rsidP="00B40218">
            <w:pPr>
              <w:spacing w:after="0" w:line="240" w:lineRule="auto"/>
              <w:rPr>
                <w:rFonts w:ascii="Times New Roman" w:eastAsia="Times New Roman" w:hAnsi="Times New Roman"/>
                <w:sz w:val="24"/>
                <w:szCs w:val="24"/>
                <w:lang w:eastAsia="ru-RU"/>
              </w:rPr>
            </w:pPr>
            <w:r w:rsidRPr="003641ED">
              <w:rPr>
                <w:rFonts w:ascii="MS Sans Serif" w:eastAsia="Times New Roman" w:hAnsi="MS Sans Serif"/>
                <w:sz w:val="27"/>
                <w:szCs w:val="27"/>
                <w:lang w:eastAsia="ru-RU"/>
              </w:rPr>
              <w:t>(43)</w:t>
            </w:r>
          </w:p>
        </w:tc>
      </w:tr>
    </w:tbl>
    <w:p w14:paraId="381505CB" w14:textId="77777777" w:rsidR="00B40218" w:rsidRPr="003641ED" w:rsidRDefault="00B40218" w:rsidP="00B40218">
      <w:pPr>
        <w:spacing w:before="100" w:beforeAutospacing="1" w:after="100" w:afterAutospacing="1" w:line="240" w:lineRule="auto"/>
        <w:ind w:firstLine="272"/>
        <w:rPr>
          <w:rFonts w:ascii="Times New Roman" w:eastAsia="Times New Roman" w:hAnsi="Times New Roman"/>
          <w:color w:val="000000"/>
          <w:sz w:val="27"/>
          <w:szCs w:val="27"/>
          <w:lang w:eastAsia="ru-RU"/>
        </w:rPr>
      </w:pPr>
      <w:r w:rsidRPr="003641ED">
        <w:rPr>
          <w:rFonts w:ascii="Times New Roman" w:eastAsia="Times New Roman" w:hAnsi="Times New Roman"/>
          <w:color w:val="000000"/>
          <w:sz w:val="27"/>
          <w:szCs w:val="27"/>
          <w:lang w:eastAsia="ru-RU"/>
        </w:rPr>
        <w:t>Эта величина,как видим, также квантуется.</w:t>
      </w:r>
    </w:p>
    <w:p w14:paraId="198C07FA" w14:textId="77777777" w:rsidR="00B40218" w:rsidRPr="003641ED" w:rsidRDefault="00B40218" w:rsidP="00B40218">
      <w:pPr>
        <w:spacing w:before="100" w:beforeAutospacing="1" w:after="100" w:afterAutospacing="1" w:line="240" w:lineRule="auto"/>
        <w:ind w:firstLine="272"/>
        <w:rPr>
          <w:rFonts w:ascii="Times New Roman" w:eastAsia="Times New Roman" w:hAnsi="Times New Roman"/>
          <w:color w:val="000000"/>
          <w:sz w:val="27"/>
          <w:szCs w:val="27"/>
          <w:lang w:eastAsia="ru-RU"/>
        </w:rPr>
      </w:pPr>
      <w:r w:rsidRPr="003641ED">
        <w:rPr>
          <w:rFonts w:ascii="Times New Roman" w:eastAsia="Times New Roman" w:hAnsi="Times New Roman"/>
          <w:color w:val="000000"/>
          <w:sz w:val="27"/>
          <w:szCs w:val="27"/>
          <w:lang w:eastAsia="ru-RU"/>
        </w:rPr>
        <w:t>В формуле (43) величина</w:t>
      </w:r>
      <w:r w:rsidRPr="003641ED">
        <w:rPr>
          <w:rFonts w:ascii="Times New Roman" w:eastAsia="Times New Roman" w:hAnsi="Times New Roman"/>
          <w:color w:val="000000"/>
          <w:sz w:val="27"/>
          <w:lang w:eastAsia="ru-RU"/>
        </w:rPr>
        <w:t> </w:t>
      </w:r>
      <w:r w:rsidR="00B144FE" w:rsidRPr="003641ED">
        <w:rPr>
          <w:rFonts w:ascii="Times New Roman" w:eastAsia="Times New Roman" w:hAnsi="Times New Roman"/>
          <w:noProof/>
          <w:color w:val="000000"/>
          <w:sz w:val="27"/>
          <w:szCs w:val="27"/>
          <w:lang w:eastAsia="ru-RU"/>
        </w:rPr>
        <w:drawing>
          <wp:inline distT="0" distB="0" distL="0" distR="0" wp14:anchorId="129C795B" wp14:editId="17E86324">
            <wp:extent cx="351155" cy="475615"/>
            <wp:effectExtent l="0" t="0" r="0" b="0"/>
            <wp:docPr id="612" name="Рисунок 612" descr="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p1"/>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351155" cy="475615"/>
                    </a:xfrm>
                    <a:prstGeom prst="rect">
                      <a:avLst/>
                    </a:prstGeom>
                    <a:noFill/>
                    <a:ln>
                      <a:noFill/>
                    </a:ln>
                  </pic:spPr>
                </pic:pic>
              </a:graphicData>
            </a:graphic>
          </wp:inline>
        </w:drawing>
      </w:r>
      <w:r w:rsidRPr="003641ED">
        <w:rPr>
          <w:rFonts w:ascii="Times New Roman" w:eastAsia="Times New Roman" w:hAnsi="Times New Roman"/>
          <w:color w:val="000000"/>
          <w:sz w:val="27"/>
          <w:lang w:eastAsia="ru-RU"/>
        </w:rPr>
        <w:t> </w:t>
      </w:r>
      <w:r w:rsidRPr="003641ED">
        <w:rPr>
          <w:rFonts w:ascii="Times New Roman" w:eastAsia="Times New Roman" w:hAnsi="Times New Roman"/>
          <w:color w:val="000000"/>
          <w:sz w:val="27"/>
          <w:szCs w:val="27"/>
          <w:lang w:eastAsia="ru-RU"/>
        </w:rPr>
        <w:t>является константой. Обозначим её</w:t>
      </w:r>
      <w:r w:rsidRPr="003641ED">
        <w:rPr>
          <w:rFonts w:ascii="Times New Roman" w:eastAsia="Times New Roman" w:hAnsi="Times New Roman"/>
          <w:color w:val="000000"/>
          <w:sz w:val="27"/>
          <w:lang w:eastAsia="ru-RU"/>
        </w:rPr>
        <w:t> </w:t>
      </w:r>
      <w:r w:rsidRPr="003641ED">
        <w:rPr>
          <w:rFonts w:ascii="Symbol" w:eastAsia="Times New Roman" w:hAnsi="Symbol"/>
          <w:b/>
          <w:bCs/>
          <w:color w:val="000000"/>
          <w:sz w:val="27"/>
          <w:szCs w:val="27"/>
          <w:lang w:eastAsia="ru-RU"/>
        </w:rPr>
        <w:t></w:t>
      </w:r>
      <w:r w:rsidRPr="003641ED">
        <w:rPr>
          <w:rFonts w:ascii="Times New Roman" w:eastAsia="Times New Roman" w:hAnsi="Times New Roman"/>
          <w:b/>
          <w:bCs/>
          <w:color w:val="000000"/>
          <w:sz w:val="27"/>
          <w:szCs w:val="27"/>
          <w:vertAlign w:val="subscript"/>
          <w:lang w:eastAsia="ru-RU"/>
        </w:rPr>
        <w:t>в</w:t>
      </w:r>
      <w:r w:rsidRPr="003641ED">
        <w:rPr>
          <w:rFonts w:ascii="Times New Roman" w:eastAsia="Times New Roman" w:hAnsi="Times New Roman"/>
          <w:b/>
          <w:bCs/>
          <w:color w:val="000000"/>
          <w:sz w:val="27"/>
          <w:lang w:eastAsia="ru-RU"/>
        </w:rPr>
        <w:t> </w:t>
      </w:r>
      <w:r w:rsidRPr="003641ED">
        <w:rPr>
          <w:rFonts w:ascii="Times New Roman" w:eastAsia="Times New Roman" w:hAnsi="Times New Roman"/>
          <w:color w:val="000000"/>
          <w:sz w:val="27"/>
          <w:szCs w:val="27"/>
          <w:lang w:eastAsia="ru-RU"/>
        </w:rPr>
        <w:t>и назовем</w:t>
      </w:r>
      <w:r w:rsidRPr="003641ED">
        <w:rPr>
          <w:rFonts w:ascii="Times New Roman" w:eastAsia="Times New Roman" w:hAnsi="Times New Roman"/>
          <w:color w:val="000000"/>
          <w:sz w:val="27"/>
          <w:lang w:eastAsia="ru-RU"/>
        </w:rPr>
        <w:t> </w:t>
      </w:r>
      <w:r w:rsidRPr="003641ED">
        <w:rPr>
          <w:rFonts w:ascii="Times New Roman" w:eastAsia="Times New Roman" w:hAnsi="Times New Roman"/>
          <w:i/>
          <w:iCs/>
          <w:color w:val="000000"/>
          <w:sz w:val="27"/>
          <w:szCs w:val="27"/>
          <w:lang w:eastAsia="ru-RU"/>
        </w:rPr>
        <w:t>магнетоном Бора</w:t>
      </w:r>
      <w:r w:rsidRPr="003641ED">
        <w:rPr>
          <w:rFonts w:ascii="Times New Roman" w:eastAsia="Times New Roman" w:hAnsi="Times New Roman"/>
          <w:color w:val="000000"/>
          <w:sz w:val="27"/>
          <w:szCs w:val="27"/>
          <w:lang w:eastAsia="ru-RU"/>
        </w:rPr>
        <w:t xml:space="preserve">. Магнетон Бора служит естественной единицей </w:t>
      </w:r>
      <w:r w:rsidRPr="003641ED">
        <w:rPr>
          <w:rFonts w:ascii="Times New Roman" w:eastAsia="Times New Roman" w:hAnsi="Times New Roman"/>
          <w:color w:val="000000"/>
          <w:sz w:val="27"/>
          <w:szCs w:val="27"/>
          <w:lang w:eastAsia="ru-RU"/>
        </w:rPr>
        <w:lastRenderedPageBreak/>
        <w:t>магнитного момента электрона, так как значения магнитного момента кратны величине</w:t>
      </w:r>
      <w:r w:rsidRPr="003641ED">
        <w:rPr>
          <w:rFonts w:ascii="Times New Roman" w:eastAsia="Times New Roman" w:hAnsi="Times New Roman"/>
          <w:color w:val="000000"/>
          <w:sz w:val="27"/>
          <w:lang w:eastAsia="ru-RU"/>
        </w:rPr>
        <w:t> </w:t>
      </w:r>
      <w:r w:rsidRPr="003641ED">
        <w:rPr>
          <w:rFonts w:ascii="Symbol" w:eastAsia="Times New Roman" w:hAnsi="Symbol"/>
          <w:b/>
          <w:bCs/>
          <w:color w:val="000000"/>
          <w:sz w:val="27"/>
          <w:szCs w:val="27"/>
          <w:lang w:eastAsia="ru-RU"/>
        </w:rPr>
        <w:t></w:t>
      </w:r>
      <w:r w:rsidRPr="003641ED">
        <w:rPr>
          <w:rFonts w:ascii="Times New Roman" w:eastAsia="Times New Roman" w:hAnsi="Times New Roman"/>
          <w:b/>
          <w:bCs/>
          <w:color w:val="000000"/>
          <w:sz w:val="27"/>
          <w:szCs w:val="27"/>
          <w:vertAlign w:val="subscript"/>
          <w:lang w:eastAsia="ru-RU"/>
        </w:rPr>
        <w:t>в</w:t>
      </w:r>
      <w:r w:rsidRPr="003641ED">
        <w:rPr>
          <w:rFonts w:ascii="Times New Roman" w:eastAsia="Times New Roman" w:hAnsi="Times New Roman"/>
          <w:b/>
          <w:bCs/>
          <w:color w:val="000000"/>
          <w:sz w:val="27"/>
          <w:lang w:eastAsia="ru-RU"/>
        </w:rPr>
        <w:t> </w:t>
      </w:r>
      <w:r w:rsidRPr="003641ED">
        <w:rPr>
          <w:rFonts w:ascii="Times New Roman" w:eastAsia="Times New Roman" w:hAnsi="Times New Roman"/>
          <w:color w:val="000000"/>
          <w:sz w:val="27"/>
          <w:szCs w:val="27"/>
          <w:lang w:eastAsia="ru-RU"/>
        </w:rPr>
        <w:t>:</w:t>
      </w:r>
    </w:p>
    <w:tbl>
      <w:tblPr>
        <w:tblW w:w="5000" w:type="pct"/>
        <w:tblCellSpacing w:w="0" w:type="dxa"/>
        <w:tblCellMar>
          <w:left w:w="0" w:type="dxa"/>
          <w:right w:w="0" w:type="dxa"/>
        </w:tblCellMar>
        <w:tblLook w:val="04A0" w:firstRow="1" w:lastRow="0" w:firstColumn="1" w:lastColumn="0" w:noHBand="0" w:noVBand="1"/>
      </w:tblPr>
      <w:tblGrid>
        <w:gridCol w:w="8419"/>
        <w:gridCol w:w="936"/>
      </w:tblGrid>
      <w:tr w:rsidR="00B40218" w:rsidRPr="003641ED" w14:paraId="6A0FC4FD" w14:textId="77777777" w:rsidTr="00B40218">
        <w:trPr>
          <w:tblCellSpacing w:w="0" w:type="dxa"/>
        </w:trPr>
        <w:tc>
          <w:tcPr>
            <w:tcW w:w="4500" w:type="pct"/>
            <w:vAlign w:val="center"/>
            <w:hideMark/>
          </w:tcPr>
          <w:p w14:paraId="2C1AC362" w14:textId="77777777" w:rsidR="00B40218" w:rsidRPr="003641ED" w:rsidRDefault="00B144FE" w:rsidP="00B40218">
            <w:pPr>
              <w:spacing w:after="0" w:line="240" w:lineRule="auto"/>
              <w:jc w:val="center"/>
              <w:rPr>
                <w:rFonts w:ascii="Times New Roman" w:eastAsia="Times New Roman" w:hAnsi="Times New Roman"/>
                <w:sz w:val="24"/>
                <w:szCs w:val="24"/>
                <w:lang w:eastAsia="ru-RU"/>
              </w:rPr>
            </w:pPr>
            <w:r w:rsidRPr="003641ED">
              <w:rPr>
                <w:rFonts w:ascii="Times New Roman" w:eastAsia="Times New Roman" w:hAnsi="Times New Roman"/>
                <w:noProof/>
                <w:sz w:val="24"/>
                <w:szCs w:val="24"/>
                <w:lang w:eastAsia="ru-RU"/>
              </w:rPr>
              <w:drawing>
                <wp:inline distT="0" distB="0" distL="0" distR="0" wp14:anchorId="49300FB4" wp14:editId="53D74C00">
                  <wp:extent cx="1485265" cy="292735"/>
                  <wp:effectExtent l="0" t="0" r="0" b="0"/>
                  <wp:docPr id="613" name="Рисунок 61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44"/>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0" y="0"/>
                            <a:ext cx="1485265" cy="292735"/>
                          </a:xfrm>
                          <a:prstGeom prst="rect">
                            <a:avLst/>
                          </a:prstGeom>
                          <a:noFill/>
                          <a:ln>
                            <a:noFill/>
                          </a:ln>
                        </pic:spPr>
                      </pic:pic>
                    </a:graphicData>
                  </a:graphic>
                </wp:inline>
              </w:drawing>
            </w:r>
          </w:p>
        </w:tc>
        <w:tc>
          <w:tcPr>
            <w:tcW w:w="500" w:type="pct"/>
            <w:vAlign w:val="center"/>
            <w:hideMark/>
          </w:tcPr>
          <w:p w14:paraId="19C65DF8" w14:textId="77777777" w:rsidR="00B40218" w:rsidRPr="003641ED" w:rsidRDefault="00B40218" w:rsidP="00B40218">
            <w:pPr>
              <w:spacing w:after="0" w:line="240" w:lineRule="auto"/>
              <w:rPr>
                <w:rFonts w:ascii="Times New Roman" w:eastAsia="Times New Roman" w:hAnsi="Times New Roman"/>
                <w:sz w:val="24"/>
                <w:szCs w:val="24"/>
                <w:lang w:eastAsia="ru-RU"/>
              </w:rPr>
            </w:pPr>
            <w:r w:rsidRPr="003641ED">
              <w:rPr>
                <w:rFonts w:ascii="MS Sans Serif" w:eastAsia="Times New Roman" w:hAnsi="MS Sans Serif"/>
                <w:sz w:val="27"/>
                <w:szCs w:val="27"/>
                <w:lang w:eastAsia="ru-RU"/>
              </w:rPr>
              <w:t>(44)</w:t>
            </w:r>
          </w:p>
        </w:tc>
      </w:tr>
    </w:tbl>
    <w:p w14:paraId="7A050C34" w14:textId="77777777" w:rsidR="00B40218" w:rsidRDefault="00B40218" w:rsidP="00B40218">
      <w:pPr>
        <w:rPr>
          <w:color w:val="000000"/>
        </w:rPr>
      </w:pPr>
    </w:p>
    <w:p w14:paraId="2EB20F1E" w14:textId="77777777" w:rsidR="00B40218" w:rsidRDefault="00B40218" w:rsidP="00B40218">
      <w:pPr>
        <w:rPr>
          <w:rStyle w:val="a6"/>
          <w:rFonts w:ascii="Arial" w:hAnsi="Arial" w:cs="Arial"/>
          <w:color w:val="000000"/>
          <w:sz w:val="16"/>
          <w:szCs w:val="16"/>
          <w:shd w:val="clear" w:color="auto" w:fill="FFFFFF"/>
        </w:rPr>
      </w:pPr>
      <w:r>
        <w:rPr>
          <w:color w:val="000000"/>
        </w:rPr>
        <w:t>54. Теорема Лармора</w:t>
      </w:r>
      <w:r>
        <w:rPr>
          <w:color w:val="000000"/>
        </w:rPr>
        <w:br/>
      </w:r>
      <w:r>
        <w:rPr>
          <w:rStyle w:val="apple-converted-space"/>
          <w:rFonts w:ascii="Arial" w:hAnsi="Arial" w:cs="Arial"/>
          <w:i/>
          <w:iCs/>
          <w:color w:val="000000"/>
          <w:sz w:val="16"/>
          <w:szCs w:val="16"/>
          <w:shd w:val="clear" w:color="auto" w:fill="FFFFFF"/>
        </w:rPr>
        <w:t> </w:t>
      </w:r>
      <w:r>
        <w:rPr>
          <w:rFonts w:ascii="Arial" w:hAnsi="Arial" w:cs="Arial"/>
          <w:color w:val="000000"/>
          <w:sz w:val="16"/>
          <w:szCs w:val="16"/>
          <w:shd w:val="clear" w:color="auto" w:fill="FFFFFF"/>
        </w:rPr>
        <w:t>Теорема утверждает, что движение в слабом магнитном поле всегда будет таким же, как и движение без поля с добавочным вращением относительно оси поля с угловой скоростью</w:t>
      </w:r>
      <w:r>
        <w:rPr>
          <w:rStyle w:val="apple-converted-space"/>
          <w:rFonts w:ascii="Arial" w:hAnsi="Arial" w:cs="Arial"/>
          <w:color w:val="000000"/>
          <w:sz w:val="16"/>
          <w:szCs w:val="16"/>
          <w:shd w:val="clear" w:color="auto" w:fill="FFFFFF"/>
        </w:rPr>
        <w:t> </w:t>
      </w:r>
      <w:r>
        <w:rPr>
          <w:rStyle w:val="a6"/>
          <w:rFonts w:ascii="Arial" w:hAnsi="Arial" w:cs="Arial"/>
          <w:color w:val="000000"/>
          <w:sz w:val="16"/>
          <w:szCs w:val="16"/>
          <w:shd w:val="clear" w:color="auto" w:fill="FFFFFF"/>
        </w:rPr>
        <w:t>ω</w:t>
      </w:r>
      <w:r>
        <w:rPr>
          <w:rStyle w:val="a6"/>
          <w:rFonts w:ascii="Arial" w:hAnsi="Arial" w:cs="Arial"/>
          <w:color w:val="000000"/>
          <w:sz w:val="16"/>
          <w:szCs w:val="16"/>
          <w:shd w:val="clear" w:color="auto" w:fill="FFFFFF"/>
          <w:vertAlign w:val="subscript"/>
        </w:rPr>
        <w:t>L</w:t>
      </w:r>
      <w:r>
        <w:rPr>
          <w:rStyle w:val="a6"/>
          <w:rFonts w:ascii="Arial" w:hAnsi="Arial" w:cs="Arial"/>
          <w:color w:val="000000"/>
          <w:sz w:val="16"/>
          <w:szCs w:val="16"/>
          <w:shd w:val="clear" w:color="auto" w:fill="FFFFFF"/>
        </w:rPr>
        <w:t>=q</w:t>
      </w:r>
      <w:r>
        <w:rPr>
          <w:rStyle w:val="a6"/>
          <w:rFonts w:ascii="Arial" w:hAnsi="Arial" w:cs="Arial"/>
          <w:color w:val="000000"/>
          <w:sz w:val="16"/>
          <w:szCs w:val="16"/>
          <w:shd w:val="clear" w:color="auto" w:fill="FFFFFF"/>
          <w:vertAlign w:val="subscript"/>
        </w:rPr>
        <w:t>e</w:t>
      </w:r>
      <w:r>
        <w:rPr>
          <w:rStyle w:val="a6"/>
          <w:rFonts w:ascii="Arial" w:hAnsi="Arial" w:cs="Arial"/>
          <w:color w:val="000000"/>
          <w:sz w:val="16"/>
          <w:szCs w:val="16"/>
          <w:shd w:val="clear" w:color="auto" w:fill="FFFFFF"/>
        </w:rPr>
        <w:t>B/2m.</w:t>
      </w:r>
      <w:r>
        <w:rPr>
          <w:rStyle w:val="apple-converted-space"/>
          <w:rFonts w:ascii="Arial" w:hAnsi="Arial" w:cs="Arial"/>
          <w:i/>
          <w:iCs/>
          <w:color w:val="000000"/>
          <w:sz w:val="16"/>
          <w:szCs w:val="16"/>
          <w:shd w:val="clear" w:color="auto" w:fill="FFFFFF"/>
        </w:rPr>
        <w:t> </w:t>
      </w:r>
      <w:r>
        <w:rPr>
          <w:rFonts w:ascii="Arial" w:hAnsi="Arial" w:cs="Arial"/>
          <w:color w:val="000000"/>
          <w:sz w:val="16"/>
          <w:szCs w:val="16"/>
          <w:shd w:val="clear" w:color="auto" w:fill="FFFFFF"/>
        </w:rPr>
        <w:t>(Это то же самое, что и</w:t>
      </w:r>
      <w:r>
        <w:rPr>
          <w:rStyle w:val="apple-converted-space"/>
          <w:rFonts w:ascii="Arial" w:hAnsi="Arial" w:cs="Arial"/>
          <w:color w:val="000000"/>
          <w:sz w:val="16"/>
          <w:szCs w:val="16"/>
          <w:shd w:val="clear" w:color="auto" w:fill="FFFFFF"/>
        </w:rPr>
        <w:t> </w:t>
      </w:r>
      <w:r>
        <w:rPr>
          <w:rStyle w:val="a6"/>
          <w:rFonts w:ascii="Arial" w:hAnsi="Arial" w:cs="Arial"/>
          <w:color w:val="000000"/>
          <w:sz w:val="16"/>
          <w:szCs w:val="16"/>
          <w:shd w:val="clear" w:color="auto" w:fill="FFFFFF"/>
        </w:rPr>
        <w:t>ω</w:t>
      </w:r>
      <w:r>
        <w:rPr>
          <w:rStyle w:val="a6"/>
          <w:rFonts w:ascii="Arial" w:hAnsi="Arial" w:cs="Arial"/>
          <w:color w:val="000000"/>
          <w:sz w:val="16"/>
          <w:szCs w:val="16"/>
          <w:shd w:val="clear" w:color="auto" w:fill="FFFFFF"/>
          <w:vertAlign w:val="subscript"/>
        </w:rPr>
        <w:t>р</w:t>
      </w:r>
      <w:r>
        <w:rPr>
          <w:rFonts w:ascii="Arial" w:hAnsi="Arial" w:cs="Arial"/>
          <w:color w:val="000000"/>
          <w:sz w:val="16"/>
          <w:szCs w:val="16"/>
          <w:shd w:val="clear" w:color="auto" w:fill="FFFFFF"/>
        </w:rPr>
        <w:t>при</w:t>
      </w:r>
      <w:r>
        <w:rPr>
          <w:rStyle w:val="apple-converted-space"/>
          <w:rFonts w:ascii="Arial" w:hAnsi="Arial" w:cs="Arial"/>
          <w:color w:val="000000"/>
          <w:sz w:val="16"/>
          <w:szCs w:val="16"/>
          <w:shd w:val="clear" w:color="auto" w:fill="FFFFFF"/>
        </w:rPr>
        <w:t> </w:t>
      </w:r>
      <w:r>
        <w:rPr>
          <w:rStyle w:val="a6"/>
          <w:rFonts w:ascii="Arial" w:hAnsi="Arial" w:cs="Arial"/>
          <w:color w:val="000000"/>
          <w:sz w:val="16"/>
          <w:szCs w:val="16"/>
          <w:shd w:val="clear" w:color="auto" w:fill="FFFFFF"/>
        </w:rPr>
        <w:t>g=1.)</w:t>
      </w:r>
      <w:r>
        <w:rPr>
          <w:rStyle w:val="apple-converted-space"/>
          <w:rFonts w:ascii="Arial" w:hAnsi="Arial" w:cs="Arial"/>
          <w:i/>
          <w:iCs/>
          <w:color w:val="000000"/>
          <w:sz w:val="16"/>
          <w:szCs w:val="16"/>
          <w:shd w:val="clear" w:color="auto" w:fill="FFFFFF"/>
        </w:rPr>
        <w:t> </w:t>
      </w:r>
      <w:r>
        <w:rPr>
          <w:rFonts w:ascii="Arial" w:hAnsi="Arial" w:cs="Arial"/>
          <w:color w:val="000000"/>
          <w:sz w:val="16"/>
          <w:szCs w:val="16"/>
          <w:shd w:val="clear" w:color="auto" w:fill="FFFFFF"/>
        </w:rPr>
        <w:t>Разумеется, возможных движений может быть много. Все дело в том, что каждому движению без магнитного поля соответствует движение в поле, которое состоит из первоначального движения плюс равномерное вращение. Это и есть теорема Лармора, а частота ω</w:t>
      </w:r>
      <w:r>
        <w:rPr>
          <w:rFonts w:ascii="Arial" w:hAnsi="Arial" w:cs="Arial"/>
          <w:color w:val="000000"/>
          <w:shd w:val="clear" w:color="auto" w:fill="FFFFFF"/>
          <w:vertAlign w:val="subscript"/>
        </w:rPr>
        <w:t>L</w:t>
      </w:r>
      <w:r>
        <w:rPr>
          <w:rStyle w:val="apple-converted-space"/>
          <w:rFonts w:ascii="Arial" w:hAnsi="Arial" w:cs="Arial"/>
          <w:color w:val="000000"/>
          <w:sz w:val="16"/>
          <w:szCs w:val="16"/>
          <w:shd w:val="clear" w:color="auto" w:fill="FFFFFF"/>
        </w:rPr>
        <w:t> </w:t>
      </w:r>
      <w:r>
        <w:rPr>
          <w:rFonts w:ascii="Arial" w:hAnsi="Arial" w:cs="Arial"/>
          <w:color w:val="000000"/>
          <w:sz w:val="16"/>
          <w:szCs w:val="16"/>
          <w:shd w:val="clear" w:color="auto" w:fill="FFFFFF"/>
        </w:rPr>
        <w:t>называется</w:t>
      </w:r>
      <w:r>
        <w:rPr>
          <w:rStyle w:val="apple-converted-space"/>
          <w:rFonts w:ascii="Arial" w:hAnsi="Arial" w:cs="Arial"/>
          <w:color w:val="000000"/>
          <w:sz w:val="16"/>
          <w:szCs w:val="16"/>
          <w:shd w:val="clear" w:color="auto" w:fill="FFFFFF"/>
        </w:rPr>
        <w:t> </w:t>
      </w:r>
      <w:r>
        <w:rPr>
          <w:rStyle w:val="a6"/>
          <w:rFonts w:ascii="Arial" w:hAnsi="Arial" w:cs="Arial"/>
          <w:color w:val="000000"/>
          <w:sz w:val="16"/>
          <w:szCs w:val="16"/>
          <w:shd w:val="clear" w:color="auto" w:fill="FFFFFF"/>
        </w:rPr>
        <w:t>ларморовой частотой.</w:t>
      </w:r>
    </w:p>
    <w:p w14:paraId="7FFABED9" w14:textId="77777777" w:rsidR="00B40218" w:rsidRPr="004E0CCA" w:rsidRDefault="00B40218" w:rsidP="00B40218">
      <w:pPr>
        <w:shd w:val="clear" w:color="auto" w:fill="FFFFFF"/>
        <w:spacing w:before="75" w:after="150" w:line="270" w:lineRule="atLeast"/>
        <w:jc w:val="both"/>
        <w:rPr>
          <w:rFonts w:ascii="Arial" w:eastAsia="Times New Roman" w:hAnsi="Arial" w:cs="Arial"/>
          <w:color w:val="000000"/>
          <w:sz w:val="18"/>
          <w:szCs w:val="18"/>
          <w:lang w:eastAsia="ru-RU"/>
        </w:rPr>
      </w:pPr>
      <w:r w:rsidRPr="004E0CCA">
        <w:rPr>
          <w:rFonts w:ascii="Arial" w:eastAsia="Times New Roman" w:hAnsi="Arial" w:cs="Arial"/>
          <w:color w:val="000000"/>
          <w:sz w:val="18"/>
          <w:szCs w:val="18"/>
          <w:lang w:eastAsia="ru-RU"/>
        </w:rPr>
        <w:t>Возьмем сначала электрон в центральном силовом поле</w:t>
      </w:r>
      <w:r>
        <w:rPr>
          <w:rFonts w:ascii="Arial" w:eastAsia="Times New Roman" w:hAnsi="Arial" w:cs="Arial"/>
          <w:color w:val="000000"/>
          <w:sz w:val="18"/>
          <w:szCs w:val="18"/>
          <w:lang w:eastAsia="ru-RU"/>
        </w:rPr>
        <w:t xml:space="preserve">. </w:t>
      </w:r>
      <w:r w:rsidRPr="004E0CCA">
        <w:rPr>
          <w:rFonts w:ascii="Arial" w:eastAsia="Times New Roman" w:hAnsi="Arial" w:cs="Arial"/>
          <w:color w:val="000000"/>
          <w:sz w:val="18"/>
          <w:szCs w:val="18"/>
          <w:lang w:eastAsia="ru-RU"/>
        </w:rPr>
        <w:t>На него просто действует направленная к центру сила F(r). Если теперь включить однородное магнитное поле, то появится дополнительная сила qvxB, так что полная сила будет равна</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55"/>
      </w:tblGrid>
      <w:tr w:rsidR="00B40218" w:rsidRPr="004E0CCA" w14:paraId="15DCE83A" w14:textId="77777777" w:rsidTr="00B40218">
        <w:trPr>
          <w:tblCellSpacing w:w="15" w:type="dxa"/>
          <w:jc w:val="center"/>
        </w:trPr>
        <w:tc>
          <w:tcPr>
            <w:tcW w:w="0" w:type="auto"/>
            <w:vAlign w:val="center"/>
            <w:hideMark/>
          </w:tcPr>
          <w:p w14:paraId="51787993" w14:textId="77777777" w:rsidR="00B40218" w:rsidRPr="004E0CCA" w:rsidRDefault="00B144FE" w:rsidP="00B40218">
            <w:pPr>
              <w:spacing w:after="0" w:line="240" w:lineRule="auto"/>
              <w:jc w:val="center"/>
              <w:rPr>
                <w:rFonts w:ascii="Times New Roman" w:eastAsia="Times New Roman" w:hAnsi="Times New Roman"/>
                <w:sz w:val="24"/>
                <w:szCs w:val="24"/>
                <w:lang w:eastAsia="ru-RU"/>
              </w:rPr>
            </w:pPr>
            <w:r w:rsidRPr="004E0CCA">
              <w:rPr>
                <w:rFonts w:ascii="Times New Roman" w:eastAsia="Times New Roman" w:hAnsi="Times New Roman"/>
                <w:noProof/>
                <w:sz w:val="24"/>
                <w:szCs w:val="24"/>
                <w:lang w:eastAsia="ru-RU"/>
              </w:rPr>
              <w:drawing>
                <wp:inline distT="0" distB="0" distL="0" distR="0" wp14:anchorId="058B6D27" wp14:editId="50E719C7">
                  <wp:extent cx="3811270" cy="358140"/>
                  <wp:effectExtent l="0" t="0" r="0" b="0"/>
                  <wp:docPr id="614" name="Рисунок 614" descr="Маленьк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Маленькое изображение"/>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3811270" cy="358140"/>
                          </a:xfrm>
                          <a:prstGeom prst="rect">
                            <a:avLst/>
                          </a:prstGeom>
                          <a:noFill/>
                          <a:ln>
                            <a:noFill/>
                          </a:ln>
                        </pic:spPr>
                      </pic:pic>
                    </a:graphicData>
                  </a:graphic>
                </wp:inline>
              </w:drawing>
            </w:r>
          </w:p>
        </w:tc>
      </w:tr>
    </w:tbl>
    <w:p w14:paraId="56C5BB28" w14:textId="77777777" w:rsidR="00B40218" w:rsidRPr="004E0CCA" w:rsidRDefault="00B40218" w:rsidP="00B40218">
      <w:pPr>
        <w:shd w:val="clear" w:color="auto" w:fill="FFFFFF"/>
        <w:spacing w:before="75" w:after="150" w:line="270" w:lineRule="atLeast"/>
        <w:jc w:val="both"/>
        <w:rPr>
          <w:rFonts w:ascii="Arial" w:eastAsia="Times New Roman" w:hAnsi="Arial" w:cs="Arial"/>
          <w:color w:val="000000"/>
          <w:sz w:val="18"/>
          <w:szCs w:val="18"/>
          <w:lang w:eastAsia="ru-RU"/>
        </w:rPr>
      </w:pPr>
      <w:r w:rsidRPr="004E0CCA">
        <w:rPr>
          <w:rFonts w:ascii="Arial" w:eastAsia="Times New Roman" w:hAnsi="Arial" w:cs="Arial"/>
          <w:color w:val="000000"/>
          <w:sz w:val="18"/>
          <w:szCs w:val="18"/>
          <w:lang w:eastAsia="ru-RU"/>
        </w:rPr>
        <w:t> </w:t>
      </w:r>
    </w:p>
    <w:p w14:paraId="7AA9CF4F" w14:textId="77777777" w:rsidR="00B40218" w:rsidRPr="004E0CCA" w:rsidRDefault="00B40218" w:rsidP="00B40218">
      <w:pPr>
        <w:shd w:val="clear" w:color="auto" w:fill="FFFFFF"/>
        <w:spacing w:before="75" w:after="150" w:line="270" w:lineRule="atLeast"/>
        <w:jc w:val="both"/>
        <w:rPr>
          <w:rFonts w:ascii="Arial" w:eastAsia="Times New Roman" w:hAnsi="Arial" w:cs="Arial"/>
          <w:color w:val="000000"/>
          <w:sz w:val="18"/>
          <w:szCs w:val="18"/>
          <w:lang w:eastAsia="ru-RU"/>
        </w:rPr>
      </w:pPr>
      <w:r w:rsidRPr="004E0CCA">
        <w:rPr>
          <w:rFonts w:ascii="Arial" w:eastAsia="Times New Roman" w:hAnsi="Arial" w:cs="Arial"/>
          <w:color w:val="000000"/>
          <w:sz w:val="18"/>
          <w:szCs w:val="18"/>
          <w:lang w:eastAsia="ru-RU"/>
        </w:rPr>
        <w:t>Посмотрим теперь на те же самые электроны из системы координат, вращающейся с угловой скоростью ω относительно оси, проходящей через центр силы и параллельной полю В. Она уже не будет инерциальной системой, а посему нам нужно добавить надлежащие псевдосилы: центробежные силы и силы Кориолиса, о которых мы говорили в гл. 19 (вып. 2). Там мы обнаружили, что в системе отсчета, вращающейся с угловой скоростью ω, действуют кажущиеся</w:t>
      </w:r>
      <w:r w:rsidRPr="004E0CCA">
        <w:rPr>
          <w:rFonts w:ascii="Arial" w:eastAsia="Times New Roman" w:hAnsi="Arial" w:cs="Arial"/>
          <w:i/>
          <w:iCs/>
          <w:color w:val="000000"/>
          <w:sz w:val="18"/>
          <w:lang w:eastAsia="ru-RU"/>
        </w:rPr>
        <w:t>тангенциальные </w:t>
      </w:r>
      <w:r w:rsidRPr="004E0CCA">
        <w:rPr>
          <w:rFonts w:ascii="Arial" w:eastAsia="Times New Roman" w:hAnsi="Arial" w:cs="Arial"/>
          <w:color w:val="000000"/>
          <w:sz w:val="18"/>
          <w:szCs w:val="18"/>
          <w:lang w:eastAsia="ru-RU"/>
        </w:rPr>
        <w:t>силы, пропорциональные</w:t>
      </w:r>
      <w:r w:rsidRPr="004E0CCA">
        <w:rPr>
          <w:rFonts w:ascii="Arial" w:eastAsia="Times New Roman" w:hAnsi="Arial" w:cs="Arial"/>
          <w:color w:val="000000"/>
          <w:sz w:val="18"/>
          <w:lang w:eastAsia="ru-RU"/>
        </w:rPr>
        <w:t> </w:t>
      </w:r>
      <w:r w:rsidRPr="004E0CCA">
        <w:rPr>
          <w:rFonts w:ascii="Arial" w:eastAsia="Times New Roman" w:hAnsi="Arial" w:cs="Arial"/>
          <w:i/>
          <w:iCs/>
          <w:color w:val="000000"/>
          <w:sz w:val="18"/>
          <w:lang w:eastAsia="ru-RU"/>
        </w:rPr>
        <w:t>v</w:t>
      </w:r>
      <w:r w:rsidRPr="004E0CCA">
        <w:rPr>
          <w:rFonts w:ascii="Arial" w:eastAsia="Times New Roman" w:hAnsi="Arial" w:cs="Arial"/>
          <w:i/>
          <w:iCs/>
          <w:color w:val="000000"/>
          <w:sz w:val="18"/>
          <w:vertAlign w:val="subscript"/>
          <w:lang w:eastAsia="ru-RU"/>
        </w:rPr>
        <w:t>r</w:t>
      </w:r>
      <w:r w:rsidRPr="004E0CCA">
        <w:rPr>
          <w:rFonts w:ascii="Arial" w:eastAsia="Times New Roman" w:hAnsi="Arial" w:cs="Arial"/>
          <w:i/>
          <w:iCs/>
          <w:color w:val="000000"/>
          <w:sz w:val="18"/>
          <w:lang w:eastAsia="ru-RU"/>
        </w:rPr>
        <w:t> </w:t>
      </w:r>
      <w:r w:rsidRPr="004E0CCA">
        <w:rPr>
          <w:rFonts w:ascii="Arial" w:eastAsia="Times New Roman" w:hAnsi="Arial" w:cs="Arial"/>
          <w:color w:val="000000"/>
          <w:sz w:val="18"/>
          <w:szCs w:val="18"/>
          <w:lang w:eastAsia="ru-RU"/>
        </w:rPr>
        <w:t>— радиальной компоненте скорости:</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55"/>
      </w:tblGrid>
      <w:tr w:rsidR="00B40218" w:rsidRPr="004E0CCA" w14:paraId="415C11E0" w14:textId="77777777" w:rsidTr="00B40218">
        <w:trPr>
          <w:tblCellSpacing w:w="15" w:type="dxa"/>
          <w:jc w:val="center"/>
        </w:trPr>
        <w:tc>
          <w:tcPr>
            <w:tcW w:w="0" w:type="auto"/>
            <w:vAlign w:val="center"/>
            <w:hideMark/>
          </w:tcPr>
          <w:p w14:paraId="5F830B79" w14:textId="77777777" w:rsidR="00B40218" w:rsidRPr="004E0CCA" w:rsidRDefault="00B144FE" w:rsidP="00B40218">
            <w:pPr>
              <w:spacing w:after="0" w:line="240" w:lineRule="auto"/>
              <w:jc w:val="center"/>
              <w:rPr>
                <w:rFonts w:ascii="Times New Roman" w:eastAsia="Times New Roman" w:hAnsi="Times New Roman"/>
                <w:sz w:val="24"/>
                <w:szCs w:val="24"/>
                <w:lang w:eastAsia="ru-RU"/>
              </w:rPr>
            </w:pPr>
            <w:r w:rsidRPr="004E0CCA">
              <w:rPr>
                <w:rFonts w:ascii="Times New Roman" w:eastAsia="Times New Roman" w:hAnsi="Times New Roman"/>
                <w:noProof/>
                <w:sz w:val="24"/>
                <w:szCs w:val="24"/>
                <w:lang w:eastAsia="ru-RU"/>
              </w:rPr>
              <w:drawing>
                <wp:inline distT="0" distB="0" distL="0" distR="0" wp14:anchorId="4CD4D25D" wp14:editId="1B972948">
                  <wp:extent cx="3811270" cy="321945"/>
                  <wp:effectExtent l="0" t="0" r="0" b="0"/>
                  <wp:docPr id="615" name="Рисунок 615" descr="Маленьк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Маленькое изображение"/>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3811270" cy="321945"/>
                          </a:xfrm>
                          <a:prstGeom prst="rect">
                            <a:avLst/>
                          </a:prstGeom>
                          <a:noFill/>
                          <a:ln>
                            <a:noFill/>
                          </a:ln>
                        </pic:spPr>
                      </pic:pic>
                    </a:graphicData>
                  </a:graphic>
                </wp:inline>
              </w:drawing>
            </w:r>
          </w:p>
        </w:tc>
      </w:tr>
    </w:tbl>
    <w:p w14:paraId="04268DF4" w14:textId="77777777" w:rsidR="00B40218" w:rsidRPr="004E0CCA" w:rsidRDefault="00B40218" w:rsidP="00B40218">
      <w:pPr>
        <w:shd w:val="clear" w:color="auto" w:fill="FFFFFF"/>
        <w:spacing w:before="75" w:after="150" w:line="270" w:lineRule="atLeast"/>
        <w:jc w:val="both"/>
        <w:rPr>
          <w:rFonts w:ascii="Arial" w:eastAsia="Times New Roman" w:hAnsi="Arial" w:cs="Arial"/>
          <w:color w:val="000000"/>
          <w:sz w:val="18"/>
          <w:szCs w:val="18"/>
          <w:lang w:eastAsia="ru-RU"/>
        </w:rPr>
      </w:pPr>
      <w:r w:rsidRPr="004E0CCA">
        <w:rPr>
          <w:rFonts w:ascii="Arial" w:eastAsia="Times New Roman" w:hAnsi="Arial" w:cs="Arial"/>
          <w:color w:val="000000"/>
          <w:sz w:val="18"/>
          <w:szCs w:val="18"/>
          <w:lang w:eastAsia="ru-RU"/>
        </w:rPr>
        <w:t> </w:t>
      </w:r>
    </w:p>
    <w:p w14:paraId="5620795E" w14:textId="77777777" w:rsidR="00B40218" w:rsidRPr="004E0CCA" w:rsidRDefault="00B40218" w:rsidP="00B40218">
      <w:pPr>
        <w:shd w:val="clear" w:color="auto" w:fill="FFFFFF"/>
        <w:spacing w:before="75" w:after="150" w:line="270" w:lineRule="atLeast"/>
        <w:jc w:val="both"/>
        <w:rPr>
          <w:rFonts w:ascii="Arial" w:eastAsia="Times New Roman" w:hAnsi="Arial" w:cs="Arial"/>
          <w:color w:val="000000"/>
          <w:sz w:val="18"/>
          <w:szCs w:val="18"/>
          <w:lang w:eastAsia="ru-RU"/>
        </w:rPr>
      </w:pPr>
      <w:r w:rsidRPr="004E0CCA">
        <w:rPr>
          <w:rFonts w:ascii="Arial" w:eastAsia="Times New Roman" w:hAnsi="Arial" w:cs="Arial"/>
          <w:color w:val="000000"/>
          <w:sz w:val="18"/>
          <w:szCs w:val="18"/>
          <w:lang w:eastAsia="ru-RU"/>
        </w:rPr>
        <w:t>Кроме того, там действует кажущаяся радиальная сила</w:t>
      </w:r>
    </w:p>
    <w:p w14:paraId="36DD000A" w14:textId="77777777" w:rsidR="00B40218" w:rsidRPr="004E0CCA" w:rsidRDefault="00B40218" w:rsidP="00B40218">
      <w:pPr>
        <w:spacing w:after="0" w:line="240" w:lineRule="auto"/>
        <w:rPr>
          <w:ins w:id="11" w:author="Unknown"/>
          <w:rFonts w:ascii="Times New Roman" w:eastAsia="Times New Roman" w:hAnsi="Times New Roman"/>
          <w:sz w:val="24"/>
          <w:szCs w:val="24"/>
          <w:lang w:eastAsia="ru-RU"/>
        </w:rPr>
      </w:pPr>
      <w:ins w:id="12" w:author="Unknown">
        <w:r w:rsidRPr="004E0CCA">
          <w:rPr>
            <w:rFonts w:ascii="Times New Roman" w:eastAsia="Times New Roman" w:hAnsi="Times New Roman"/>
            <w:color w:val="000000"/>
            <w:sz w:val="27"/>
            <w:szCs w:val="27"/>
            <w:lang w:eastAsia="ru-RU"/>
          </w:rPr>
          <w:br/>
        </w:r>
      </w:ins>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55"/>
      </w:tblGrid>
      <w:tr w:rsidR="00B40218" w:rsidRPr="004E0CCA" w14:paraId="4961730C" w14:textId="77777777" w:rsidTr="00B40218">
        <w:trPr>
          <w:tblCellSpacing w:w="15" w:type="dxa"/>
          <w:jc w:val="center"/>
        </w:trPr>
        <w:tc>
          <w:tcPr>
            <w:tcW w:w="0" w:type="auto"/>
            <w:vAlign w:val="center"/>
            <w:hideMark/>
          </w:tcPr>
          <w:p w14:paraId="575740E5" w14:textId="77777777" w:rsidR="00B40218" w:rsidRPr="004E0CCA" w:rsidRDefault="00B144FE" w:rsidP="00B40218">
            <w:pPr>
              <w:spacing w:after="0" w:line="240" w:lineRule="auto"/>
              <w:jc w:val="center"/>
              <w:rPr>
                <w:rFonts w:ascii="Times New Roman" w:eastAsia="Times New Roman" w:hAnsi="Times New Roman"/>
                <w:sz w:val="24"/>
                <w:szCs w:val="24"/>
                <w:lang w:eastAsia="ru-RU"/>
              </w:rPr>
            </w:pPr>
            <w:r w:rsidRPr="004E0CCA">
              <w:rPr>
                <w:rFonts w:ascii="Times New Roman" w:eastAsia="Times New Roman" w:hAnsi="Times New Roman"/>
                <w:noProof/>
                <w:sz w:val="24"/>
                <w:szCs w:val="24"/>
                <w:lang w:eastAsia="ru-RU"/>
              </w:rPr>
              <w:drawing>
                <wp:inline distT="0" distB="0" distL="0" distR="0" wp14:anchorId="11176D6D" wp14:editId="4ACD9FE6">
                  <wp:extent cx="3811270" cy="314325"/>
                  <wp:effectExtent l="0" t="0" r="0" b="0"/>
                  <wp:docPr id="616" name="Рисунок 616" descr="Маленьк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Маленькое изображение"/>
                          <pic:cNvPicPr>
                            <a:picLocks noChangeAspect="1" noChangeArrowheads="1"/>
                          </pic:cNvPicPr>
                        </pic:nvPicPr>
                        <pic:blipFill>
                          <a:blip r:embed="rId772">
                            <a:extLst>
                              <a:ext uri="{28A0092B-C50C-407E-A947-70E740481C1C}">
                                <a14:useLocalDpi xmlns:a14="http://schemas.microsoft.com/office/drawing/2010/main" val="0"/>
                              </a:ext>
                            </a:extLst>
                          </a:blip>
                          <a:srcRect/>
                          <a:stretch>
                            <a:fillRect/>
                          </a:stretch>
                        </pic:blipFill>
                        <pic:spPr bwMode="auto">
                          <a:xfrm>
                            <a:off x="0" y="0"/>
                            <a:ext cx="3811270" cy="314325"/>
                          </a:xfrm>
                          <a:prstGeom prst="rect">
                            <a:avLst/>
                          </a:prstGeom>
                          <a:noFill/>
                          <a:ln>
                            <a:noFill/>
                          </a:ln>
                        </pic:spPr>
                      </pic:pic>
                    </a:graphicData>
                  </a:graphic>
                </wp:inline>
              </w:drawing>
            </w:r>
          </w:p>
        </w:tc>
      </w:tr>
    </w:tbl>
    <w:p w14:paraId="3A8775BE" w14:textId="77777777" w:rsidR="00B40218" w:rsidRPr="004E0CCA" w:rsidRDefault="00B40218" w:rsidP="00B40218">
      <w:pPr>
        <w:shd w:val="clear" w:color="auto" w:fill="FFFFFF"/>
        <w:spacing w:before="75" w:after="150" w:line="270" w:lineRule="atLeast"/>
        <w:jc w:val="both"/>
        <w:rPr>
          <w:ins w:id="13" w:author="Unknown"/>
          <w:rFonts w:ascii="Arial" w:eastAsia="Times New Roman" w:hAnsi="Arial" w:cs="Arial"/>
          <w:color w:val="000000"/>
          <w:sz w:val="18"/>
          <w:szCs w:val="18"/>
          <w:lang w:eastAsia="ru-RU"/>
        </w:rPr>
      </w:pPr>
      <w:ins w:id="14" w:author="Unknown">
        <w:r w:rsidRPr="004E0CCA">
          <w:rPr>
            <w:rFonts w:ascii="Arial" w:eastAsia="Times New Roman" w:hAnsi="Arial" w:cs="Arial"/>
            <w:color w:val="000000"/>
            <w:sz w:val="18"/>
            <w:szCs w:val="18"/>
            <w:lang w:eastAsia="ru-RU"/>
          </w:rPr>
          <w:t> </w:t>
        </w:r>
      </w:ins>
    </w:p>
    <w:p w14:paraId="79BCC074" w14:textId="77777777" w:rsidR="00B40218" w:rsidRPr="004E0CCA" w:rsidRDefault="00B40218" w:rsidP="00B40218">
      <w:pPr>
        <w:shd w:val="clear" w:color="auto" w:fill="FFFFFF"/>
        <w:spacing w:before="75" w:after="150" w:line="270" w:lineRule="atLeast"/>
        <w:jc w:val="both"/>
        <w:rPr>
          <w:ins w:id="15" w:author="Unknown"/>
          <w:rFonts w:ascii="Arial" w:eastAsia="Times New Roman" w:hAnsi="Arial" w:cs="Arial"/>
          <w:color w:val="000000"/>
          <w:sz w:val="18"/>
          <w:szCs w:val="18"/>
          <w:lang w:eastAsia="ru-RU"/>
        </w:rPr>
      </w:pPr>
      <w:ins w:id="16" w:author="Unknown">
        <w:r w:rsidRPr="004E0CCA">
          <w:rPr>
            <w:rFonts w:ascii="Arial" w:eastAsia="Times New Roman" w:hAnsi="Arial" w:cs="Arial"/>
            <w:color w:val="000000"/>
            <w:sz w:val="18"/>
            <w:szCs w:val="18"/>
            <w:lang w:eastAsia="ru-RU"/>
          </w:rPr>
          <w:t>где</w:t>
        </w:r>
        <w:r w:rsidRPr="004E0CCA">
          <w:rPr>
            <w:rFonts w:ascii="Arial" w:eastAsia="Times New Roman" w:hAnsi="Arial" w:cs="Arial"/>
            <w:color w:val="000000"/>
            <w:sz w:val="18"/>
            <w:lang w:eastAsia="ru-RU"/>
          </w:rPr>
          <w:t> </w:t>
        </w:r>
        <w:r w:rsidRPr="004E0CCA">
          <w:rPr>
            <w:rFonts w:ascii="Arial" w:eastAsia="Times New Roman" w:hAnsi="Arial" w:cs="Arial"/>
            <w:i/>
            <w:iCs/>
            <w:color w:val="000000"/>
            <w:sz w:val="18"/>
            <w:lang w:eastAsia="ru-RU"/>
          </w:rPr>
          <w:t>v</w:t>
        </w:r>
        <w:r w:rsidRPr="004E0CCA">
          <w:rPr>
            <w:rFonts w:ascii="Arial" w:eastAsia="Times New Roman" w:hAnsi="Arial" w:cs="Arial"/>
            <w:i/>
            <w:iCs/>
            <w:color w:val="000000"/>
            <w:sz w:val="18"/>
            <w:vertAlign w:val="subscript"/>
            <w:lang w:eastAsia="ru-RU"/>
          </w:rPr>
          <w:t>t</w:t>
        </w:r>
        <w:r w:rsidRPr="004E0CCA">
          <w:rPr>
            <w:rFonts w:ascii="Arial" w:eastAsia="Times New Roman" w:hAnsi="Arial" w:cs="Arial"/>
            <w:i/>
            <w:iCs/>
            <w:color w:val="000000"/>
            <w:sz w:val="18"/>
            <w:lang w:eastAsia="ru-RU"/>
          </w:rPr>
          <w:t> </w:t>
        </w:r>
        <w:r w:rsidRPr="004E0CCA">
          <w:rPr>
            <w:rFonts w:ascii="Arial" w:eastAsia="Times New Roman" w:hAnsi="Arial" w:cs="Arial"/>
            <w:color w:val="000000"/>
            <w:sz w:val="18"/>
            <w:szCs w:val="18"/>
            <w:lang w:eastAsia="ru-RU"/>
          </w:rPr>
          <w:t>— тангенциальная компонента скорости, измеряемая</w:t>
        </w:r>
        <w:r w:rsidRPr="004E0CCA">
          <w:rPr>
            <w:rFonts w:ascii="Arial" w:eastAsia="Times New Roman" w:hAnsi="Arial" w:cs="Arial"/>
            <w:color w:val="000000"/>
            <w:sz w:val="18"/>
            <w:lang w:eastAsia="ru-RU"/>
          </w:rPr>
          <w:t> </w:t>
        </w:r>
        <w:r w:rsidRPr="004E0CCA">
          <w:rPr>
            <w:rFonts w:ascii="Arial" w:eastAsia="Times New Roman" w:hAnsi="Arial" w:cs="Arial"/>
            <w:i/>
            <w:iCs/>
            <w:color w:val="000000"/>
            <w:sz w:val="18"/>
            <w:lang w:eastAsia="ru-RU"/>
          </w:rPr>
          <w:t>во </w:t>
        </w:r>
        <w:r w:rsidRPr="004E0CCA">
          <w:rPr>
            <w:rFonts w:ascii="Arial" w:eastAsia="Times New Roman" w:hAnsi="Arial" w:cs="Arial"/>
            <w:color w:val="000000"/>
            <w:sz w:val="18"/>
            <w:szCs w:val="18"/>
            <w:lang w:eastAsia="ru-RU"/>
          </w:rPr>
          <w:t>вращающейся системе отсчета. (Радиальная компонента</w:t>
        </w:r>
        <w:r w:rsidRPr="004E0CCA">
          <w:rPr>
            <w:rFonts w:ascii="Arial" w:eastAsia="Times New Roman" w:hAnsi="Arial" w:cs="Arial"/>
            <w:color w:val="000000"/>
            <w:sz w:val="18"/>
            <w:lang w:eastAsia="ru-RU"/>
          </w:rPr>
          <w:t> </w:t>
        </w:r>
        <w:r w:rsidRPr="004E0CCA">
          <w:rPr>
            <w:rFonts w:ascii="Arial" w:eastAsia="Times New Roman" w:hAnsi="Arial" w:cs="Arial"/>
            <w:i/>
            <w:iCs/>
            <w:color w:val="000000"/>
            <w:sz w:val="18"/>
            <w:lang w:eastAsia="ru-RU"/>
          </w:rPr>
          <w:t>v</w:t>
        </w:r>
        <w:r w:rsidRPr="004E0CCA">
          <w:rPr>
            <w:rFonts w:ascii="Arial" w:eastAsia="Times New Roman" w:hAnsi="Arial" w:cs="Arial"/>
            <w:i/>
            <w:iCs/>
            <w:color w:val="000000"/>
            <w:sz w:val="18"/>
            <w:vertAlign w:val="subscript"/>
            <w:lang w:eastAsia="ru-RU"/>
          </w:rPr>
          <w:t>r </w:t>
        </w:r>
        <w:r w:rsidRPr="004E0CCA">
          <w:rPr>
            <w:rFonts w:ascii="Arial" w:eastAsia="Times New Roman" w:hAnsi="Arial" w:cs="Arial"/>
            <w:color w:val="000000"/>
            <w:sz w:val="18"/>
            <w:szCs w:val="18"/>
            <w:lang w:eastAsia="ru-RU"/>
          </w:rPr>
          <w:t>одна и та же как для вращающихся, так и для инерциальных систем.)</w:t>
        </w:r>
        <w:r w:rsidRPr="004E0CCA">
          <w:rPr>
            <w:rFonts w:ascii="Arial" w:eastAsia="Times New Roman" w:hAnsi="Arial" w:cs="Arial"/>
            <w:color w:val="000000"/>
            <w:sz w:val="18"/>
            <w:szCs w:val="18"/>
            <w:lang w:eastAsia="ru-RU"/>
          </w:rPr>
          <w:br/>
          <w:t> </w:t>
        </w:r>
        <w:r w:rsidRPr="004E0CCA">
          <w:rPr>
            <w:rFonts w:ascii="Arial" w:eastAsia="Times New Roman" w:hAnsi="Arial" w:cs="Arial"/>
            <w:color w:val="000000"/>
            <w:sz w:val="18"/>
            <w:szCs w:val="18"/>
            <w:lang w:eastAsia="ru-RU"/>
          </w:rPr>
          <w:br/>
          <w:t>Теперь для достаточно малых угловых скоростей (т. е. когда ωr«v</w:t>
        </w:r>
        <w:r w:rsidRPr="004E0CCA">
          <w:rPr>
            <w:rFonts w:ascii="Arial" w:eastAsia="Times New Roman" w:hAnsi="Arial" w:cs="Arial"/>
            <w:color w:val="000000"/>
            <w:sz w:val="18"/>
            <w:szCs w:val="18"/>
            <w:vertAlign w:val="subscript"/>
            <w:lang w:eastAsia="ru-RU"/>
          </w:rPr>
          <w:t>t</w:t>
        </w:r>
        <w:r w:rsidRPr="004E0CCA">
          <w:rPr>
            <w:rFonts w:ascii="Arial" w:eastAsia="Times New Roman" w:hAnsi="Arial" w:cs="Arial"/>
            <w:color w:val="000000"/>
            <w:sz w:val="18"/>
            <w:szCs w:val="18"/>
            <w:lang w:eastAsia="ru-RU"/>
          </w:rPr>
          <w:t>) первым (центробежным) слагаемым в уравнении (34.20) можно пренебречь по сравнению со вторым (кориолисовым). После этого уравнения (34.19) и (34.20) можно записать вместе как</w:t>
        </w:r>
      </w:ins>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55"/>
      </w:tblGrid>
      <w:tr w:rsidR="00B40218" w:rsidRPr="004E0CCA" w14:paraId="2526ECCA" w14:textId="77777777" w:rsidTr="00B40218">
        <w:trPr>
          <w:tblCellSpacing w:w="15" w:type="dxa"/>
          <w:jc w:val="center"/>
        </w:trPr>
        <w:tc>
          <w:tcPr>
            <w:tcW w:w="0" w:type="auto"/>
            <w:vAlign w:val="center"/>
            <w:hideMark/>
          </w:tcPr>
          <w:p w14:paraId="59301874" w14:textId="77777777" w:rsidR="00B40218" w:rsidRPr="004E0CCA" w:rsidRDefault="00B144FE" w:rsidP="00B40218">
            <w:pPr>
              <w:spacing w:after="0" w:line="240" w:lineRule="auto"/>
              <w:jc w:val="center"/>
              <w:rPr>
                <w:rFonts w:ascii="Times New Roman" w:eastAsia="Times New Roman" w:hAnsi="Times New Roman"/>
                <w:sz w:val="24"/>
                <w:szCs w:val="24"/>
                <w:lang w:eastAsia="ru-RU"/>
              </w:rPr>
            </w:pPr>
            <w:r w:rsidRPr="004E0CCA">
              <w:rPr>
                <w:rFonts w:ascii="Times New Roman" w:eastAsia="Times New Roman" w:hAnsi="Times New Roman"/>
                <w:noProof/>
                <w:sz w:val="24"/>
                <w:szCs w:val="24"/>
                <w:lang w:eastAsia="ru-RU"/>
              </w:rPr>
              <w:drawing>
                <wp:inline distT="0" distB="0" distL="0" distR="0" wp14:anchorId="4D7C2853" wp14:editId="2F23D5F7">
                  <wp:extent cx="3811270" cy="380365"/>
                  <wp:effectExtent l="0" t="0" r="0" b="0"/>
                  <wp:docPr id="617" name="Рисунок 617" descr="Маленьк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Маленькое изображение"/>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3811270" cy="380365"/>
                          </a:xfrm>
                          <a:prstGeom prst="rect">
                            <a:avLst/>
                          </a:prstGeom>
                          <a:noFill/>
                          <a:ln>
                            <a:noFill/>
                          </a:ln>
                        </pic:spPr>
                      </pic:pic>
                    </a:graphicData>
                  </a:graphic>
                </wp:inline>
              </w:drawing>
            </w:r>
          </w:p>
        </w:tc>
      </w:tr>
    </w:tbl>
    <w:p w14:paraId="6156C245" w14:textId="77777777" w:rsidR="00B40218" w:rsidRPr="004E0CCA" w:rsidRDefault="00B40218" w:rsidP="00B40218">
      <w:pPr>
        <w:shd w:val="clear" w:color="auto" w:fill="FFFFFF"/>
        <w:spacing w:before="75" w:after="150" w:line="270" w:lineRule="atLeast"/>
        <w:jc w:val="both"/>
        <w:rPr>
          <w:ins w:id="17" w:author="Unknown"/>
          <w:rFonts w:ascii="Arial" w:eastAsia="Times New Roman" w:hAnsi="Arial" w:cs="Arial"/>
          <w:color w:val="000000"/>
          <w:sz w:val="18"/>
          <w:szCs w:val="18"/>
          <w:lang w:eastAsia="ru-RU"/>
        </w:rPr>
      </w:pPr>
      <w:ins w:id="18" w:author="Unknown">
        <w:r w:rsidRPr="004E0CCA">
          <w:rPr>
            <w:rFonts w:ascii="Arial" w:eastAsia="Times New Roman" w:hAnsi="Arial" w:cs="Arial"/>
            <w:color w:val="000000"/>
            <w:sz w:val="18"/>
            <w:szCs w:val="18"/>
            <w:lang w:eastAsia="ru-RU"/>
          </w:rPr>
          <w:t> </w:t>
        </w:r>
      </w:ins>
    </w:p>
    <w:p w14:paraId="5867B671" w14:textId="77777777" w:rsidR="00B40218" w:rsidRPr="004E0CCA" w:rsidRDefault="00B40218" w:rsidP="00B40218">
      <w:pPr>
        <w:shd w:val="clear" w:color="auto" w:fill="FFFFFF"/>
        <w:spacing w:before="75" w:after="150" w:line="270" w:lineRule="atLeast"/>
        <w:jc w:val="both"/>
        <w:rPr>
          <w:ins w:id="19" w:author="Unknown"/>
          <w:rFonts w:ascii="Arial" w:eastAsia="Times New Roman" w:hAnsi="Arial" w:cs="Arial"/>
          <w:color w:val="000000"/>
          <w:sz w:val="18"/>
          <w:szCs w:val="18"/>
          <w:lang w:eastAsia="ru-RU"/>
        </w:rPr>
      </w:pPr>
      <w:ins w:id="20" w:author="Unknown">
        <w:r w:rsidRPr="004E0CCA">
          <w:rPr>
            <w:rFonts w:ascii="Arial" w:eastAsia="Times New Roman" w:hAnsi="Arial" w:cs="Arial"/>
            <w:color w:val="000000"/>
            <w:sz w:val="18"/>
            <w:szCs w:val="18"/>
            <w:lang w:eastAsia="ru-RU"/>
          </w:rPr>
          <w:t>Если же теперь</w:t>
        </w:r>
        <w:r w:rsidRPr="004E0CCA">
          <w:rPr>
            <w:rFonts w:ascii="Arial" w:eastAsia="Times New Roman" w:hAnsi="Arial" w:cs="Arial"/>
            <w:color w:val="000000"/>
            <w:sz w:val="18"/>
            <w:lang w:eastAsia="ru-RU"/>
          </w:rPr>
          <w:t> </w:t>
        </w:r>
        <w:r w:rsidRPr="004E0CCA">
          <w:rPr>
            <w:rFonts w:ascii="Arial" w:eastAsia="Times New Roman" w:hAnsi="Arial" w:cs="Arial"/>
            <w:i/>
            <w:iCs/>
            <w:color w:val="000000"/>
            <w:sz w:val="18"/>
            <w:lang w:eastAsia="ru-RU"/>
          </w:rPr>
          <w:t>скомбинировать </w:t>
        </w:r>
        <w:r w:rsidRPr="004E0CCA">
          <w:rPr>
            <w:rFonts w:ascii="Arial" w:eastAsia="Times New Roman" w:hAnsi="Arial" w:cs="Arial"/>
            <w:color w:val="000000"/>
            <w:sz w:val="18"/>
            <w:szCs w:val="18"/>
            <w:lang w:eastAsia="ru-RU"/>
          </w:rPr>
          <w:t>вращение и магнитное поле, то мы должны к силе (34.18) добавить силу (34.21). Полная сила получится такой:</w:t>
        </w:r>
      </w:ins>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55"/>
      </w:tblGrid>
      <w:tr w:rsidR="00B40218" w:rsidRPr="004E0CCA" w14:paraId="29DAB832" w14:textId="77777777" w:rsidTr="00B40218">
        <w:trPr>
          <w:tblCellSpacing w:w="15" w:type="dxa"/>
          <w:jc w:val="center"/>
        </w:trPr>
        <w:tc>
          <w:tcPr>
            <w:tcW w:w="0" w:type="auto"/>
            <w:vAlign w:val="center"/>
            <w:hideMark/>
          </w:tcPr>
          <w:p w14:paraId="1DCF040A" w14:textId="77777777" w:rsidR="00B40218" w:rsidRPr="004E0CCA" w:rsidRDefault="00B144FE" w:rsidP="00B40218">
            <w:pPr>
              <w:spacing w:after="0" w:line="240" w:lineRule="auto"/>
              <w:jc w:val="center"/>
              <w:rPr>
                <w:rFonts w:ascii="Times New Roman" w:eastAsia="Times New Roman" w:hAnsi="Times New Roman"/>
                <w:sz w:val="24"/>
                <w:szCs w:val="24"/>
                <w:lang w:eastAsia="ru-RU"/>
              </w:rPr>
            </w:pPr>
            <w:r w:rsidRPr="004E0CCA">
              <w:rPr>
                <w:rFonts w:ascii="Times New Roman" w:eastAsia="Times New Roman" w:hAnsi="Times New Roman"/>
                <w:noProof/>
                <w:sz w:val="24"/>
                <w:szCs w:val="24"/>
                <w:lang w:eastAsia="ru-RU"/>
              </w:rPr>
              <w:lastRenderedPageBreak/>
              <w:drawing>
                <wp:inline distT="0" distB="0" distL="0" distR="0" wp14:anchorId="0CD42818" wp14:editId="4212DF82">
                  <wp:extent cx="3811270" cy="292735"/>
                  <wp:effectExtent l="0" t="0" r="0" b="0"/>
                  <wp:docPr id="618" name="Рисунок 618" descr="Маленьк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Маленькое изображение"/>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3811270" cy="292735"/>
                          </a:xfrm>
                          <a:prstGeom prst="rect">
                            <a:avLst/>
                          </a:prstGeom>
                          <a:noFill/>
                          <a:ln>
                            <a:noFill/>
                          </a:ln>
                        </pic:spPr>
                      </pic:pic>
                    </a:graphicData>
                  </a:graphic>
                </wp:inline>
              </w:drawing>
            </w:r>
          </w:p>
        </w:tc>
      </w:tr>
    </w:tbl>
    <w:p w14:paraId="46D9115B" w14:textId="77777777" w:rsidR="00B40218" w:rsidRPr="004E0CCA" w:rsidRDefault="00B40218" w:rsidP="00B40218">
      <w:pPr>
        <w:shd w:val="clear" w:color="auto" w:fill="FFFFFF"/>
        <w:spacing w:before="75" w:after="150" w:line="270" w:lineRule="atLeast"/>
        <w:jc w:val="both"/>
        <w:rPr>
          <w:ins w:id="21" w:author="Unknown"/>
          <w:rFonts w:ascii="Arial" w:eastAsia="Times New Roman" w:hAnsi="Arial" w:cs="Arial"/>
          <w:color w:val="000000"/>
          <w:sz w:val="18"/>
          <w:szCs w:val="18"/>
          <w:lang w:eastAsia="ru-RU"/>
        </w:rPr>
      </w:pPr>
      <w:ins w:id="22" w:author="Unknown">
        <w:r w:rsidRPr="004E0CCA">
          <w:rPr>
            <w:rFonts w:ascii="Arial" w:eastAsia="Times New Roman" w:hAnsi="Arial" w:cs="Arial"/>
            <w:color w:val="000000"/>
            <w:sz w:val="18"/>
            <w:szCs w:val="18"/>
            <w:lang w:eastAsia="ru-RU"/>
          </w:rPr>
          <w:t> </w:t>
        </w:r>
      </w:ins>
    </w:p>
    <w:p w14:paraId="107BBCEF" w14:textId="77777777" w:rsidR="00B40218" w:rsidRPr="004E0CCA" w:rsidRDefault="00B40218" w:rsidP="00B40218">
      <w:pPr>
        <w:shd w:val="clear" w:color="auto" w:fill="FFFFFF"/>
        <w:spacing w:before="75" w:after="150" w:line="270" w:lineRule="atLeast"/>
        <w:jc w:val="both"/>
        <w:rPr>
          <w:ins w:id="23" w:author="Unknown"/>
          <w:rFonts w:ascii="Arial" w:eastAsia="Times New Roman" w:hAnsi="Arial" w:cs="Arial"/>
          <w:color w:val="000000"/>
          <w:sz w:val="18"/>
          <w:szCs w:val="18"/>
          <w:lang w:eastAsia="ru-RU"/>
        </w:rPr>
      </w:pPr>
      <w:ins w:id="24" w:author="Unknown">
        <w:r w:rsidRPr="004E0CCA">
          <w:rPr>
            <w:rFonts w:ascii="Arial" w:eastAsia="Times New Roman" w:hAnsi="Arial" w:cs="Arial"/>
            <w:color w:val="000000"/>
            <w:sz w:val="18"/>
            <w:szCs w:val="18"/>
            <w:lang w:eastAsia="ru-RU"/>
          </w:rPr>
          <w:t>[В последнем слагаемом по сравнению с (34.21) мы переставили сомножители в векторном произведении и изменили знак.] Взглянув теперь на полученный результат, мы видим, что если</w:t>
        </w:r>
      </w:ins>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9355"/>
      </w:tblGrid>
      <w:tr w:rsidR="00B40218" w:rsidRPr="004E0CCA" w14:paraId="3DD2D0B0" w14:textId="77777777" w:rsidTr="00B40218">
        <w:trPr>
          <w:tblCellSpacing w:w="15" w:type="dxa"/>
          <w:jc w:val="center"/>
        </w:trPr>
        <w:tc>
          <w:tcPr>
            <w:tcW w:w="0" w:type="auto"/>
            <w:vAlign w:val="center"/>
            <w:hideMark/>
          </w:tcPr>
          <w:p w14:paraId="760BCD60" w14:textId="77777777" w:rsidR="00B40218" w:rsidRPr="004E0CCA" w:rsidRDefault="00B144FE" w:rsidP="00B40218">
            <w:pPr>
              <w:spacing w:after="0" w:line="240" w:lineRule="auto"/>
              <w:jc w:val="center"/>
              <w:rPr>
                <w:rFonts w:ascii="Times New Roman" w:eastAsia="Times New Roman" w:hAnsi="Times New Roman"/>
                <w:sz w:val="24"/>
                <w:szCs w:val="24"/>
                <w:lang w:eastAsia="ru-RU"/>
              </w:rPr>
            </w:pPr>
            <w:r w:rsidRPr="004E0CCA">
              <w:rPr>
                <w:rFonts w:ascii="Times New Roman" w:eastAsia="Times New Roman" w:hAnsi="Times New Roman"/>
                <w:noProof/>
                <w:sz w:val="24"/>
                <w:szCs w:val="24"/>
                <w:lang w:eastAsia="ru-RU"/>
              </w:rPr>
              <w:drawing>
                <wp:inline distT="0" distB="0" distL="0" distR="0" wp14:anchorId="6915604E" wp14:editId="741C879E">
                  <wp:extent cx="1901825" cy="351155"/>
                  <wp:effectExtent l="0" t="0" r="0" b="0"/>
                  <wp:docPr id="619" name="Рисунок 619" descr="Маленьк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Маленькое изображение"/>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1901825" cy="351155"/>
                          </a:xfrm>
                          <a:prstGeom prst="rect">
                            <a:avLst/>
                          </a:prstGeom>
                          <a:noFill/>
                          <a:ln>
                            <a:noFill/>
                          </a:ln>
                        </pic:spPr>
                      </pic:pic>
                    </a:graphicData>
                  </a:graphic>
                </wp:inline>
              </w:drawing>
            </w:r>
          </w:p>
        </w:tc>
      </w:tr>
    </w:tbl>
    <w:p w14:paraId="5B9CD0AB" w14:textId="77777777" w:rsidR="00B40218" w:rsidRPr="004E0CCA" w:rsidRDefault="00B40218" w:rsidP="00B40218">
      <w:pPr>
        <w:shd w:val="clear" w:color="auto" w:fill="FFFFFF"/>
        <w:spacing w:before="75" w:after="150" w:line="270" w:lineRule="atLeast"/>
        <w:jc w:val="both"/>
        <w:rPr>
          <w:ins w:id="25" w:author="Unknown"/>
          <w:rFonts w:ascii="Arial" w:eastAsia="Times New Roman" w:hAnsi="Arial" w:cs="Arial"/>
          <w:color w:val="000000"/>
          <w:sz w:val="18"/>
          <w:szCs w:val="18"/>
          <w:lang w:eastAsia="ru-RU"/>
        </w:rPr>
      </w:pPr>
      <w:ins w:id="26" w:author="Unknown">
        <w:r w:rsidRPr="004E0CCA">
          <w:rPr>
            <w:rFonts w:ascii="Arial" w:eastAsia="Times New Roman" w:hAnsi="Arial" w:cs="Arial"/>
            <w:color w:val="000000"/>
            <w:sz w:val="18"/>
            <w:szCs w:val="18"/>
            <w:lang w:eastAsia="ru-RU"/>
          </w:rPr>
          <w:t> </w:t>
        </w:r>
      </w:ins>
    </w:p>
    <w:p w14:paraId="29FE1D12" w14:textId="77777777" w:rsidR="00B40218" w:rsidRPr="004E0CCA" w:rsidRDefault="00B40218" w:rsidP="00B40218">
      <w:pPr>
        <w:shd w:val="clear" w:color="auto" w:fill="FFFFFF"/>
        <w:spacing w:before="75" w:after="150" w:line="270" w:lineRule="atLeast"/>
        <w:jc w:val="both"/>
        <w:rPr>
          <w:ins w:id="27" w:author="Unknown"/>
          <w:rFonts w:ascii="Arial" w:eastAsia="Times New Roman" w:hAnsi="Arial" w:cs="Arial"/>
          <w:color w:val="000000"/>
          <w:sz w:val="18"/>
          <w:szCs w:val="18"/>
          <w:lang w:eastAsia="ru-RU"/>
        </w:rPr>
      </w:pPr>
      <w:ins w:id="28" w:author="Unknown">
        <w:r w:rsidRPr="004E0CCA">
          <w:rPr>
            <w:rFonts w:ascii="Arial" w:eastAsia="Times New Roman" w:hAnsi="Arial" w:cs="Arial"/>
            <w:color w:val="000000"/>
            <w:sz w:val="18"/>
            <w:szCs w:val="18"/>
            <w:lang w:eastAsia="ru-RU"/>
          </w:rPr>
          <w:t>то последние два члена сократятся, и единственной силой в движущейся системе будет сила F(r). Движение электрона будет таким же, как и в отсутствие магнитного поля, но добавится, разумеется, вращение. Мы доказали теорему Лармора для одного электрона</w:t>
        </w:r>
      </w:ins>
    </w:p>
    <w:p w14:paraId="14ADF310" w14:textId="77777777" w:rsidR="00D51C90" w:rsidRDefault="00D51C90" w:rsidP="00B40218">
      <w:pPr>
        <w:rPr>
          <w:color w:val="000000"/>
        </w:rPr>
      </w:pPr>
      <w:r>
        <w:rPr>
          <w:color w:val="000000"/>
        </w:rPr>
        <w:t>55. Механический и магнитный моменты многоэлектронного атома.</w:t>
      </w:r>
    </w:p>
    <w:p w14:paraId="70527724" w14:textId="77777777" w:rsidR="006474E9" w:rsidRDefault="006474E9" w:rsidP="006474E9">
      <w:pPr>
        <w:pStyle w:val="h"/>
        <w:spacing w:before="0" w:beforeAutospacing="0" w:after="0" w:afterAutospacing="0"/>
        <w:ind w:firstLine="450"/>
        <w:jc w:val="both"/>
        <w:rPr>
          <w:color w:val="000000"/>
        </w:rPr>
      </w:pPr>
      <w:r>
        <w:rPr>
          <w:color w:val="000000"/>
        </w:rPr>
        <w:t>Электрон в атоме движется. Поскольку это движение не прямолинейное, электрон обладает</w:t>
      </w:r>
      <w:r>
        <w:rPr>
          <w:rStyle w:val="apple-converted-space"/>
          <w:color w:val="000000"/>
        </w:rPr>
        <w:t> </w:t>
      </w:r>
      <w:r>
        <w:rPr>
          <w:b/>
          <w:bCs/>
          <w:color w:val="000000"/>
        </w:rPr>
        <w:t>моментом</w:t>
      </w:r>
      <w:r>
        <w:rPr>
          <w:rStyle w:val="apple-converted-space"/>
          <w:color w:val="000000"/>
        </w:rPr>
        <w:t> </w:t>
      </w:r>
      <w:r>
        <w:rPr>
          <w:color w:val="000000"/>
        </w:rPr>
        <w:t>импульса (в классической физике момент импульса частицы относительно некоторого начала отсчёта определяется векторным произведением её радиус-вектора и импульса</w:t>
      </w:r>
      <w:r>
        <w:rPr>
          <w:rStyle w:val="apple-converted-space"/>
          <w:color w:val="000000"/>
        </w:rPr>
        <w:t> </w:t>
      </w:r>
      <w:r w:rsidR="00B144FE">
        <w:rPr>
          <w:noProof/>
          <w:color w:val="000000"/>
        </w:rPr>
        <w:drawing>
          <wp:inline distT="0" distB="0" distL="0" distR="0" wp14:anchorId="058BBF33" wp14:editId="5D32B24F">
            <wp:extent cx="812165" cy="285115"/>
            <wp:effectExtent l="0" t="0" r="0" b="0"/>
            <wp:docPr id="620" name="Рисунок 620" descr="момент импуль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момент импульса"/>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812165" cy="285115"/>
                    </a:xfrm>
                    <a:prstGeom prst="rect">
                      <a:avLst/>
                    </a:prstGeom>
                    <a:noFill/>
                    <a:ln>
                      <a:noFill/>
                    </a:ln>
                  </pic:spPr>
                </pic:pic>
              </a:graphicData>
            </a:graphic>
          </wp:inline>
        </w:drawing>
      </w:r>
      <w:r>
        <w:rPr>
          <w:color w:val="000000"/>
        </w:rPr>
        <w:t>, где</w:t>
      </w:r>
      <w:r>
        <w:rPr>
          <w:rStyle w:val="apple-converted-space"/>
          <w:color w:val="000000"/>
        </w:rPr>
        <w:t> </w:t>
      </w:r>
      <w:r>
        <w:rPr>
          <w:b/>
          <w:bCs/>
          <w:color w:val="000000"/>
        </w:rPr>
        <w:t>m</w:t>
      </w:r>
      <w:r>
        <w:rPr>
          <w:rStyle w:val="apple-converted-space"/>
          <w:color w:val="000000"/>
        </w:rPr>
        <w:t> </w:t>
      </w:r>
      <w:r>
        <w:rPr>
          <w:color w:val="000000"/>
        </w:rPr>
        <w:t>– масса частицы,</w:t>
      </w:r>
      <w:r>
        <w:rPr>
          <w:rStyle w:val="apple-converted-space"/>
          <w:color w:val="000000"/>
        </w:rPr>
        <w:t> </w:t>
      </w:r>
      <w:r>
        <w:rPr>
          <w:b/>
          <w:bCs/>
          <w:color w:val="000000"/>
        </w:rPr>
        <w:t>v</w:t>
      </w:r>
      <w:r>
        <w:rPr>
          <w:rStyle w:val="apple-converted-space"/>
          <w:color w:val="000000"/>
        </w:rPr>
        <w:t> </w:t>
      </w:r>
      <w:r>
        <w:rPr>
          <w:color w:val="000000"/>
        </w:rPr>
        <w:t>– её скорость,</w:t>
      </w:r>
      <w:r>
        <w:rPr>
          <w:rStyle w:val="apple-converted-space"/>
          <w:color w:val="000000"/>
        </w:rPr>
        <w:t> </w:t>
      </w:r>
      <w:r>
        <w:rPr>
          <w:b/>
          <w:bCs/>
          <w:color w:val="000000"/>
        </w:rPr>
        <w:t>r</w:t>
      </w:r>
      <w:r>
        <w:rPr>
          <w:rStyle w:val="apple-converted-space"/>
          <w:color w:val="000000"/>
        </w:rPr>
        <w:t> </w:t>
      </w:r>
      <w:r>
        <w:rPr>
          <w:color w:val="000000"/>
        </w:rPr>
        <w:t>– радиус-вектор). Для микрочастиц эта формула неприменима, так как радиус и скорость нельзя определить одновременно (см. соотношение неопределенности).</w:t>
      </w:r>
    </w:p>
    <w:p w14:paraId="26B1811D" w14:textId="77777777" w:rsidR="006474E9" w:rsidRDefault="006474E9" w:rsidP="006474E9">
      <w:pPr>
        <w:pStyle w:val="h"/>
        <w:spacing w:before="0" w:beforeAutospacing="0" w:after="0" w:afterAutospacing="0"/>
        <w:ind w:firstLine="450"/>
        <w:jc w:val="both"/>
        <w:rPr>
          <w:color w:val="000000"/>
        </w:rPr>
      </w:pPr>
      <w:r>
        <w:rPr>
          <w:color w:val="000000"/>
        </w:rPr>
        <w:t>В начале прошлого века при создании модели атома Н.Бор допустил, что стационарными состояниями атома являются только такие, в которых момент импульса равен целому кратному постоянной Планка</w:t>
      </w:r>
      <w:r>
        <w:rPr>
          <w:rStyle w:val="apple-converted-space"/>
          <w:color w:val="000000"/>
        </w:rPr>
        <w:t> </w:t>
      </w:r>
      <w:r>
        <w:rPr>
          <w:b/>
          <w:bCs/>
          <w:color w:val="000000"/>
        </w:rPr>
        <w:t>h</w:t>
      </w:r>
      <w:r>
        <w:rPr>
          <w:color w:val="000000"/>
        </w:rPr>
        <w:t>, деленной на 2π. Это позволило Н.Бору рассчитать наблюдаемые линии спектра водорода.</w:t>
      </w:r>
    </w:p>
    <w:p w14:paraId="02B2F1B5" w14:textId="77777777" w:rsidR="006474E9" w:rsidRDefault="006474E9" w:rsidP="006474E9">
      <w:pPr>
        <w:pStyle w:val="h"/>
        <w:spacing w:before="0" w:beforeAutospacing="0" w:after="0" w:afterAutospacing="0"/>
        <w:ind w:firstLine="450"/>
        <w:jc w:val="both"/>
        <w:rPr>
          <w:color w:val="000000"/>
        </w:rPr>
      </w:pPr>
      <w:r>
        <w:rPr>
          <w:color w:val="000000"/>
        </w:rPr>
        <w:t>Момент импульса, обусловленный перемещением в пространстве, называют</w:t>
      </w:r>
      <w:r>
        <w:rPr>
          <w:rStyle w:val="apple-converted-space"/>
          <w:color w:val="000000"/>
        </w:rPr>
        <w:t> </w:t>
      </w:r>
      <w:r>
        <w:rPr>
          <w:b/>
          <w:bCs/>
          <w:color w:val="000000"/>
        </w:rPr>
        <w:t>орбитальным</w:t>
      </w:r>
      <w:r>
        <w:rPr>
          <w:color w:val="000000"/>
        </w:rPr>
        <w:t>. Согласно квантовой теории модуль вектора орбитального момента равен</w:t>
      </w:r>
    </w:p>
    <w:p w14:paraId="25EF5AC3" w14:textId="77777777" w:rsidR="006474E9" w:rsidRDefault="00B144FE" w:rsidP="006474E9">
      <w:pPr>
        <w:pStyle w:val="f"/>
        <w:spacing w:before="0" w:beforeAutospacing="0" w:after="0" w:afterAutospacing="0"/>
        <w:jc w:val="center"/>
        <w:rPr>
          <w:b/>
          <w:bCs/>
          <w:color w:val="000000"/>
        </w:rPr>
      </w:pPr>
      <w:r>
        <w:rPr>
          <w:b/>
          <w:bCs/>
          <w:noProof/>
          <w:color w:val="000000"/>
        </w:rPr>
        <w:drawing>
          <wp:inline distT="0" distB="0" distL="0" distR="0" wp14:anchorId="7CEF7609" wp14:editId="09902259">
            <wp:extent cx="1141095" cy="351155"/>
            <wp:effectExtent l="0" t="0" r="0" b="0"/>
            <wp:docPr id="621" name="Рисунок 621" descr="орбитальный момент импуль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орбитальный момент импульса"/>
                    <pic:cNvPicPr>
                      <a:picLocks noChangeAspect="1" noChangeArrowheads="1"/>
                    </pic:cNvPicPr>
                  </pic:nvPicPr>
                  <pic:blipFill>
                    <a:blip r:embed="rId777">
                      <a:extLst>
                        <a:ext uri="{28A0092B-C50C-407E-A947-70E740481C1C}">
                          <a14:useLocalDpi xmlns:a14="http://schemas.microsoft.com/office/drawing/2010/main" val="0"/>
                        </a:ext>
                      </a:extLst>
                    </a:blip>
                    <a:srcRect/>
                    <a:stretch>
                      <a:fillRect/>
                    </a:stretch>
                  </pic:blipFill>
                  <pic:spPr bwMode="auto">
                    <a:xfrm>
                      <a:off x="0" y="0"/>
                      <a:ext cx="1141095" cy="351155"/>
                    </a:xfrm>
                    <a:prstGeom prst="rect">
                      <a:avLst/>
                    </a:prstGeom>
                    <a:noFill/>
                    <a:ln>
                      <a:noFill/>
                    </a:ln>
                  </pic:spPr>
                </pic:pic>
              </a:graphicData>
            </a:graphic>
          </wp:inline>
        </w:drawing>
      </w:r>
    </w:p>
    <w:p w14:paraId="6A79B28C" w14:textId="77777777" w:rsidR="006474E9" w:rsidRDefault="006474E9" w:rsidP="006474E9">
      <w:pPr>
        <w:pStyle w:val="h"/>
        <w:spacing w:before="0" w:beforeAutospacing="0" w:after="0" w:afterAutospacing="0"/>
        <w:ind w:firstLine="450"/>
        <w:jc w:val="both"/>
        <w:rPr>
          <w:color w:val="000000"/>
        </w:rPr>
      </w:pPr>
      <w:r>
        <w:rPr>
          <w:color w:val="000000"/>
        </w:rPr>
        <w:t>где</w:t>
      </w:r>
      <w:r>
        <w:rPr>
          <w:rStyle w:val="apple-converted-space"/>
          <w:color w:val="000000"/>
        </w:rPr>
        <w:t> </w:t>
      </w:r>
      <w:r>
        <w:rPr>
          <w:b/>
          <w:bCs/>
          <w:color w:val="000000"/>
        </w:rPr>
        <w:t>l</w:t>
      </w:r>
      <w:r>
        <w:rPr>
          <w:rStyle w:val="apple-converted-space"/>
          <w:color w:val="000000"/>
        </w:rPr>
        <w:t> </w:t>
      </w:r>
      <w:r>
        <w:rPr>
          <w:color w:val="000000"/>
        </w:rPr>
        <w:t>- орбитальное квантовое число, принимающее значения 0, 1, 2,... Таким образом, момент импульса электрона</w:t>
      </w:r>
      <w:r>
        <w:rPr>
          <w:rStyle w:val="apple-converted-space"/>
          <w:color w:val="000000"/>
        </w:rPr>
        <w:t> </w:t>
      </w:r>
      <w:r>
        <w:rPr>
          <w:b/>
          <w:bCs/>
          <w:color w:val="000000"/>
        </w:rPr>
        <w:t>L</w:t>
      </w:r>
      <w:r>
        <w:rPr>
          <w:color w:val="000000"/>
        </w:rPr>
        <w:t>, как и энергия,</w:t>
      </w:r>
      <w:r>
        <w:rPr>
          <w:rStyle w:val="apple-converted-space"/>
          <w:color w:val="000000"/>
        </w:rPr>
        <w:t> </w:t>
      </w:r>
      <w:r>
        <w:rPr>
          <w:i/>
          <w:iCs/>
          <w:color w:val="000000"/>
        </w:rPr>
        <w:t>квантуется</w:t>
      </w:r>
      <w:r>
        <w:rPr>
          <w:color w:val="000000"/>
        </w:rPr>
        <w:t>, т.е. принимает</w:t>
      </w:r>
      <w:r>
        <w:rPr>
          <w:rStyle w:val="apple-converted-space"/>
          <w:color w:val="000000"/>
        </w:rPr>
        <w:t> </w:t>
      </w:r>
      <w:r>
        <w:rPr>
          <w:i/>
          <w:iCs/>
          <w:color w:val="000000"/>
        </w:rPr>
        <w:t>дискретные</w:t>
      </w:r>
      <w:r>
        <w:rPr>
          <w:rStyle w:val="apple-converted-space"/>
          <w:color w:val="000000"/>
        </w:rPr>
        <w:t> </w:t>
      </w:r>
      <w:r>
        <w:rPr>
          <w:color w:val="000000"/>
        </w:rPr>
        <w:t>значения. Из квантовой теории следует еще один важный вывод: проекция момента импульса электрона на какое-либо заданное</w:t>
      </w:r>
      <w:r w:rsidR="00B144FE">
        <w:rPr>
          <w:noProof/>
          <w:color w:val="000000"/>
        </w:rPr>
        <w:drawing>
          <wp:inline distT="0" distB="0" distL="0" distR="0" wp14:anchorId="7982532C" wp14:editId="17BDAA96">
            <wp:extent cx="1455420" cy="2179955"/>
            <wp:effectExtent l="0" t="0" r="0" b="0"/>
            <wp:docPr id="622" name="Рисунок 622" descr="орбитальный момент импуль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орбитальный момент импульса"/>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1455420" cy="2179955"/>
                    </a:xfrm>
                    <a:prstGeom prst="rect">
                      <a:avLst/>
                    </a:prstGeom>
                    <a:noFill/>
                    <a:ln>
                      <a:noFill/>
                    </a:ln>
                  </pic:spPr>
                </pic:pic>
              </a:graphicData>
            </a:graphic>
          </wp:inline>
        </w:drawing>
      </w:r>
      <w:r>
        <w:rPr>
          <w:rStyle w:val="apple-converted-space"/>
          <w:color w:val="000000"/>
        </w:rPr>
        <w:t> </w:t>
      </w:r>
      <w:r>
        <w:rPr>
          <w:color w:val="000000"/>
        </w:rPr>
        <w:t>направление в пространстве</w:t>
      </w:r>
      <w:r>
        <w:rPr>
          <w:rStyle w:val="apple-converted-space"/>
          <w:color w:val="000000"/>
        </w:rPr>
        <w:t> </w:t>
      </w:r>
      <w:r>
        <w:rPr>
          <w:b/>
          <w:bCs/>
          <w:color w:val="000000"/>
        </w:rPr>
        <w:t>z</w:t>
      </w:r>
      <w:r>
        <w:rPr>
          <w:rStyle w:val="apple-converted-space"/>
          <w:color w:val="000000"/>
        </w:rPr>
        <w:t> </w:t>
      </w:r>
      <w:r>
        <w:rPr>
          <w:color w:val="000000"/>
        </w:rPr>
        <w:t>(например, на направление силовых линий магнитного или электрического поля) также квантуется по правилу:</w:t>
      </w:r>
    </w:p>
    <w:p w14:paraId="59C38F2E" w14:textId="77777777" w:rsidR="006474E9" w:rsidRDefault="00B144FE" w:rsidP="006474E9">
      <w:pPr>
        <w:pStyle w:val="f"/>
        <w:spacing w:before="0" w:beforeAutospacing="0" w:after="0" w:afterAutospacing="0"/>
        <w:jc w:val="center"/>
        <w:rPr>
          <w:b/>
          <w:bCs/>
          <w:color w:val="000000"/>
        </w:rPr>
      </w:pPr>
      <w:r>
        <w:rPr>
          <w:b/>
          <w:bCs/>
          <w:noProof/>
          <w:color w:val="000000"/>
        </w:rPr>
        <w:drawing>
          <wp:inline distT="0" distB="0" distL="0" distR="0" wp14:anchorId="6245E9AC" wp14:editId="2F2259A1">
            <wp:extent cx="694690" cy="248920"/>
            <wp:effectExtent l="0" t="0" r="0" b="0"/>
            <wp:docPr id="623" name="Рисунок 623" descr="проекция мо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проекция момента"/>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694690" cy="248920"/>
                    </a:xfrm>
                    <a:prstGeom prst="rect">
                      <a:avLst/>
                    </a:prstGeom>
                    <a:noFill/>
                    <a:ln>
                      <a:noFill/>
                    </a:ln>
                  </pic:spPr>
                </pic:pic>
              </a:graphicData>
            </a:graphic>
          </wp:inline>
        </w:drawing>
      </w:r>
    </w:p>
    <w:p w14:paraId="3E58CE3F" w14:textId="77777777" w:rsidR="006474E9" w:rsidRDefault="006474E9" w:rsidP="006474E9">
      <w:pPr>
        <w:pStyle w:val="h"/>
        <w:spacing w:before="0" w:beforeAutospacing="0" w:after="0" w:afterAutospacing="0"/>
        <w:ind w:firstLine="450"/>
        <w:jc w:val="both"/>
        <w:rPr>
          <w:color w:val="000000"/>
        </w:rPr>
      </w:pPr>
      <w:r>
        <w:rPr>
          <w:color w:val="000000"/>
        </w:rPr>
        <w:t>где</w:t>
      </w:r>
      <w:r>
        <w:rPr>
          <w:rStyle w:val="apple-converted-space"/>
          <w:color w:val="000000"/>
        </w:rPr>
        <w:t> </w:t>
      </w:r>
      <w:r>
        <w:rPr>
          <w:b/>
          <w:bCs/>
          <w:color w:val="000000"/>
        </w:rPr>
        <w:t>m</w:t>
      </w:r>
      <w:r>
        <w:rPr>
          <w:rStyle w:val="apple-converted-space"/>
          <w:color w:val="000000"/>
        </w:rPr>
        <w:t> </w:t>
      </w:r>
      <w:r>
        <w:rPr>
          <w:color w:val="000000"/>
        </w:rPr>
        <w:t>- магнитное квантовое число, принимающее значения -</w:t>
      </w:r>
      <w:r>
        <w:rPr>
          <w:b/>
          <w:bCs/>
          <w:color w:val="000000"/>
        </w:rPr>
        <w:t>l</w:t>
      </w:r>
      <w:r>
        <w:rPr>
          <w:color w:val="000000"/>
        </w:rPr>
        <w:t>, -</w:t>
      </w:r>
      <w:r>
        <w:rPr>
          <w:b/>
          <w:bCs/>
          <w:color w:val="000000"/>
        </w:rPr>
        <w:t>l</w:t>
      </w:r>
      <w:r>
        <w:rPr>
          <w:color w:val="000000"/>
        </w:rPr>
        <w:t>+1, ...,</w:t>
      </w:r>
      <w:r>
        <w:rPr>
          <w:rStyle w:val="apple-converted-space"/>
          <w:color w:val="000000"/>
        </w:rPr>
        <w:t> </w:t>
      </w:r>
      <w:r>
        <w:rPr>
          <w:b/>
          <w:bCs/>
          <w:color w:val="000000"/>
        </w:rPr>
        <w:t>l</w:t>
      </w:r>
      <w:r>
        <w:rPr>
          <w:rStyle w:val="apple-converted-space"/>
          <w:color w:val="000000"/>
        </w:rPr>
        <w:t> </w:t>
      </w:r>
      <w:r>
        <w:rPr>
          <w:color w:val="000000"/>
        </w:rPr>
        <w:t>(всего 2</w:t>
      </w:r>
      <w:r>
        <w:rPr>
          <w:b/>
          <w:bCs/>
          <w:color w:val="000000"/>
        </w:rPr>
        <w:t>l</w:t>
      </w:r>
      <w:r>
        <w:rPr>
          <w:color w:val="000000"/>
        </w:rPr>
        <w:t>+1 значений).</w:t>
      </w:r>
    </w:p>
    <w:p w14:paraId="6FED2E5C" w14:textId="77777777" w:rsidR="006474E9" w:rsidRDefault="006474E9" w:rsidP="006474E9">
      <w:pPr>
        <w:pStyle w:val="h"/>
        <w:spacing w:before="0" w:beforeAutospacing="0" w:after="0" w:afterAutospacing="0"/>
        <w:ind w:firstLine="450"/>
        <w:jc w:val="both"/>
        <w:rPr>
          <w:color w:val="000000"/>
        </w:rPr>
      </w:pPr>
      <w:r>
        <w:rPr>
          <w:color w:val="000000"/>
        </w:rPr>
        <w:lastRenderedPageBreak/>
        <w:t>Электрон, движущийся вокруг ядра, представляет собой элементарный круговой электрический ток. Согласно классической теории электромагнитных явлений, замкнутый ток является источником магнетизма. Из опыта следует, что магнитное действие замкнутого тока (контура с током) определено, если известно произведение силы тока</w:t>
      </w:r>
      <w:r>
        <w:rPr>
          <w:rStyle w:val="apple-converted-space"/>
          <w:color w:val="000000"/>
        </w:rPr>
        <w:t> </w:t>
      </w:r>
      <w:r>
        <w:rPr>
          <w:b/>
          <w:bCs/>
          <w:color w:val="000000"/>
        </w:rPr>
        <w:t>i</w:t>
      </w:r>
      <w:r>
        <w:rPr>
          <w:rStyle w:val="apple-converted-space"/>
          <w:color w:val="000000"/>
        </w:rPr>
        <w:t> </w:t>
      </w:r>
      <w:r>
        <w:rPr>
          <w:color w:val="000000"/>
        </w:rPr>
        <w:t>на площадь контура</w:t>
      </w:r>
      <w:r>
        <w:rPr>
          <w:rStyle w:val="apple-converted-space"/>
          <w:color w:val="000000"/>
        </w:rPr>
        <w:t> </w:t>
      </w:r>
      <w:r>
        <w:rPr>
          <w:b/>
          <w:bCs/>
          <w:color w:val="000000"/>
        </w:rPr>
        <w:t>S</w:t>
      </w:r>
      <w:r>
        <w:rPr>
          <w:color w:val="000000"/>
        </w:rPr>
        <w:t>. Это произведение носит название</w:t>
      </w:r>
      <w:r>
        <w:rPr>
          <w:rStyle w:val="apple-converted-space"/>
          <w:color w:val="000000"/>
        </w:rPr>
        <w:t> </w:t>
      </w:r>
      <w:r>
        <w:rPr>
          <w:b/>
          <w:bCs/>
          <w:color w:val="000000"/>
        </w:rPr>
        <w:t>МАГНИТНОГО МОМЕНТА</w:t>
      </w:r>
      <w:r>
        <w:rPr>
          <w:color w:val="000000"/>
        </w:rPr>
        <w:t>. Обозначим его</w:t>
      </w:r>
      <w:r>
        <w:rPr>
          <w:rStyle w:val="apple-converted-space"/>
          <w:color w:val="000000"/>
        </w:rPr>
        <w:t> </w:t>
      </w:r>
      <w:r>
        <w:rPr>
          <w:b/>
          <w:bCs/>
          <w:color w:val="000000"/>
        </w:rPr>
        <w:t>μ</w:t>
      </w:r>
      <w:r>
        <w:rPr>
          <w:color w:val="000000"/>
        </w:rPr>
        <w:t>.</w:t>
      </w:r>
      <w:r>
        <w:rPr>
          <w:rStyle w:val="apple-converted-space"/>
          <w:color w:val="000000"/>
        </w:rPr>
        <w:t> </w:t>
      </w:r>
      <w:r>
        <w:rPr>
          <w:b/>
          <w:bCs/>
          <w:color w:val="000000"/>
        </w:rPr>
        <w:t>μ = iS</w:t>
      </w:r>
      <w:r>
        <w:rPr>
          <w:color w:val="000000"/>
        </w:rPr>
        <w:t>. Найдем связь магнитного момента с моментом импульса</w:t>
      </w:r>
      <w:r>
        <w:rPr>
          <w:rStyle w:val="apple-converted-space"/>
          <w:color w:val="000000"/>
        </w:rPr>
        <w:t> </w:t>
      </w:r>
      <w:r>
        <w:rPr>
          <w:b/>
          <w:bCs/>
          <w:color w:val="000000"/>
        </w:rPr>
        <w:t>L</w:t>
      </w:r>
      <w:r>
        <w:rPr>
          <w:color w:val="000000"/>
        </w:rPr>
        <w:t>. В качестве примера рассмотрим движение частицы с массой</w:t>
      </w:r>
      <w:r>
        <w:rPr>
          <w:rStyle w:val="apple-converted-space"/>
          <w:color w:val="000000"/>
        </w:rPr>
        <w:t> </w:t>
      </w:r>
      <w:r>
        <w:rPr>
          <w:b/>
          <w:bCs/>
          <w:color w:val="000000"/>
        </w:rPr>
        <w:t>m</w:t>
      </w:r>
      <w:r>
        <w:rPr>
          <w:rStyle w:val="apple-converted-space"/>
          <w:color w:val="000000"/>
        </w:rPr>
        <w:t> </w:t>
      </w:r>
      <w:r>
        <w:rPr>
          <w:color w:val="000000"/>
        </w:rPr>
        <w:t>и зарядом</w:t>
      </w:r>
      <w:r>
        <w:rPr>
          <w:rStyle w:val="apple-converted-space"/>
          <w:color w:val="000000"/>
        </w:rPr>
        <w:t> </w:t>
      </w:r>
      <w:r>
        <w:rPr>
          <w:b/>
          <w:bCs/>
          <w:color w:val="000000"/>
        </w:rPr>
        <w:t>q</w:t>
      </w:r>
      <w:r>
        <w:rPr>
          <w:rStyle w:val="apple-converted-space"/>
          <w:color w:val="000000"/>
        </w:rPr>
        <w:t> </w:t>
      </w:r>
      <w:r>
        <w:rPr>
          <w:color w:val="000000"/>
        </w:rPr>
        <w:t>по окружности радиуса</w:t>
      </w:r>
      <w:r>
        <w:rPr>
          <w:rStyle w:val="apple-converted-space"/>
          <w:color w:val="000000"/>
        </w:rPr>
        <w:t> </w:t>
      </w:r>
      <w:r>
        <w:rPr>
          <w:b/>
          <w:bCs/>
          <w:color w:val="000000"/>
        </w:rPr>
        <w:t>r</w:t>
      </w:r>
      <w:r>
        <w:rPr>
          <w:rStyle w:val="apple-converted-space"/>
          <w:color w:val="000000"/>
        </w:rPr>
        <w:t> </w:t>
      </w:r>
      <w:r>
        <w:rPr>
          <w:color w:val="000000"/>
        </w:rPr>
        <w:t>с частотой</w:t>
      </w:r>
      <w:r>
        <w:rPr>
          <w:rStyle w:val="apple-converted-space"/>
          <w:color w:val="000000"/>
        </w:rPr>
        <w:t> </w:t>
      </w:r>
      <w:r>
        <w:rPr>
          <w:b/>
          <w:bCs/>
          <w:color w:val="000000"/>
        </w:rPr>
        <w:t>ν</w:t>
      </w:r>
      <w:r>
        <w:rPr>
          <w:color w:val="000000"/>
        </w:rPr>
        <w:t>.</w:t>
      </w:r>
    </w:p>
    <w:p w14:paraId="791879B4" w14:textId="77777777" w:rsidR="006474E9" w:rsidRDefault="00B144FE" w:rsidP="006474E9">
      <w:pPr>
        <w:pStyle w:val="f"/>
        <w:spacing w:before="0" w:beforeAutospacing="0" w:after="0" w:afterAutospacing="0"/>
        <w:jc w:val="center"/>
        <w:rPr>
          <w:b/>
          <w:bCs/>
          <w:color w:val="000000"/>
        </w:rPr>
      </w:pPr>
      <w:r>
        <w:rPr>
          <w:b/>
          <w:bCs/>
          <w:noProof/>
          <w:color w:val="000000"/>
        </w:rPr>
        <w:drawing>
          <wp:inline distT="0" distB="0" distL="0" distR="0" wp14:anchorId="53D54FC7" wp14:editId="39625A6A">
            <wp:extent cx="4162425" cy="467995"/>
            <wp:effectExtent l="0" t="0" r="0" b="0"/>
            <wp:docPr id="624" name="Рисунок 624" descr="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mu"/>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4162425" cy="467995"/>
                    </a:xfrm>
                    <a:prstGeom prst="rect">
                      <a:avLst/>
                    </a:prstGeom>
                    <a:noFill/>
                    <a:ln>
                      <a:noFill/>
                    </a:ln>
                  </pic:spPr>
                </pic:pic>
              </a:graphicData>
            </a:graphic>
          </wp:inline>
        </w:drawing>
      </w:r>
    </w:p>
    <w:p w14:paraId="3B01D904" w14:textId="77777777" w:rsidR="006474E9" w:rsidRDefault="006474E9" w:rsidP="006474E9">
      <w:pPr>
        <w:pStyle w:val="h"/>
        <w:spacing w:before="0" w:beforeAutospacing="0" w:after="0" w:afterAutospacing="0"/>
        <w:ind w:firstLine="450"/>
        <w:jc w:val="both"/>
        <w:rPr>
          <w:color w:val="000000"/>
        </w:rPr>
      </w:pPr>
      <w:r>
        <w:rPr>
          <w:color w:val="000000"/>
        </w:rPr>
        <w:t>Для микрочастиц квантовая теория приводит к такой же связи орбитального механического и магнитного моментов электрона. Теперь</w:t>
      </w:r>
      <w:r>
        <w:rPr>
          <w:rStyle w:val="apple-converted-space"/>
          <w:color w:val="000000"/>
        </w:rPr>
        <w:t> </w:t>
      </w:r>
      <w:r>
        <w:rPr>
          <w:b/>
          <w:bCs/>
          <w:color w:val="000000"/>
        </w:rPr>
        <w:t>q</w:t>
      </w:r>
      <w:r>
        <w:rPr>
          <w:rStyle w:val="apple-converted-space"/>
          <w:color w:val="000000"/>
        </w:rPr>
        <w:t> </w:t>
      </w:r>
      <w:r>
        <w:rPr>
          <w:color w:val="000000"/>
        </w:rPr>
        <w:t>=</w:t>
      </w:r>
      <w:r>
        <w:rPr>
          <w:rStyle w:val="apple-converted-space"/>
          <w:color w:val="000000"/>
        </w:rPr>
        <w:t> </w:t>
      </w:r>
      <w:r>
        <w:rPr>
          <w:b/>
          <w:bCs/>
          <w:color w:val="000000"/>
        </w:rPr>
        <w:t>e</w:t>
      </w:r>
      <w:r>
        <w:rPr>
          <w:rStyle w:val="apple-converted-space"/>
          <w:color w:val="000000"/>
        </w:rPr>
        <w:t> </w:t>
      </w:r>
      <w:r>
        <w:rPr>
          <w:color w:val="000000"/>
        </w:rPr>
        <w:t>(</w:t>
      </w:r>
      <w:r>
        <w:rPr>
          <w:b/>
          <w:bCs/>
          <w:color w:val="000000"/>
        </w:rPr>
        <w:t>e</w:t>
      </w:r>
      <w:r>
        <w:rPr>
          <w:color w:val="000000"/>
        </w:rPr>
        <w:t>&lt;0!) - заряд электрона,</w:t>
      </w:r>
      <w:r>
        <w:rPr>
          <w:b/>
          <w:bCs/>
          <w:color w:val="000000"/>
        </w:rPr>
        <w:t>m</w:t>
      </w:r>
      <w:r>
        <w:rPr>
          <w:rStyle w:val="apple-converted-space"/>
          <w:color w:val="000000"/>
        </w:rPr>
        <w:t> </w:t>
      </w:r>
      <w:r>
        <w:rPr>
          <w:color w:val="000000"/>
        </w:rPr>
        <w:t>- его масса).</w:t>
      </w:r>
    </w:p>
    <w:p w14:paraId="50EF3436" w14:textId="77777777" w:rsidR="006474E9" w:rsidRDefault="00B144FE" w:rsidP="006474E9">
      <w:pPr>
        <w:pStyle w:val="f"/>
        <w:spacing w:before="0" w:beforeAutospacing="0" w:after="0" w:afterAutospacing="0"/>
        <w:jc w:val="center"/>
        <w:rPr>
          <w:b/>
          <w:bCs/>
          <w:color w:val="000000"/>
        </w:rPr>
      </w:pPr>
      <w:r>
        <w:rPr>
          <w:b/>
          <w:bCs/>
          <w:noProof/>
          <w:color w:val="000000"/>
        </w:rPr>
        <w:drawing>
          <wp:inline distT="0" distB="0" distL="0" distR="0" wp14:anchorId="0D33552D" wp14:editId="05574976">
            <wp:extent cx="768350" cy="467995"/>
            <wp:effectExtent l="0" t="0" r="0" b="0"/>
            <wp:docPr id="625" name="Рисунок 625" descr="mu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mu_L"/>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0" y="0"/>
                      <a:ext cx="768350" cy="467995"/>
                    </a:xfrm>
                    <a:prstGeom prst="rect">
                      <a:avLst/>
                    </a:prstGeom>
                    <a:noFill/>
                    <a:ln>
                      <a:noFill/>
                    </a:ln>
                  </pic:spPr>
                </pic:pic>
              </a:graphicData>
            </a:graphic>
          </wp:inline>
        </w:drawing>
      </w:r>
    </w:p>
    <w:p w14:paraId="03B2D995" w14:textId="77777777" w:rsidR="006474E9" w:rsidRDefault="006474E9" w:rsidP="006474E9">
      <w:pPr>
        <w:pStyle w:val="h"/>
        <w:spacing w:before="0" w:beforeAutospacing="0" w:after="0" w:afterAutospacing="0"/>
        <w:ind w:firstLine="450"/>
        <w:jc w:val="both"/>
        <w:rPr>
          <w:color w:val="000000"/>
        </w:rPr>
      </w:pPr>
      <w:r>
        <w:rPr>
          <w:color w:val="000000"/>
        </w:rPr>
        <w:t>Опытные данные (тонкое расщепление спектральных линий, результаты опыта Штерна и Герлаха - об этом позднее скажем) говорили о том, что электрон в состоянии 1s (орбитальное квантовое число</w:t>
      </w:r>
      <w:r>
        <w:rPr>
          <w:rStyle w:val="apple-converted-space"/>
          <w:color w:val="000000"/>
        </w:rPr>
        <w:t> </w:t>
      </w:r>
      <w:r>
        <w:rPr>
          <w:b/>
          <w:bCs/>
          <w:color w:val="000000"/>
        </w:rPr>
        <w:t>l</w:t>
      </w:r>
      <w:r>
        <w:rPr>
          <w:rStyle w:val="apple-converted-space"/>
          <w:color w:val="000000"/>
        </w:rPr>
        <w:t> </w:t>
      </w:r>
      <w:r>
        <w:rPr>
          <w:color w:val="000000"/>
        </w:rPr>
        <w:t>= 0, и, следовательно,</w:t>
      </w:r>
      <w:r>
        <w:rPr>
          <w:rStyle w:val="apple-converted-space"/>
          <w:color w:val="000000"/>
        </w:rPr>
        <w:t> </w:t>
      </w:r>
      <w:r>
        <w:rPr>
          <w:b/>
          <w:bCs/>
          <w:color w:val="000000"/>
        </w:rPr>
        <w:t>L</w:t>
      </w:r>
      <w:r>
        <w:rPr>
          <w:rStyle w:val="apple-converted-space"/>
          <w:color w:val="000000"/>
        </w:rPr>
        <w:t> </w:t>
      </w:r>
      <w:r>
        <w:rPr>
          <w:color w:val="000000"/>
        </w:rPr>
        <w:t>= 0) имеет ненулевой момент импульса</w:t>
      </w:r>
      <w:r>
        <w:rPr>
          <w:rStyle w:val="apple-converted-space"/>
          <w:color w:val="000000"/>
        </w:rPr>
        <w:t> </w:t>
      </w:r>
      <w:r>
        <w:rPr>
          <w:b/>
          <w:bCs/>
          <w:color w:val="000000"/>
        </w:rPr>
        <w:t>S</w:t>
      </w:r>
      <w:r>
        <w:rPr>
          <w:color w:val="000000"/>
        </w:rPr>
        <w:t>, не связанный с перемещением частицы как целого. Этот момент импульса назвали</w:t>
      </w:r>
      <w:r>
        <w:rPr>
          <w:rStyle w:val="apple-converted-space"/>
          <w:color w:val="000000"/>
        </w:rPr>
        <w:t> </w:t>
      </w:r>
      <w:r>
        <w:rPr>
          <w:b/>
          <w:bCs/>
          <w:color w:val="000000"/>
        </w:rPr>
        <w:t>спиновым</w:t>
      </w:r>
      <w:r>
        <w:rPr>
          <w:rStyle w:val="apple-converted-space"/>
          <w:color w:val="000000"/>
        </w:rPr>
        <w:t> </w:t>
      </w:r>
      <w:r>
        <w:rPr>
          <w:color w:val="000000"/>
        </w:rPr>
        <w:t>(спин, английское spin, вращение). При введении понятия "Спин" предполагалось, что электрон можно рассматривать как "вращающийся волчок", а его Спин - как характеристику такого вращения. Для модуля спинового момента и его проекции справедливы выражения</w:t>
      </w:r>
    </w:p>
    <w:p w14:paraId="7F51D40F" w14:textId="77777777" w:rsidR="006474E9" w:rsidRDefault="00B144FE" w:rsidP="006474E9">
      <w:pPr>
        <w:pStyle w:val="f"/>
        <w:spacing w:before="0" w:beforeAutospacing="0" w:after="0" w:afterAutospacing="0"/>
        <w:jc w:val="center"/>
        <w:rPr>
          <w:b/>
          <w:bCs/>
          <w:color w:val="000000"/>
        </w:rPr>
      </w:pPr>
      <w:r>
        <w:rPr>
          <w:b/>
          <w:bCs/>
          <w:noProof/>
          <w:color w:val="000000"/>
        </w:rPr>
        <w:drawing>
          <wp:inline distT="0" distB="0" distL="0" distR="0" wp14:anchorId="00A9EA7E" wp14:editId="1195A736">
            <wp:extent cx="2172335" cy="351155"/>
            <wp:effectExtent l="0" t="0" r="0" b="0"/>
            <wp:docPr id="626" name="Рисунок 626" descr="сп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спин"/>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2172335" cy="351155"/>
                    </a:xfrm>
                    <a:prstGeom prst="rect">
                      <a:avLst/>
                    </a:prstGeom>
                    <a:noFill/>
                    <a:ln>
                      <a:noFill/>
                    </a:ln>
                  </pic:spPr>
                </pic:pic>
              </a:graphicData>
            </a:graphic>
          </wp:inline>
        </w:drawing>
      </w:r>
    </w:p>
    <w:p w14:paraId="014146BA" w14:textId="77777777" w:rsidR="006474E9" w:rsidRDefault="006474E9" w:rsidP="006474E9">
      <w:pPr>
        <w:pStyle w:val="h"/>
        <w:spacing w:before="0" w:beforeAutospacing="0" w:after="0" w:afterAutospacing="0"/>
        <w:ind w:firstLine="450"/>
        <w:jc w:val="both"/>
        <w:rPr>
          <w:color w:val="000000"/>
        </w:rPr>
      </w:pPr>
      <w:r>
        <w:rPr>
          <w:color w:val="000000"/>
        </w:rPr>
        <w:t>Спиновое квантовое число для электрона</w:t>
      </w:r>
      <w:r>
        <w:rPr>
          <w:rStyle w:val="apple-converted-space"/>
          <w:color w:val="000000"/>
        </w:rPr>
        <w:t> </w:t>
      </w:r>
      <w:r>
        <w:rPr>
          <w:b/>
          <w:bCs/>
          <w:color w:val="000000"/>
        </w:rPr>
        <w:t>s</w:t>
      </w:r>
      <w:r>
        <w:rPr>
          <w:rStyle w:val="apple-converted-space"/>
          <w:color w:val="000000"/>
        </w:rPr>
        <w:t> </w:t>
      </w:r>
      <w:r>
        <w:rPr>
          <w:color w:val="000000"/>
        </w:rPr>
        <w:t>= 1/2 (то же значение для протона, нейтрона и еще ряда частиц). Квантовое число проекции</w:t>
      </w:r>
      <w:r>
        <w:rPr>
          <w:rStyle w:val="apple-converted-space"/>
          <w:color w:val="000000"/>
        </w:rPr>
        <w:t> </w:t>
      </w:r>
      <w:r w:rsidR="00B144FE">
        <w:rPr>
          <w:noProof/>
          <w:color w:val="000000"/>
        </w:rPr>
        <w:drawing>
          <wp:inline distT="0" distB="0" distL="0" distR="0" wp14:anchorId="353C8861" wp14:editId="6E48B456">
            <wp:extent cx="848360" cy="248920"/>
            <wp:effectExtent l="0" t="0" r="0" b="0"/>
            <wp:docPr id="627" name="Рисунок 627" descr="момент импуль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момент импульса"/>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0" y="0"/>
                      <a:ext cx="848360" cy="248920"/>
                    </a:xfrm>
                    <a:prstGeom prst="rect">
                      <a:avLst/>
                    </a:prstGeom>
                    <a:noFill/>
                    <a:ln>
                      <a:noFill/>
                    </a:ln>
                  </pic:spPr>
                </pic:pic>
              </a:graphicData>
            </a:graphic>
          </wp:inline>
        </w:drawing>
      </w:r>
      <w:r>
        <w:rPr>
          <w:color w:val="000000"/>
        </w:rPr>
        <w:t>. Т.е. проекций только две.</w:t>
      </w:r>
    </w:p>
    <w:p w14:paraId="40430A0A" w14:textId="77777777" w:rsidR="006474E9" w:rsidRDefault="006474E9" w:rsidP="006474E9">
      <w:pPr>
        <w:pStyle w:val="h"/>
        <w:spacing w:before="0" w:beforeAutospacing="0" w:after="0" w:afterAutospacing="0"/>
        <w:ind w:firstLine="450"/>
        <w:jc w:val="both"/>
        <w:rPr>
          <w:color w:val="000000"/>
        </w:rPr>
      </w:pPr>
      <w:r>
        <w:rPr>
          <w:color w:val="000000"/>
        </w:rPr>
        <w:t>Спиновому моменту импульса пропорционален</w:t>
      </w:r>
      <w:r>
        <w:rPr>
          <w:rStyle w:val="apple-converted-space"/>
          <w:color w:val="000000"/>
        </w:rPr>
        <w:t> </w:t>
      </w:r>
      <w:r>
        <w:rPr>
          <w:b/>
          <w:bCs/>
          <w:color w:val="000000"/>
        </w:rPr>
        <w:t>спиновый магнитный</w:t>
      </w:r>
      <w:r>
        <w:rPr>
          <w:rStyle w:val="apple-converted-space"/>
          <w:color w:val="000000"/>
        </w:rPr>
        <w:t> </w:t>
      </w:r>
      <w:r>
        <w:rPr>
          <w:color w:val="000000"/>
        </w:rPr>
        <w:t>момент</w:t>
      </w:r>
      <w:r>
        <w:rPr>
          <w:rStyle w:val="apple-converted-space"/>
          <w:color w:val="000000"/>
        </w:rPr>
        <w:t> </w:t>
      </w:r>
      <w:r>
        <w:rPr>
          <w:b/>
          <w:bCs/>
          <w:color w:val="000000"/>
        </w:rPr>
        <w:t>μ</w:t>
      </w:r>
      <w:r>
        <w:rPr>
          <w:b/>
          <w:bCs/>
          <w:color w:val="000000"/>
          <w:vertAlign w:val="subscript"/>
        </w:rPr>
        <w:t>s</w:t>
      </w:r>
    </w:p>
    <w:p w14:paraId="66E4EB83" w14:textId="77777777" w:rsidR="006474E9" w:rsidRDefault="00B144FE" w:rsidP="006474E9">
      <w:pPr>
        <w:pStyle w:val="f"/>
        <w:spacing w:before="0" w:beforeAutospacing="0" w:after="0" w:afterAutospacing="0"/>
        <w:jc w:val="center"/>
        <w:rPr>
          <w:b/>
          <w:bCs/>
          <w:color w:val="000000"/>
        </w:rPr>
      </w:pPr>
      <w:r>
        <w:rPr>
          <w:b/>
          <w:bCs/>
          <w:noProof/>
          <w:color w:val="000000"/>
        </w:rPr>
        <w:drawing>
          <wp:inline distT="0" distB="0" distL="0" distR="0" wp14:anchorId="763B272F" wp14:editId="565B39DF">
            <wp:extent cx="1111885" cy="467995"/>
            <wp:effectExtent l="0" t="0" r="0" b="0"/>
            <wp:docPr id="628" name="Рисунок 628" descr="mu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mu_s"/>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0" y="0"/>
                      <a:ext cx="1111885" cy="467995"/>
                    </a:xfrm>
                    <a:prstGeom prst="rect">
                      <a:avLst/>
                    </a:prstGeom>
                    <a:noFill/>
                    <a:ln>
                      <a:noFill/>
                    </a:ln>
                  </pic:spPr>
                </pic:pic>
              </a:graphicData>
            </a:graphic>
          </wp:inline>
        </w:drawing>
      </w:r>
    </w:p>
    <w:p w14:paraId="772BE9A3" w14:textId="77777777" w:rsidR="006474E9" w:rsidRDefault="006474E9" w:rsidP="006474E9">
      <w:pPr>
        <w:pStyle w:val="h"/>
        <w:spacing w:before="0" w:beforeAutospacing="0" w:after="0" w:afterAutospacing="0"/>
        <w:ind w:firstLine="450"/>
        <w:jc w:val="both"/>
        <w:rPr>
          <w:color w:val="000000"/>
        </w:rPr>
      </w:pPr>
      <w:r>
        <w:rPr>
          <w:color w:val="000000"/>
        </w:rPr>
        <w:t>Обратите внимание, что в знаменателе нет</w:t>
      </w:r>
      <w:r>
        <w:rPr>
          <w:rStyle w:val="apple-converted-space"/>
          <w:color w:val="000000"/>
        </w:rPr>
        <w:t> </w:t>
      </w:r>
      <w:r>
        <w:rPr>
          <w:b/>
          <w:bCs/>
          <w:color w:val="000000"/>
        </w:rPr>
        <w:t>2</w:t>
      </w:r>
      <w:r>
        <w:rPr>
          <w:rStyle w:val="apple-converted-space"/>
          <w:color w:val="000000"/>
        </w:rPr>
        <w:t> </w:t>
      </w:r>
      <w:r>
        <w:rPr>
          <w:color w:val="000000"/>
        </w:rPr>
        <w:t>(сравните с выражением для орбитального момента).</w:t>
      </w:r>
    </w:p>
    <w:p w14:paraId="6AAF0561" w14:textId="77777777" w:rsidR="006474E9" w:rsidRDefault="006474E9" w:rsidP="006474E9">
      <w:pPr>
        <w:pStyle w:val="h"/>
        <w:spacing w:before="0" w:beforeAutospacing="0" w:after="0" w:afterAutospacing="0"/>
        <w:ind w:firstLine="450"/>
        <w:jc w:val="both"/>
        <w:rPr>
          <w:color w:val="000000"/>
        </w:rPr>
      </w:pPr>
      <w:r>
        <w:rPr>
          <w:b/>
          <w:bCs/>
          <w:color w:val="000000"/>
        </w:rPr>
        <w:t>Правило сложения моментов</w:t>
      </w:r>
    </w:p>
    <w:p w14:paraId="576E3B1F" w14:textId="77777777" w:rsidR="006474E9" w:rsidRDefault="006474E9" w:rsidP="006474E9">
      <w:pPr>
        <w:pStyle w:val="h"/>
        <w:spacing w:before="0" w:beforeAutospacing="0" w:after="0" w:afterAutospacing="0"/>
        <w:ind w:firstLine="450"/>
        <w:jc w:val="both"/>
        <w:rPr>
          <w:color w:val="000000"/>
        </w:rPr>
      </w:pPr>
      <w:r>
        <w:rPr>
          <w:color w:val="000000"/>
        </w:rPr>
        <w:t>Если частица участвует в нескольких движениях, надо уметь складывать моменты импульсов. Пусть</w:t>
      </w:r>
    </w:p>
    <w:p w14:paraId="3ADEE8C8" w14:textId="77777777" w:rsidR="006474E9" w:rsidRDefault="00B144FE" w:rsidP="006474E9">
      <w:pPr>
        <w:pStyle w:val="f"/>
        <w:spacing w:before="0" w:beforeAutospacing="0" w:after="0" w:afterAutospacing="0"/>
        <w:jc w:val="center"/>
        <w:rPr>
          <w:b/>
          <w:bCs/>
          <w:color w:val="000000"/>
        </w:rPr>
      </w:pPr>
      <w:r>
        <w:rPr>
          <w:b/>
          <w:bCs/>
          <w:noProof/>
          <w:color w:val="000000"/>
        </w:rPr>
        <w:drawing>
          <wp:inline distT="0" distB="0" distL="0" distR="0" wp14:anchorId="04C80D56" wp14:editId="09B4503F">
            <wp:extent cx="4820920" cy="351155"/>
            <wp:effectExtent l="0" t="0" r="0" b="0"/>
            <wp:docPr id="629" name="Рисунок 629" descr="m1+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m1+m2"/>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4820920" cy="351155"/>
                    </a:xfrm>
                    <a:prstGeom prst="rect">
                      <a:avLst/>
                    </a:prstGeom>
                    <a:noFill/>
                    <a:ln>
                      <a:noFill/>
                    </a:ln>
                  </pic:spPr>
                </pic:pic>
              </a:graphicData>
            </a:graphic>
          </wp:inline>
        </w:drawing>
      </w:r>
    </w:p>
    <w:p w14:paraId="1495164D" w14:textId="77777777" w:rsidR="006474E9" w:rsidRDefault="006474E9" w:rsidP="006474E9">
      <w:pPr>
        <w:pStyle w:val="h"/>
        <w:spacing w:before="0" w:beforeAutospacing="0" w:after="0" w:afterAutospacing="0"/>
        <w:ind w:firstLine="450"/>
        <w:jc w:val="both"/>
        <w:rPr>
          <w:color w:val="000000"/>
        </w:rPr>
      </w:pPr>
      <w:r>
        <w:rPr>
          <w:color w:val="000000"/>
        </w:rPr>
        <w:t>Тогда квантовое число суммарного момента может принимать значения (их несколько!) от суммы квантовых чисел слагаемых до модуля разности</w:t>
      </w:r>
    </w:p>
    <w:p w14:paraId="3685530D" w14:textId="77777777" w:rsidR="006474E9" w:rsidRDefault="00B144FE" w:rsidP="006474E9">
      <w:pPr>
        <w:pStyle w:val="f"/>
        <w:spacing w:before="0" w:beforeAutospacing="0" w:after="0" w:afterAutospacing="0"/>
        <w:jc w:val="center"/>
        <w:rPr>
          <w:b/>
          <w:bCs/>
          <w:color w:val="000000"/>
        </w:rPr>
      </w:pPr>
      <w:r>
        <w:rPr>
          <w:b/>
          <w:bCs/>
          <w:noProof/>
          <w:color w:val="000000"/>
        </w:rPr>
        <w:drawing>
          <wp:inline distT="0" distB="0" distL="0" distR="0" wp14:anchorId="6577369C" wp14:editId="2976E194">
            <wp:extent cx="3145790" cy="285115"/>
            <wp:effectExtent l="0" t="0" r="0" b="0"/>
            <wp:docPr id="630" name="Рисунок 630" descr="m1+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m1+m2"/>
                    <pic:cNvPicPr>
                      <a:picLocks noChangeAspect="1" noChangeArrowheads="1"/>
                    </pic:cNvPicPr>
                  </pic:nvPicPr>
                  <pic:blipFill>
                    <a:blip r:embed="rId786">
                      <a:extLst>
                        <a:ext uri="{28A0092B-C50C-407E-A947-70E740481C1C}">
                          <a14:useLocalDpi xmlns:a14="http://schemas.microsoft.com/office/drawing/2010/main" val="0"/>
                        </a:ext>
                      </a:extLst>
                    </a:blip>
                    <a:srcRect/>
                    <a:stretch>
                      <a:fillRect/>
                    </a:stretch>
                  </pic:blipFill>
                  <pic:spPr bwMode="auto">
                    <a:xfrm>
                      <a:off x="0" y="0"/>
                      <a:ext cx="3145790" cy="285115"/>
                    </a:xfrm>
                    <a:prstGeom prst="rect">
                      <a:avLst/>
                    </a:prstGeom>
                    <a:noFill/>
                    <a:ln>
                      <a:noFill/>
                    </a:ln>
                  </pic:spPr>
                </pic:pic>
              </a:graphicData>
            </a:graphic>
          </wp:inline>
        </w:drawing>
      </w:r>
    </w:p>
    <w:p w14:paraId="33CFF3B6" w14:textId="77777777" w:rsidR="006474E9" w:rsidRDefault="006474E9" w:rsidP="006474E9">
      <w:pPr>
        <w:pStyle w:val="h"/>
        <w:spacing w:before="0" w:beforeAutospacing="0" w:after="0" w:afterAutospacing="0"/>
        <w:ind w:firstLine="450"/>
        <w:jc w:val="both"/>
        <w:rPr>
          <w:color w:val="000000"/>
        </w:rPr>
      </w:pPr>
      <w:r>
        <w:rPr>
          <w:color w:val="000000"/>
        </w:rPr>
        <w:t>Это и есть правило сложения моментов. Для электрона в атоме полный момент импульса</w:t>
      </w:r>
      <w:r>
        <w:rPr>
          <w:rStyle w:val="apple-converted-space"/>
          <w:color w:val="000000"/>
        </w:rPr>
        <w:t> </w:t>
      </w:r>
      <w:r>
        <w:rPr>
          <w:b/>
          <w:bCs/>
          <w:color w:val="000000"/>
        </w:rPr>
        <w:t>J</w:t>
      </w:r>
      <w:r>
        <w:rPr>
          <w:rStyle w:val="apple-converted-space"/>
          <w:color w:val="000000"/>
        </w:rPr>
        <w:t> </w:t>
      </w:r>
      <w:r>
        <w:rPr>
          <w:color w:val="000000"/>
        </w:rPr>
        <w:t>складывается из орбитального и спинового моментов, и по этому правилу квантовое число полного момента имеет два значения:</w:t>
      </w:r>
    </w:p>
    <w:p w14:paraId="4BC56CBA" w14:textId="77777777" w:rsidR="006474E9" w:rsidRDefault="00B144FE" w:rsidP="006474E9">
      <w:pPr>
        <w:pStyle w:val="f"/>
        <w:spacing w:before="0" w:beforeAutospacing="0" w:after="0" w:afterAutospacing="0"/>
        <w:jc w:val="center"/>
        <w:rPr>
          <w:b/>
          <w:bCs/>
          <w:color w:val="000000"/>
        </w:rPr>
      </w:pPr>
      <w:r>
        <w:rPr>
          <w:b/>
          <w:bCs/>
          <w:noProof/>
          <w:color w:val="000000"/>
        </w:rPr>
        <w:drawing>
          <wp:inline distT="0" distB="0" distL="0" distR="0" wp14:anchorId="50B8BB9D" wp14:editId="5A024F80">
            <wp:extent cx="2552700" cy="467995"/>
            <wp:effectExtent l="0" t="0" r="0" b="0"/>
            <wp:docPr id="631" name="Рисунок 631" descr="J=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J=L+S"/>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2552700" cy="467995"/>
                    </a:xfrm>
                    <a:prstGeom prst="rect">
                      <a:avLst/>
                    </a:prstGeom>
                    <a:noFill/>
                    <a:ln>
                      <a:noFill/>
                    </a:ln>
                  </pic:spPr>
                </pic:pic>
              </a:graphicData>
            </a:graphic>
          </wp:inline>
        </w:drawing>
      </w:r>
    </w:p>
    <w:p w14:paraId="6FE8ECB7" w14:textId="77777777" w:rsidR="006474E9" w:rsidRDefault="006474E9">
      <w:pPr>
        <w:rPr>
          <w:color w:val="000000"/>
        </w:rPr>
      </w:pPr>
    </w:p>
    <w:p w14:paraId="55CE1DD1" w14:textId="77777777" w:rsidR="00D51C90" w:rsidRDefault="00D51C90">
      <w:pPr>
        <w:rPr>
          <w:color w:val="000000"/>
        </w:rPr>
      </w:pPr>
      <w:r>
        <w:rPr>
          <w:color w:val="000000"/>
        </w:rPr>
        <w:t>56. Эффект Зеемана</w:t>
      </w:r>
    </w:p>
    <w:p w14:paraId="5F5AC626" w14:textId="77777777" w:rsidR="006474E9" w:rsidRPr="006474E9" w:rsidRDefault="006474E9"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color w:val="000000"/>
          <w:sz w:val="24"/>
          <w:szCs w:val="24"/>
          <w:lang w:eastAsia="ru-RU"/>
        </w:rPr>
        <w:lastRenderedPageBreak/>
        <w:t>Питер Зееман - лауреат нобелевской премии по физике(1902г.). Присуждена она в знак признания выдающихся заслуг, которые оказали исследования в сфере влияния магнетизма на явления излучения.</w:t>
      </w:r>
    </w:p>
    <w:p w14:paraId="387076DF" w14:textId="77777777" w:rsidR="006474E9" w:rsidRPr="006474E9" w:rsidRDefault="00B144FE" w:rsidP="006474E9">
      <w:pPr>
        <w:spacing w:after="0" w:line="240" w:lineRule="auto"/>
        <w:jc w:val="center"/>
        <w:rPr>
          <w:rFonts w:ascii="Times New Roman" w:eastAsia="Times New Roman" w:hAnsi="Times New Roman"/>
          <w:b/>
          <w:bCs/>
          <w:color w:val="000000"/>
          <w:sz w:val="24"/>
          <w:szCs w:val="24"/>
          <w:lang w:eastAsia="ru-RU"/>
        </w:rPr>
      </w:pPr>
      <w:r w:rsidRPr="006474E9">
        <w:rPr>
          <w:rFonts w:ascii="Times New Roman" w:eastAsia="Times New Roman" w:hAnsi="Times New Roman"/>
          <w:b/>
          <w:bCs/>
          <w:noProof/>
          <w:color w:val="000000"/>
          <w:sz w:val="24"/>
          <w:szCs w:val="24"/>
          <w:lang w:eastAsia="ru-RU"/>
        </w:rPr>
        <w:drawing>
          <wp:inline distT="0" distB="0" distL="0" distR="0" wp14:anchorId="25B0B6B2" wp14:editId="075D924D">
            <wp:extent cx="2055495" cy="205105"/>
            <wp:effectExtent l="0" t="0" r="0" b="0"/>
            <wp:docPr id="632" name="Рисунок 632" descr="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ruler"/>
                    <pic:cNvPicPr>
                      <a:picLocks noChangeAspect="1" noChangeArrowheads="1"/>
                    </pic:cNvPicPr>
                  </pic:nvPicPr>
                  <pic:blipFill>
                    <a:blip r:embed="rId788">
                      <a:extLst>
                        <a:ext uri="{28A0092B-C50C-407E-A947-70E740481C1C}">
                          <a14:useLocalDpi xmlns:a14="http://schemas.microsoft.com/office/drawing/2010/main" val="0"/>
                        </a:ext>
                      </a:extLst>
                    </a:blip>
                    <a:srcRect/>
                    <a:stretch>
                      <a:fillRect/>
                    </a:stretch>
                  </pic:blipFill>
                  <pic:spPr bwMode="auto">
                    <a:xfrm>
                      <a:off x="0" y="0"/>
                      <a:ext cx="2055495" cy="205105"/>
                    </a:xfrm>
                    <a:prstGeom prst="rect">
                      <a:avLst/>
                    </a:prstGeom>
                    <a:noFill/>
                    <a:ln>
                      <a:noFill/>
                    </a:ln>
                  </pic:spPr>
                </pic:pic>
              </a:graphicData>
            </a:graphic>
          </wp:inline>
        </w:drawing>
      </w:r>
    </w:p>
    <w:p w14:paraId="4D8D2566" w14:textId="77777777" w:rsidR="006474E9" w:rsidRPr="006474E9" w:rsidRDefault="006474E9"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b/>
          <w:bCs/>
          <w:color w:val="000000"/>
          <w:sz w:val="24"/>
          <w:szCs w:val="24"/>
          <w:lang w:eastAsia="ru-RU"/>
        </w:rPr>
        <w:t>Начнем с объяснения простого</w:t>
      </w:r>
      <w:r w:rsidRPr="006474E9">
        <w:rPr>
          <w:rFonts w:ascii="Times New Roman" w:eastAsia="Times New Roman" w:hAnsi="Times New Roman"/>
          <w:color w:val="000000"/>
          <w:sz w:val="24"/>
          <w:szCs w:val="24"/>
          <w:lang w:eastAsia="ru-RU"/>
        </w:rPr>
        <w:t>.</w:t>
      </w:r>
    </w:p>
    <w:p w14:paraId="3AE09279" w14:textId="77777777" w:rsidR="006474E9" w:rsidRPr="006474E9" w:rsidRDefault="00B144FE"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noProof/>
          <w:color w:val="000000"/>
          <w:sz w:val="24"/>
          <w:szCs w:val="24"/>
          <w:lang w:eastAsia="ru-RU"/>
        </w:rPr>
        <w:drawing>
          <wp:inline distT="0" distB="0" distL="0" distR="0" wp14:anchorId="2BC239F6" wp14:editId="55366FBA">
            <wp:extent cx="3811270" cy="2948305"/>
            <wp:effectExtent l="0" t="0" r="0" b="0"/>
            <wp:docPr id="633" name="Рисунок 633" descr="нормальный эфф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нормальный эффект"/>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0" y="0"/>
                      <a:ext cx="3811270" cy="2948305"/>
                    </a:xfrm>
                    <a:prstGeom prst="rect">
                      <a:avLst/>
                    </a:prstGeom>
                    <a:noFill/>
                    <a:ln>
                      <a:noFill/>
                    </a:ln>
                  </pic:spPr>
                </pic:pic>
              </a:graphicData>
            </a:graphic>
          </wp:inline>
        </w:drawing>
      </w:r>
      <w:r w:rsidR="006474E9" w:rsidRPr="006474E9">
        <w:rPr>
          <w:rFonts w:ascii="Times New Roman" w:eastAsia="Times New Roman" w:hAnsi="Times New Roman"/>
          <w:color w:val="000000"/>
          <w:sz w:val="24"/>
          <w:szCs w:val="24"/>
          <w:lang w:eastAsia="ru-RU"/>
        </w:rPr>
        <w:t>Рассмотрим атом, у которого сумма спиновых моментов электронов </w:t>
      </w:r>
      <w:r w:rsidR="006474E9" w:rsidRPr="006474E9">
        <w:rPr>
          <w:rFonts w:ascii="Times New Roman" w:eastAsia="Times New Roman" w:hAnsi="Times New Roman"/>
          <w:b/>
          <w:bCs/>
          <w:color w:val="000000"/>
          <w:sz w:val="24"/>
          <w:szCs w:val="24"/>
          <w:lang w:eastAsia="ru-RU"/>
        </w:rPr>
        <w:t>S</w:t>
      </w:r>
      <w:r w:rsidR="006474E9" w:rsidRPr="006474E9">
        <w:rPr>
          <w:rFonts w:ascii="Times New Roman" w:eastAsia="Times New Roman" w:hAnsi="Times New Roman"/>
          <w:color w:val="000000"/>
          <w:sz w:val="24"/>
          <w:szCs w:val="24"/>
          <w:lang w:eastAsia="ru-RU"/>
        </w:rPr>
        <w:t> равна нулю. Отличны от нуля только орбитальный момент импульса и пропорциональный ему магнитный момент. Во внешнем магнитном поле </w:t>
      </w:r>
      <w:r w:rsidR="006474E9" w:rsidRPr="006474E9">
        <w:rPr>
          <w:rFonts w:ascii="Times New Roman" w:eastAsia="Times New Roman" w:hAnsi="Times New Roman"/>
          <w:b/>
          <w:bCs/>
          <w:color w:val="000000"/>
          <w:sz w:val="24"/>
          <w:szCs w:val="24"/>
          <w:lang w:eastAsia="ru-RU"/>
        </w:rPr>
        <w:t>B</w:t>
      </w:r>
      <w:r w:rsidR="006474E9" w:rsidRPr="006474E9">
        <w:rPr>
          <w:rFonts w:ascii="Times New Roman" w:eastAsia="Times New Roman" w:hAnsi="Times New Roman"/>
          <w:color w:val="000000"/>
          <w:sz w:val="24"/>
          <w:szCs w:val="24"/>
          <w:lang w:eastAsia="ru-RU"/>
        </w:rPr>
        <w:t> энергия взаимодействия магнитного момента (направление оси </w:t>
      </w:r>
      <w:r w:rsidR="006474E9" w:rsidRPr="006474E9">
        <w:rPr>
          <w:rFonts w:ascii="Times New Roman" w:eastAsia="Times New Roman" w:hAnsi="Times New Roman"/>
          <w:b/>
          <w:bCs/>
          <w:color w:val="000000"/>
          <w:sz w:val="24"/>
          <w:szCs w:val="24"/>
          <w:lang w:eastAsia="ru-RU"/>
        </w:rPr>
        <w:t>z</w:t>
      </w:r>
      <w:r w:rsidR="006474E9" w:rsidRPr="006474E9">
        <w:rPr>
          <w:rFonts w:ascii="Times New Roman" w:eastAsia="Times New Roman" w:hAnsi="Times New Roman"/>
          <w:color w:val="000000"/>
          <w:sz w:val="24"/>
          <w:szCs w:val="24"/>
          <w:lang w:eastAsia="ru-RU"/>
        </w:rPr>
        <w:t> совпадает с вектором индукции)</w:t>
      </w:r>
    </w:p>
    <w:p w14:paraId="545FEC52" w14:textId="77777777" w:rsidR="006474E9" w:rsidRPr="006474E9" w:rsidRDefault="00B144FE" w:rsidP="006474E9">
      <w:pPr>
        <w:spacing w:after="0" w:line="240" w:lineRule="auto"/>
        <w:jc w:val="center"/>
        <w:rPr>
          <w:rFonts w:ascii="Times New Roman" w:eastAsia="Times New Roman" w:hAnsi="Times New Roman"/>
          <w:b/>
          <w:bCs/>
          <w:color w:val="000000"/>
          <w:sz w:val="24"/>
          <w:szCs w:val="24"/>
          <w:lang w:eastAsia="ru-RU"/>
        </w:rPr>
      </w:pPr>
      <w:r w:rsidRPr="006474E9">
        <w:rPr>
          <w:rFonts w:ascii="Times New Roman" w:eastAsia="Times New Roman" w:hAnsi="Times New Roman"/>
          <w:b/>
          <w:bCs/>
          <w:noProof/>
          <w:color w:val="000000"/>
          <w:sz w:val="24"/>
          <w:szCs w:val="24"/>
          <w:lang w:eastAsia="ru-RU"/>
        </w:rPr>
        <w:drawing>
          <wp:inline distT="0" distB="0" distL="0" distR="0" wp14:anchorId="246918D9" wp14:editId="6EEB1459">
            <wp:extent cx="3942715" cy="467995"/>
            <wp:effectExtent l="0" t="0" r="0" b="0"/>
            <wp:docPr id="634" name="Рисунок 634" descr="l 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l l+1"/>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0" y="0"/>
                      <a:ext cx="3942715" cy="467995"/>
                    </a:xfrm>
                    <a:prstGeom prst="rect">
                      <a:avLst/>
                    </a:prstGeom>
                    <a:noFill/>
                    <a:ln>
                      <a:noFill/>
                    </a:ln>
                  </pic:spPr>
                </pic:pic>
              </a:graphicData>
            </a:graphic>
          </wp:inline>
        </w:drawing>
      </w:r>
    </w:p>
    <w:p w14:paraId="7EF9E0C0" w14:textId="77777777" w:rsidR="006474E9" w:rsidRPr="006474E9" w:rsidRDefault="006474E9"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color w:val="000000"/>
          <w:sz w:val="24"/>
          <w:szCs w:val="24"/>
          <w:lang w:eastAsia="ru-RU"/>
        </w:rPr>
        <w:t>В этом выражении константа </w:t>
      </w:r>
      <w:r w:rsidRPr="006474E9">
        <w:rPr>
          <w:rFonts w:ascii="Times New Roman" w:eastAsia="Times New Roman" w:hAnsi="Times New Roman"/>
          <w:b/>
          <w:bCs/>
          <w:color w:val="000000"/>
          <w:sz w:val="24"/>
          <w:szCs w:val="24"/>
          <w:lang w:eastAsia="ru-RU"/>
        </w:rPr>
        <w:t>μ</w:t>
      </w:r>
      <w:r w:rsidRPr="006474E9">
        <w:rPr>
          <w:rFonts w:ascii="Times New Roman" w:eastAsia="Times New Roman" w:hAnsi="Times New Roman"/>
          <w:b/>
          <w:bCs/>
          <w:color w:val="000000"/>
          <w:sz w:val="24"/>
          <w:szCs w:val="24"/>
          <w:vertAlign w:val="subscript"/>
          <w:lang w:eastAsia="ru-RU"/>
        </w:rPr>
        <w:t>Б</w:t>
      </w:r>
      <w:r w:rsidRPr="006474E9">
        <w:rPr>
          <w:rFonts w:ascii="Times New Roman" w:eastAsia="Times New Roman" w:hAnsi="Times New Roman"/>
          <w:color w:val="000000"/>
          <w:sz w:val="24"/>
          <w:szCs w:val="24"/>
          <w:lang w:eastAsia="ru-RU"/>
        </w:rPr>
        <w:t> = 0.927·10</w:t>
      </w:r>
      <w:r w:rsidRPr="006474E9">
        <w:rPr>
          <w:rFonts w:ascii="Times New Roman" w:eastAsia="Times New Roman" w:hAnsi="Times New Roman"/>
          <w:color w:val="000000"/>
          <w:sz w:val="24"/>
          <w:szCs w:val="24"/>
          <w:vertAlign w:val="superscript"/>
          <w:lang w:eastAsia="ru-RU"/>
        </w:rPr>
        <w:t>-23</w:t>
      </w:r>
      <w:r w:rsidRPr="006474E9">
        <w:rPr>
          <w:rFonts w:ascii="Times New Roman" w:eastAsia="Times New Roman" w:hAnsi="Times New Roman"/>
          <w:color w:val="000000"/>
          <w:sz w:val="24"/>
          <w:szCs w:val="24"/>
          <w:lang w:eastAsia="ru-RU"/>
        </w:rPr>
        <w:t> Дж/Тл - магнетон Бора, </w:t>
      </w:r>
      <w:r w:rsidRPr="006474E9">
        <w:rPr>
          <w:rFonts w:ascii="Times New Roman" w:eastAsia="Times New Roman" w:hAnsi="Times New Roman"/>
          <w:b/>
          <w:bCs/>
          <w:color w:val="000000"/>
          <w:sz w:val="24"/>
          <w:szCs w:val="24"/>
          <w:lang w:eastAsia="ru-RU"/>
        </w:rPr>
        <w:t>m</w:t>
      </w:r>
      <w:r w:rsidRPr="006474E9">
        <w:rPr>
          <w:rFonts w:ascii="Times New Roman" w:eastAsia="Times New Roman" w:hAnsi="Times New Roman"/>
          <w:color w:val="000000"/>
          <w:sz w:val="24"/>
          <w:szCs w:val="24"/>
          <w:lang w:eastAsia="ru-RU"/>
        </w:rPr>
        <w:t> - масса электрона, </w:t>
      </w:r>
      <w:r w:rsidRPr="006474E9">
        <w:rPr>
          <w:rFonts w:ascii="Times New Roman" w:eastAsia="Times New Roman" w:hAnsi="Times New Roman"/>
          <w:b/>
          <w:bCs/>
          <w:color w:val="000000"/>
          <w:sz w:val="24"/>
          <w:szCs w:val="24"/>
          <w:lang w:eastAsia="ru-RU"/>
        </w:rPr>
        <w:t>m</w:t>
      </w:r>
      <w:r w:rsidRPr="006474E9">
        <w:rPr>
          <w:rFonts w:ascii="Times New Roman" w:eastAsia="Times New Roman" w:hAnsi="Times New Roman"/>
          <w:b/>
          <w:bCs/>
          <w:color w:val="000000"/>
          <w:sz w:val="24"/>
          <w:szCs w:val="24"/>
          <w:vertAlign w:val="subscript"/>
          <w:lang w:eastAsia="ru-RU"/>
        </w:rPr>
        <w:t>L</w:t>
      </w:r>
      <w:r w:rsidRPr="006474E9">
        <w:rPr>
          <w:rFonts w:ascii="Times New Roman" w:eastAsia="Times New Roman" w:hAnsi="Times New Roman"/>
          <w:color w:val="000000"/>
          <w:sz w:val="24"/>
          <w:szCs w:val="24"/>
          <w:lang w:eastAsia="ru-RU"/>
        </w:rPr>
        <w:t> = 0, ±1, ..., ±L - магнитное квантовое число, определяющее возможные значения проекций орбитального момента на заданное магнитным полем направление. Дополнительная энергия в магнитном поле имеет </w:t>
      </w:r>
      <w:r w:rsidRPr="006474E9">
        <w:rPr>
          <w:rFonts w:ascii="Times New Roman" w:eastAsia="Times New Roman" w:hAnsi="Times New Roman"/>
          <w:b/>
          <w:bCs/>
          <w:color w:val="000000"/>
          <w:sz w:val="24"/>
          <w:szCs w:val="24"/>
          <w:lang w:eastAsia="ru-RU"/>
        </w:rPr>
        <w:t>(2L+1)</w:t>
      </w:r>
      <w:r w:rsidRPr="006474E9">
        <w:rPr>
          <w:rFonts w:ascii="Times New Roman" w:eastAsia="Times New Roman" w:hAnsi="Times New Roman"/>
          <w:color w:val="000000"/>
          <w:sz w:val="24"/>
          <w:szCs w:val="24"/>
          <w:lang w:eastAsia="ru-RU"/>
        </w:rPr>
        <w:t> равноотстоящих значений. </w:t>
      </w:r>
      <w:r w:rsidRPr="006474E9">
        <w:rPr>
          <w:rFonts w:ascii="Times New Roman" w:eastAsia="Times New Roman" w:hAnsi="Times New Roman"/>
          <w:b/>
          <w:bCs/>
          <w:color w:val="000000"/>
          <w:sz w:val="24"/>
          <w:szCs w:val="24"/>
          <w:lang w:eastAsia="ru-RU"/>
        </w:rPr>
        <w:t>ΔU</w:t>
      </w:r>
      <w:r w:rsidRPr="006474E9">
        <w:rPr>
          <w:rFonts w:ascii="Times New Roman" w:eastAsia="Times New Roman" w:hAnsi="Times New Roman"/>
          <w:color w:val="000000"/>
          <w:sz w:val="24"/>
          <w:szCs w:val="24"/>
          <w:lang w:eastAsia="ru-RU"/>
        </w:rPr>
        <w:t> = </w:t>
      </w:r>
      <w:r w:rsidRPr="006474E9">
        <w:rPr>
          <w:rFonts w:ascii="Times New Roman" w:eastAsia="Times New Roman" w:hAnsi="Times New Roman"/>
          <w:b/>
          <w:bCs/>
          <w:color w:val="000000"/>
          <w:sz w:val="24"/>
          <w:szCs w:val="24"/>
          <w:lang w:eastAsia="ru-RU"/>
        </w:rPr>
        <w:t>μ</w:t>
      </w:r>
      <w:r w:rsidRPr="006474E9">
        <w:rPr>
          <w:rFonts w:ascii="Times New Roman" w:eastAsia="Times New Roman" w:hAnsi="Times New Roman"/>
          <w:b/>
          <w:bCs/>
          <w:color w:val="000000"/>
          <w:sz w:val="24"/>
          <w:szCs w:val="24"/>
          <w:vertAlign w:val="subscript"/>
          <w:lang w:eastAsia="ru-RU"/>
        </w:rPr>
        <w:t>Б</w:t>
      </w:r>
      <w:r w:rsidRPr="006474E9">
        <w:rPr>
          <w:rFonts w:ascii="Times New Roman" w:eastAsia="Times New Roman" w:hAnsi="Times New Roman"/>
          <w:b/>
          <w:bCs/>
          <w:color w:val="000000"/>
          <w:sz w:val="24"/>
          <w:szCs w:val="24"/>
          <w:lang w:eastAsia="ru-RU"/>
        </w:rPr>
        <w:t>B</w:t>
      </w:r>
      <w:r w:rsidRPr="006474E9">
        <w:rPr>
          <w:rFonts w:ascii="Times New Roman" w:eastAsia="Times New Roman" w:hAnsi="Times New Roman"/>
          <w:color w:val="000000"/>
          <w:sz w:val="24"/>
          <w:szCs w:val="24"/>
          <w:lang w:eastAsia="ru-RU"/>
        </w:rPr>
        <w:t>. Чтобы правильно отобразить возможные переходы электрона из возбужденных состояний, надо учитывать правила отбора </w:t>
      </w:r>
      <w:r w:rsidRPr="006474E9">
        <w:rPr>
          <w:rFonts w:ascii="Times New Roman" w:eastAsia="Times New Roman" w:hAnsi="Times New Roman"/>
          <w:b/>
          <w:bCs/>
          <w:color w:val="000000"/>
          <w:sz w:val="24"/>
          <w:szCs w:val="24"/>
          <w:lang w:eastAsia="ru-RU"/>
        </w:rPr>
        <w:t>Δm</w:t>
      </w:r>
      <w:r w:rsidRPr="006474E9">
        <w:rPr>
          <w:rFonts w:ascii="Times New Roman" w:eastAsia="Times New Roman" w:hAnsi="Times New Roman"/>
          <w:b/>
          <w:bCs/>
          <w:color w:val="000000"/>
          <w:sz w:val="24"/>
          <w:szCs w:val="24"/>
          <w:vertAlign w:val="subscript"/>
          <w:lang w:eastAsia="ru-RU"/>
        </w:rPr>
        <w:t>L</w:t>
      </w:r>
      <w:r w:rsidRPr="006474E9">
        <w:rPr>
          <w:rFonts w:ascii="Times New Roman" w:eastAsia="Times New Roman" w:hAnsi="Times New Roman"/>
          <w:color w:val="000000"/>
          <w:sz w:val="24"/>
          <w:szCs w:val="24"/>
          <w:lang w:eastAsia="ru-RU"/>
        </w:rPr>
        <w:t> = 0, ±1. На рисунке видно, что уровень, соответствующий </w:t>
      </w:r>
      <w:r w:rsidRPr="006474E9">
        <w:rPr>
          <w:rFonts w:ascii="Times New Roman" w:eastAsia="Times New Roman" w:hAnsi="Times New Roman"/>
          <w:b/>
          <w:bCs/>
          <w:color w:val="000000"/>
          <w:sz w:val="24"/>
          <w:szCs w:val="24"/>
          <w:lang w:eastAsia="ru-RU"/>
        </w:rPr>
        <w:t>P</w:t>
      </w:r>
      <w:r w:rsidRPr="006474E9">
        <w:rPr>
          <w:rFonts w:ascii="Times New Roman" w:eastAsia="Times New Roman" w:hAnsi="Times New Roman"/>
          <w:color w:val="000000"/>
          <w:sz w:val="24"/>
          <w:szCs w:val="24"/>
          <w:lang w:eastAsia="ru-RU"/>
        </w:rPr>
        <w:t>-состоянию (</w:t>
      </w:r>
      <w:r w:rsidRPr="006474E9">
        <w:rPr>
          <w:rFonts w:ascii="Times New Roman" w:eastAsia="Times New Roman" w:hAnsi="Times New Roman"/>
          <w:b/>
          <w:bCs/>
          <w:color w:val="000000"/>
          <w:sz w:val="24"/>
          <w:szCs w:val="24"/>
          <w:lang w:eastAsia="ru-RU"/>
        </w:rPr>
        <w:t>L</w:t>
      </w:r>
      <w:r w:rsidRPr="006474E9">
        <w:rPr>
          <w:rFonts w:ascii="Times New Roman" w:eastAsia="Times New Roman" w:hAnsi="Times New Roman"/>
          <w:color w:val="000000"/>
          <w:sz w:val="24"/>
          <w:szCs w:val="24"/>
          <w:lang w:eastAsia="ru-RU"/>
        </w:rPr>
        <w:t> = 1) расщепляется в магнитном поле на 3 подуровня, а для </w:t>
      </w:r>
      <w:r w:rsidRPr="006474E9">
        <w:rPr>
          <w:rFonts w:ascii="Times New Roman" w:eastAsia="Times New Roman" w:hAnsi="Times New Roman"/>
          <w:b/>
          <w:bCs/>
          <w:color w:val="000000"/>
          <w:sz w:val="24"/>
          <w:szCs w:val="24"/>
          <w:lang w:eastAsia="ru-RU"/>
        </w:rPr>
        <w:t>D</w:t>
      </w:r>
      <w:r w:rsidRPr="006474E9">
        <w:rPr>
          <w:rFonts w:ascii="Times New Roman" w:eastAsia="Times New Roman" w:hAnsi="Times New Roman"/>
          <w:color w:val="000000"/>
          <w:sz w:val="24"/>
          <w:szCs w:val="24"/>
          <w:lang w:eastAsia="ru-RU"/>
        </w:rPr>
        <w:t>-состояния (</w:t>
      </w:r>
      <w:r w:rsidRPr="006474E9">
        <w:rPr>
          <w:rFonts w:ascii="Times New Roman" w:eastAsia="Times New Roman" w:hAnsi="Times New Roman"/>
          <w:b/>
          <w:bCs/>
          <w:color w:val="000000"/>
          <w:sz w:val="24"/>
          <w:szCs w:val="24"/>
          <w:lang w:eastAsia="ru-RU"/>
        </w:rPr>
        <w:t>L</w:t>
      </w:r>
      <w:r w:rsidRPr="006474E9">
        <w:rPr>
          <w:rFonts w:ascii="Times New Roman" w:eastAsia="Times New Roman" w:hAnsi="Times New Roman"/>
          <w:color w:val="000000"/>
          <w:sz w:val="24"/>
          <w:szCs w:val="24"/>
          <w:lang w:eastAsia="ru-RU"/>
        </w:rPr>
        <w:t> = 2) подуровней 5. На рисунке показаны и все переходы, разрешенные правилами отбора. Переходов 9, но, т.к. подуровни - равноотстоящие, различных частот только 3. Излучение поляризовано. Если смотреть перпендикулярно магнитному полю, то видны все 3 линии, если вдоль, то только 2 крайних.</w:t>
      </w:r>
    </w:p>
    <w:p w14:paraId="53301338" w14:textId="77777777" w:rsidR="006474E9" w:rsidRPr="006474E9" w:rsidRDefault="006474E9"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b/>
          <w:bCs/>
          <w:color w:val="000000"/>
          <w:sz w:val="24"/>
          <w:szCs w:val="24"/>
          <w:lang w:eastAsia="ru-RU"/>
        </w:rPr>
        <w:t>Сложный (аномальный) эффект Зеемана</w:t>
      </w:r>
    </w:p>
    <w:p w14:paraId="765E33B7" w14:textId="77777777" w:rsidR="006474E9" w:rsidRPr="006474E9" w:rsidRDefault="006474E9"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color w:val="000000"/>
          <w:sz w:val="24"/>
          <w:szCs w:val="24"/>
          <w:lang w:eastAsia="ru-RU"/>
        </w:rPr>
        <w:t>Теперь рассмотрим более сложный случай, когда орбитальный </w:t>
      </w:r>
      <w:r w:rsidRPr="006474E9">
        <w:rPr>
          <w:rFonts w:ascii="Times New Roman" w:eastAsia="Times New Roman" w:hAnsi="Times New Roman"/>
          <w:b/>
          <w:bCs/>
          <w:color w:val="000000"/>
          <w:sz w:val="24"/>
          <w:szCs w:val="24"/>
          <w:lang w:eastAsia="ru-RU"/>
        </w:rPr>
        <w:t>L</w:t>
      </w:r>
      <w:r w:rsidRPr="006474E9">
        <w:rPr>
          <w:rFonts w:ascii="Times New Roman" w:eastAsia="Times New Roman" w:hAnsi="Times New Roman"/>
          <w:color w:val="000000"/>
          <w:sz w:val="24"/>
          <w:szCs w:val="24"/>
          <w:lang w:eastAsia="ru-RU"/>
        </w:rPr>
        <w:t> и спиновый </w:t>
      </w:r>
      <w:r w:rsidRPr="006474E9">
        <w:rPr>
          <w:rFonts w:ascii="Times New Roman" w:eastAsia="Times New Roman" w:hAnsi="Times New Roman"/>
          <w:b/>
          <w:bCs/>
          <w:color w:val="000000"/>
          <w:sz w:val="24"/>
          <w:szCs w:val="24"/>
          <w:lang w:eastAsia="ru-RU"/>
        </w:rPr>
        <w:t>S</w:t>
      </w:r>
      <w:r w:rsidRPr="006474E9">
        <w:rPr>
          <w:rFonts w:ascii="Times New Roman" w:eastAsia="Times New Roman" w:hAnsi="Times New Roman"/>
          <w:color w:val="000000"/>
          <w:sz w:val="24"/>
          <w:szCs w:val="24"/>
          <w:lang w:eastAsia="ru-RU"/>
        </w:rPr>
        <w:t> моменты атома отличны от нуля. Этим механическим моментам соответствуют магнитные, которые тоже складываются</w:t>
      </w:r>
    </w:p>
    <w:p w14:paraId="16F2F4A9" w14:textId="77777777" w:rsidR="006474E9" w:rsidRPr="006474E9" w:rsidRDefault="00B144FE" w:rsidP="006474E9">
      <w:pPr>
        <w:spacing w:after="0" w:line="240" w:lineRule="auto"/>
        <w:jc w:val="center"/>
        <w:rPr>
          <w:rFonts w:ascii="Times New Roman" w:eastAsia="Times New Roman" w:hAnsi="Times New Roman"/>
          <w:b/>
          <w:bCs/>
          <w:color w:val="000000"/>
          <w:sz w:val="24"/>
          <w:szCs w:val="24"/>
          <w:lang w:eastAsia="ru-RU"/>
        </w:rPr>
      </w:pPr>
      <w:r w:rsidRPr="006474E9">
        <w:rPr>
          <w:rFonts w:ascii="Times New Roman" w:eastAsia="Times New Roman" w:hAnsi="Times New Roman"/>
          <w:b/>
          <w:bCs/>
          <w:noProof/>
          <w:color w:val="000000"/>
          <w:sz w:val="24"/>
          <w:szCs w:val="24"/>
          <w:lang w:eastAsia="ru-RU"/>
        </w:rPr>
        <w:drawing>
          <wp:inline distT="0" distB="0" distL="0" distR="0" wp14:anchorId="4B787A2A" wp14:editId="67F38362">
            <wp:extent cx="2494280" cy="343535"/>
            <wp:effectExtent l="0" t="0" r="0" b="0"/>
            <wp:docPr id="635" name="Рисунок 635" descr="J 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J Δ"/>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0" y="0"/>
                      <a:ext cx="2494280" cy="343535"/>
                    </a:xfrm>
                    <a:prstGeom prst="rect">
                      <a:avLst/>
                    </a:prstGeom>
                    <a:noFill/>
                    <a:ln>
                      <a:noFill/>
                    </a:ln>
                  </pic:spPr>
                </pic:pic>
              </a:graphicData>
            </a:graphic>
          </wp:inline>
        </w:drawing>
      </w:r>
    </w:p>
    <w:p w14:paraId="01A0B092" w14:textId="77777777" w:rsidR="006474E9" w:rsidRPr="006474E9" w:rsidRDefault="006474E9"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color w:val="000000"/>
          <w:sz w:val="24"/>
          <w:szCs w:val="24"/>
          <w:lang w:eastAsia="ru-RU"/>
        </w:rPr>
        <w:t>Магнитные моменты пропорциональны механическим</w:t>
      </w:r>
    </w:p>
    <w:p w14:paraId="0CA274DC" w14:textId="77777777" w:rsidR="006474E9" w:rsidRPr="006474E9" w:rsidRDefault="00B144FE" w:rsidP="006474E9">
      <w:pPr>
        <w:spacing w:after="0" w:line="240" w:lineRule="auto"/>
        <w:jc w:val="center"/>
        <w:rPr>
          <w:rFonts w:ascii="Times New Roman" w:eastAsia="Times New Roman" w:hAnsi="Times New Roman"/>
          <w:b/>
          <w:bCs/>
          <w:color w:val="000000"/>
          <w:sz w:val="24"/>
          <w:szCs w:val="24"/>
          <w:lang w:eastAsia="ru-RU"/>
        </w:rPr>
      </w:pPr>
      <w:r w:rsidRPr="006474E9">
        <w:rPr>
          <w:rFonts w:ascii="Times New Roman" w:eastAsia="Times New Roman" w:hAnsi="Times New Roman"/>
          <w:b/>
          <w:bCs/>
          <w:noProof/>
          <w:color w:val="000000"/>
          <w:sz w:val="24"/>
          <w:szCs w:val="24"/>
          <w:lang w:eastAsia="ru-RU"/>
        </w:rPr>
        <w:drawing>
          <wp:inline distT="0" distB="0" distL="0" distR="0" wp14:anchorId="0404368C" wp14:editId="30AD5A93">
            <wp:extent cx="4154805" cy="570865"/>
            <wp:effectExtent l="0" t="0" r="0" b="0"/>
            <wp:docPr id="636" name="Рисунок 636" descr="J 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J Δ"/>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4154805" cy="570865"/>
                    </a:xfrm>
                    <a:prstGeom prst="rect">
                      <a:avLst/>
                    </a:prstGeom>
                    <a:noFill/>
                    <a:ln>
                      <a:noFill/>
                    </a:ln>
                  </pic:spPr>
                </pic:pic>
              </a:graphicData>
            </a:graphic>
          </wp:inline>
        </w:drawing>
      </w:r>
    </w:p>
    <w:p w14:paraId="4F69C8A8" w14:textId="77777777" w:rsidR="006474E9" w:rsidRPr="006474E9" w:rsidRDefault="006474E9"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color w:val="000000"/>
          <w:sz w:val="24"/>
          <w:szCs w:val="24"/>
          <w:lang w:eastAsia="ru-RU"/>
        </w:rPr>
        <w:t>Введенный коэффициент пропорциональности </w:t>
      </w:r>
      <w:r w:rsidRPr="006474E9">
        <w:rPr>
          <w:rFonts w:ascii="Times New Roman" w:eastAsia="Times New Roman" w:hAnsi="Times New Roman"/>
          <w:b/>
          <w:bCs/>
          <w:color w:val="000000"/>
          <w:sz w:val="24"/>
          <w:szCs w:val="24"/>
          <w:lang w:eastAsia="ru-RU"/>
        </w:rPr>
        <w:t>g</w:t>
      </w:r>
      <w:r w:rsidRPr="006474E9">
        <w:rPr>
          <w:rFonts w:ascii="Times New Roman" w:eastAsia="Times New Roman" w:hAnsi="Times New Roman"/>
          <w:color w:val="000000"/>
          <w:sz w:val="24"/>
          <w:szCs w:val="24"/>
          <w:lang w:eastAsia="ru-RU"/>
        </w:rPr>
        <w:t> называется </w:t>
      </w:r>
      <w:r w:rsidRPr="006474E9">
        <w:rPr>
          <w:rFonts w:ascii="Times New Roman" w:eastAsia="Times New Roman" w:hAnsi="Times New Roman"/>
          <w:i/>
          <w:iCs/>
          <w:color w:val="000000"/>
          <w:sz w:val="24"/>
          <w:szCs w:val="24"/>
          <w:lang w:eastAsia="ru-RU"/>
        </w:rPr>
        <w:t>гиромагнитным отношением</w:t>
      </w:r>
      <w:r w:rsidRPr="006474E9">
        <w:rPr>
          <w:rFonts w:ascii="Times New Roman" w:eastAsia="Times New Roman" w:hAnsi="Times New Roman"/>
          <w:color w:val="000000"/>
          <w:sz w:val="24"/>
          <w:szCs w:val="24"/>
          <w:lang w:eastAsia="ru-RU"/>
        </w:rPr>
        <w:t xml:space="preserve"> (или фактором Ланге по имени физика, его предложившего). Для </w:t>
      </w:r>
      <w:r w:rsidRPr="006474E9">
        <w:rPr>
          <w:rFonts w:ascii="Times New Roman" w:eastAsia="Times New Roman" w:hAnsi="Times New Roman"/>
          <w:color w:val="000000"/>
          <w:sz w:val="24"/>
          <w:szCs w:val="24"/>
          <w:lang w:eastAsia="ru-RU"/>
        </w:rPr>
        <w:lastRenderedPageBreak/>
        <w:t>орбитального движения </w:t>
      </w:r>
      <w:r w:rsidRPr="006474E9">
        <w:rPr>
          <w:rFonts w:ascii="Times New Roman" w:eastAsia="Times New Roman" w:hAnsi="Times New Roman"/>
          <w:b/>
          <w:bCs/>
          <w:color w:val="000000"/>
          <w:sz w:val="24"/>
          <w:szCs w:val="24"/>
          <w:lang w:eastAsia="ru-RU"/>
        </w:rPr>
        <w:t>g</w:t>
      </w:r>
      <w:r w:rsidRPr="006474E9">
        <w:rPr>
          <w:rFonts w:ascii="Times New Roman" w:eastAsia="Times New Roman" w:hAnsi="Times New Roman"/>
          <w:b/>
          <w:bCs/>
          <w:color w:val="000000"/>
          <w:sz w:val="24"/>
          <w:szCs w:val="24"/>
          <w:vertAlign w:val="subscript"/>
          <w:lang w:eastAsia="ru-RU"/>
        </w:rPr>
        <w:t>L</w:t>
      </w:r>
      <w:r w:rsidRPr="006474E9">
        <w:rPr>
          <w:rFonts w:ascii="Times New Roman" w:eastAsia="Times New Roman" w:hAnsi="Times New Roman"/>
          <w:color w:val="000000"/>
          <w:sz w:val="24"/>
          <w:szCs w:val="24"/>
          <w:lang w:eastAsia="ru-RU"/>
        </w:rPr>
        <w:t> = 1, для спинового </w:t>
      </w:r>
      <w:r w:rsidRPr="006474E9">
        <w:rPr>
          <w:rFonts w:ascii="Times New Roman" w:eastAsia="Times New Roman" w:hAnsi="Times New Roman"/>
          <w:b/>
          <w:bCs/>
          <w:color w:val="000000"/>
          <w:sz w:val="24"/>
          <w:szCs w:val="24"/>
          <w:lang w:eastAsia="ru-RU"/>
        </w:rPr>
        <w:t>g</w:t>
      </w:r>
      <w:r w:rsidRPr="006474E9">
        <w:rPr>
          <w:rFonts w:ascii="Times New Roman" w:eastAsia="Times New Roman" w:hAnsi="Times New Roman"/>
          <w:b/>
          <w:bCs/>
          <w:color w:val="000000"/>
          <w:sz w:val="24"/>
          <w:szCs w:val="24"/>
          <w:vertAlign w:val="subscript"/>
          <w:lang w:eastAsia="ru-RU"/>
        </w:rPr>
        <w:t>S</w:t>
      </w:r>
      <w:r w:rsidRPr="006474E9">
        <w:rPr>
          <w:rFonts w:ascii="Times New Roman" w:eastAsia="Times New Roman" w:hAnsi="Times New Roman"/>
          <w:color w:val="000000"/>
          <w:sz w:val="24"/>
          <w:szCs w:val="24"/>
          <w:lang w:eastAsia="ru-RU"/>
        </w:rPr>
        <w:t> = 2. Вот это различие в значениях гиромагнитных отношениях и вызывает сложный эффект Зеемана.</w:t>
      </w:r>
    </w:p>
    <w:p w14:paraId="2843A4DE" w14:textId="77777777" w:rsidR="006474E9" w:rsidRPr="006474E9" w:rsidRDefault="00B144FE"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noProof/>
          <w:color w:val="000000"/>
          <w:sz w:val="24"/>
          <w:szCs w:val="24"/>
          <w:lang w:eastAsia="ru-RU"/>
        </w:rPr>
        <w:drawing>
          <wp:inline distT="0" distB="0" distL="0" distR="0" wp14:anchorId="05787859" wp14:editId="79AD919F">
            <wp:extent cx="1638300" cy="2845435"/>
            <wp:effectExtent l="0" t="0" r="0" b="0"/>
            <wp:docPr id="637" name="Рисунок 637" descr="vect_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vect_model"/>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0" y="0"/>
                      <a:ext cx="1638300" cy="2845435"/>
                    </a:xfrm>
                    <a:prstGeom prst="rect">
                      <a:avLst/>
                    </a:prstGeom>
                    <a:noFill/>
                    <a:ln>
                      <a:noFill/>
                    </a:ln>
                  </pic:spPr>
                </pic:pic>
              </a:graphicData>
            </a:graphic>
          </wp:inline>
        </w:drawing>
      </w:r>
      <w:r w:rsidR="006474E9" w:rsidRPr="006474E9">
        <w:rPr>
          <w:rFonts w:ascii="Times New Roman" w:eastAsia="Times New Roman" w:hAnsi="Times New Roman"/>
          <w:color w:val="000000"/>
          <w:sz w:val="24"/>
          <w:szCs w:val="24"/>
          <w:lang w:eastAsia="ru-RU"/>
        </w:rPr>
        <w:t>Рассмотрим векторную модель атома, изображенную на рисунке справа. Поскольку заряд электрона отрицателен, вектора магнитных моментов направлены противоположно соответствующим моментам импульсов. Масштаб выбран так, чтобы длины отрезков, представляющих вектора </w:t>
      </w:r>
      <w:r w:rsidR="006474E9" w:rsidRPr="006474E9">
        <w:rPr>
          <w:rFonts w:ascii="Times New Roman" w:eastAsia="Times New Roman" w:hAnsi="Times New Roman"/>
          <w:b/>
          <w:bCs/>
          <w:color w:val="000000"/>
          <w:sz w:val="24"/>
          <w:szCs w:val="24"/>
          <w:lang w:eastAsia="ru-RU"/>
        </w:rPr>
        <w:t>L</w:t>
      </w:r>
      <w:r w:rsidR="006474E9" w:rsidRPr="006474E9">
        <w:rPr>
          <w:rFonts w:ascii="Times New Roman" w:eastAsia="Times New Roman" w:hAnsi="Times New Roman"/>
          <w:color w:val="000000"/>
          <w:sz w:val="24"/>
          <w:szCs w:val="24"/>
          <w:lang w:eastAsia="ru-RU"/>
        </w:rPr>
        <w:t> и </w:t>
      </w:r>
      <w:r w:rsidR="006474E9" w:rsidRPr="006474E9">
        <w:rPr>
          <w:rFonts w:ascii="Times New Roman" w:eastAsia="Times New Roman" w:hAnsi="Times New Roman"/>
          <w:b/>
          <w:bCs/>
          <w:color w:val="000000"/>
          <w:sz w:val="24"/>
          <w:szCs w:val="24"/>
          <w:lang w:eastAsia="ru-RU"/>
        </w:rPr>
        <w:t>μ</w:t>
      </w:r>
      <w:r w:rsidR="006474E9" w:rsidRPr="006474E9">
        <w:rPr>
          <w:rFonts w:ascii="Times New Roman" w:eastAsia="Times New Roman" w:hAnsi="Times New Roman"/>
          <w:b/>
          <w:bCs/>
          <w:color w:val="000000"/>
          <w:sz w:val="24"/>
          <w:szCs w:val="24"/>
          <w:vertAlign w:val="subscript"/>
          <w:lang w:eastAsia="ru-RU"/>
        </w:rPr>
        <w:t>L</w:t>
      </w:r>
      <w:r w:rsidR="006474E9" w:rsidRPr="006474E9">
        <w:rPr>
          <w:rFonts w:ascii="Times New Roman" w:eastAsia="Times New Roman" w:hAnsi="Times New Roman"/>
          <w:color w:val="000000"/>
          <w:sz w:val="24"/>
          <w:szCs w:val="24"/>
          <w:lang w:eastAsia="ru-RU"/>
        </w:rPr>
        <w:t> были одинаковы. При этом условии вектор </w:t>
      </w:r>
      <w:r w:rsidR="006474E9" w:rsidRPr="006474E9">
        <w:rPr>
          <w:rFonts w:ascii="Times New Roman" w:eastAsia="Times New Roman" w:hAnsi="Times New Roman"/>
          <w:b/>
          <w:bCs/>
          <w:color w:val="000000"/>
          <w:sz w:val="24"/>
          <w:szCs w:val="24"/>
          <w:lang w:eastAsia="ru-RU"/>
        </w:rPr>
        <w:t>μ</w:t>
      </w:r>
      <w:r w:rsidR="006474E9" w:rsidRPr="006474E9">
        <w:rPr>
          <w:rFonts w:ascii="Times New Roman" w:eastAsia="Times New Roman" w:hAnsi="Times New Roman"/>
          <w:b/>
          <w:bCs/>
          <w:color w:val="000000"/>
          <w:sz w:val="24"/>
          <w:szCs w:val="24"/>
          <w:vertAlign w:val="subscript"/>
          <w:lang w:eastAsia="ru-RU"/>
        </w:rPr>
        <w:t>S</w:t>
      </w:r>
      <w:r w:rsidR="006474E9" w:rsidRPr="006474E9">
        <w:rPr>
          <w:rFonts w:ascii="Times New Roman" w:eastAsia="Times New Roman" w:hAnsi="Times New Roman"/>
          <w:color w:val="000000"/>
          <w:sz w:val="24"/>
          <w:szCs w:val="24"/>
          <w:lang w:eastAsia="ru-RU"/>
        </w:rPr>
        <w:t> изобразится отрезком вдвое большей длины, чем </w:t>
      </w:r>
      <w:r w:rsidR="006474E9" w:rsidRPr="006474E9">
        <w:rPr>
          <w:rFonts w:ascii="Times New Roman" w:eastAsia="Times New Roman" w:hAnsi="Times New Roman"/>
          <w:b/>
          <w:bCs/>
          <w:color w:val="000000"/>
          <w:sz w:val="24"/>
          <w:szCs w:val="24"/>
          <w:lang w:eastAsia="ru-RU"/>
        </w:rPr>
        <w:t>S</w:t>
      </w:r>
      <w:r w:rsidR="006474E9" w:rsidRPr="006474E9">
        <w:rPr>
          <w:rFonts w:ascii="Times New Roman" w:eastAsia="Times New Roman" w:hAnsi="Times New Roman"/>
          <w:color w:val="000000"/>
          <w:sz w:val="24"/>
          <w:szCs w:val="24"/>
          <w:lang w:eastAsia="ru-RU"/>
        </w:rPr>
        <w:t>, т.к. </w:t>
      </w:r>
      <w:r w:rsidR="006474E9" w:rsidRPr="006474E9">
        <w:rPr>
          <w:rFonts w:ascii="Times New Roman" w:eastAsia="Times New Roman" w:hAnsi="Times New Roman"/>
          <w:b/>
          <w:bCs/>
          <w:color w:val="000000"/>
          <w:sz w:val="24"/>
          <w:szCs w:val="24"/>
          <w:lang w:eastAsia="ru-RU"/>
        </w:rPr>
        <w:t>g</w:t>
      </w:r>
      <w:r w:rsidR="006474E9" w:rsidRPr="006474E9">
        <w:rPr>
          <w:rFonts w:ascii="Times New Roman" w:eastAsia="Times New Roman" w:hAnsi="Times New Roman"/>
          <w:b/>
          <w:bCs/>
          <w:color w:val="000000"/>
          <w:sz w:val="24"/>
          <w:szCs w:val="24"/>
          <w:vertAlign w:val="subscript"/>
          <w:lang w:eastAsia="ru-RU"/>
        </w:rPr>
        <w:t>S</w:t>
      </w:r>
      <w:r w:rsidR="006474E9" w:rsidRPr="006474E9">
        <w:rPr>
          <w:rFonts w:ascii="Times New Roman" w:eastAsia="Times New Roman" w:hAnsi="Times New Roman"/>
          <w:color w:val="000000"/>
          <w:sz w:val="24"/>
          <w:szCs w:val="24"/>
          <w:lang w:eastAsia="ru-RU"/>
        </w:rPr>
        <w:t> = 2. Очевидно, вектор суммарного момента </w:t>
      </w:r>
      <w:r w:rsidR="006474E9" w:rsidRPr="006474E9">
        <w:rPr>
          <w:rFonts w:ascii="Times New Roman" w:eastAsia="Times New Roman" w:hAnsi="Times New Roman"/>
          <w:b/>
          <w:bCs/>
          <w:color w:val="000000"/>
          <w:sz w:val="24"/>
          <w:szCs w:val="24"/>
          <w:lang w:eastAsia="ru-RU"/>
        </w:rPr>
        <w:t>μ</w:t>
      </w:r>
      <w:r w:rsidR="006474E9" w:rsidRPr="006474E9">
        <w:rPr>
          <w:rFonts w:ascii="Times New Roman" w:eastAsia="Times New Roman" w:hAnsi="Times New Roman"/>
          <w:b/>
          <w:bCs/>
          <w:color w:val="000000"/>
          <w:sz w:val="24"/>
          <w:szCs w:val="24"/>
          <w:vertAlign w:val="subscript"/>
          <w:lang w:eastAsia="ru-RU"/>
        </w:rPr>
        <w:t>J</w:t>
      </w:r>
      <w:r w:rsidR="006474E9" w:rsidRPr="006474E9">
        <w:rPr>
          <w:rFonts w:ascii="Times New Roman" w:eastAsia="Times New Roman" w:hAnsi="Times New Roman"/>
          <w:color w:val="000000"/>
          <w:sz w:val="24"/>
          <w:szCs w:val="24"/>
          <w:lang w:eastAsia="ru-RU"/>
        </w:rPr>
        <w:t> не будет лежать на одной прямой с вектором полного момента импульса </w:t>
      </w:r>
      <w:r w:rsidR="006474E9" w:rsidRPr="006474E9">
        <w:rPr>
          <w:rFonts w:ascii="Times New Roman" w:eastAsia="Times New Roman" w:hAnsi="Times New Roman"/>
          <w:b/>
          <w:bCs/>
          <w:color w:val="000000"/>
          <w:sz w:val="24"/>
          <w:szCs w:val="24"/>
          <w:lang w:eastAsia="ru-RU"/>
        </w:rPr>
        <w:t>J</w:t>
      </w:r>
      <w:r w:rsidR="006474E9" w:rsidRPr="006474E9">
        <w:rPr>
          <w:rFonts w:ascii="Times New Roman" w:eastAsia="Times New Roman" w:hAnsi="Times New Roman"/>
          <w:color w:val="000000"/>
          <w:sz w:val="24"/>
          <w:szCs w:val="24"/>
          <w:lang w:eastAsia="ru-RU"/>
        </w:rPr>
        <w:t>. В отсутствии внешнего поля вектор </w:t>
      </w:r>
      <w:r w:rsidR="006474E9" w:rsidRPr="006474E9">
        <w:rPr>
          <w:rFonts w:ascii="Times New Roman" w:eastAsia="Times New Roman" w:hAnsi="Times New Roman"/>
          <w:b/>
          <w:bCs/>
          <w:color w:val="000000"/>
          <w:sz w:val="24"/>
          <w:szCs w:val="24"/>
          <w:lang w:eastAsia="ru-RU"/>
        </w:rPr>
        <w:t>J</w:t>
      </w:r>
      <w:r w:rsidR="006474E9" w:rsidRPr="006474E9">
        <w:rPr>
          <w:rFonts w:ascii="Times New Roman" w:eastAsia="Times New Roman" w:hAnsi="Times New Roman"/>
          <w:color w:val="000000"/>
          <w:sz w:val="24"/>
          <w:szCs w:val="24"/>
          <w:lang w:eastAsia="ru-RU"/>
        </w:rPr>
        <w:t> сохраняется по величине и направлению, а его составляющие </w:t>
      </w:r>
      <w:r w:rsidR="006474E9" w:rsidRPr="006474E9">
        <w:rPr>
          <w:rFonts w:ascii="Times New Roman" w:eastAsia="Times New Roman" w:hAnsi="Times New Roman"/>
          <w:b/>
          <w:bCs/>
          <w:color w:val="000000"/>
          <w:sz w:val="24"/>
          <w:szCs w:val="24"/>
          <w:lang w:eastAsia="ru-RU"/>
        </w:rPr>
        <w:t>L</w:t>
      </w:r>
      <w:r w:rsidR="006474E9" w:rsidRPr="006474E9">
        <w:rPr>
          <w:rFonts w:ascii="Times New Roman" w:eastAsia="Times New Roman" w:hAnsi="Times New Roman"/>
          <w:color w:val="000000"/>
          <w:sz w:val="24"/>
          <w:szCs w:val="24"/>
          <w:lang w:eastAsia="ru-RU"/>
        </w:rPr>
        <w:t> и </w:t>
      </w:r>
      <w:r w:rsidR="006474E9" w:rsidRPr="006474E9">
        <w:rPr>
          <w:rFonts w:ascii="Times New Roman" w:eastAsia="Times New Roman" w:hAnsi="Times New Roman"/>
          <w:b/>
          <w:bCs/>
          <w:color w:val="000000"/>
          <w:sz w:val="24"/>
          <w:szCs w:val="24"/>
          <w:lang w:eastAsia="ru-RU"/>
        </w:rPr>
        <w:t>S</w:t>
      </w:r>
      <w:r w:rsidR="006474E9" w:rsidRPr="006474E9">
        <w:rPr>
          <w:rFonts w:ascii="Times New Roman" w:eastAsia="Times New Roman" w:hAnsi="Times New Roman"/>
          <w:color w:val="000000"/>
          <w:sz w:val="24"/>
          <w:szCs w:val="24"/>
          <w:lang w:eastAsia="ru-RU"/>
        </w:rPr>
        <w:t> сохраняют только длины. Вектора </w:t>
      </w:r>
      <w:r w:rsidR="006474E9" w:rsidRPr="006474E9">
        <w:rPr>
          <w:rFonts w:ascii="Times New Roman" w:eastAsia="Times New Roman" w:hAnsi="Times New Roman"/>
          <w:b/>
          <w:bCs/>
          <w:color w:val="000000"/>
          <w:sz w:val="24"/>
          <w:szCs w:val="24"/>
          <w:lang w:eastAsia="ru-RU"/>
        </w:rPr>
        <w:t>L</w:t>
      </w:r>
      <w:r w:rsidR="006474E9" w:rsidRPr="006474E9">
        <w:rPr>
          <w:rFonts w:ascii="Times New Roman" w:eastAsia="Times New Roman" w:hAnsi="Times New Roman"/>
          <w:color w:val="000000"/>
          <w:sz w:val="24"/>
          <w:szCs w:val="24"/>
          <w:lang w:eastAsia="ru-RU"/>
        </w:rPr>
        <w:t> и </w:t>
      </w:r>
      <w:r w:rsidR="006474E9" w:rsidRPr="006474E9">
        <w:rPr>
          <w:rFonts w:ascii="Times New Roman" w:eastAsia="Times New Roman" w:hAnsi="Times New Roman"/>
          <w:b/>
          <w:bCs/>
          <w:color w:val="000000"/>
          <w:sz w:val="24"/>
          <w:szCs w:val="24"/>
          <w:lang w:eastAsia="ru-RU"/>
        </w:rPr>
        <w:t>S</w:t>
      </w:r>
      <w:r w:rsidR="006474E9" w:rsidRPr="006474E9">
        <w:rPr>
          <w:rFonts w:ascii="Times New Roman" w:eastAsia="Times New Roman" w:hAnsi="Times New Roman"/>
          <w:color w:val="000000"/>
          <w:sz w:val="24"/>
          <w:szCs w:val="24"/>
          <w:lang w:eastAsia="ru-RU"/>
        </w:rPr>
        <w:t> </w:t>
      </w:r>
      <w:r w:rsidR="006474E9" w:rsidRPr="006474E9">
        <w:rPr>
          <w:rFonts w:ascii="Times New Roman" w:eastAsia="Times New Roman" w:hAnsi="Times New Roman"/>
          <w:i/>
          <w:iCs/>
          <w:color w:val="000000"/>
          <w:sz w:val="24"/>
          <w:szCs w:val="24"/>
          <w:lang w:eastAsia="ru-RU"/>
        </w:rPr>
        <w:t>прецессируют</w:t>
      </w:r>
      <w:r w:rsidR="006474E9" w:rsidRPr="006474E9">
        <w:rPr>
          <w:rFonts w:ascii="Times New Roman" w:eastAsia="Times New Roman" w:hAnsi="Times New Roman"/>
          <w:color w:val="000000"/>
          <w:sz w:val="24"/>
          <w:szCs w:val="24"/>
          <w:lang w:eastAsia="ru-RU"/>
        </w:rPr>
        <w:t> вокруг неизменного вектора </w:t>
      </w:r>
      <w:r w:rsidR="006474E9" w:rsidRPr="006474E9">
        <w:rPr>
          <w:rFonts w:ascii="Times New Roman" w:eastAsia="Times New Roman" w:hAnsi="Times New Roman"/>
          <w:b/>
          <w:bCs/>
          <w:color w:val="000000"/>
          <w:sz w:val="24"/>
          <w:szCs w:val="24"/>
          <w:lang w:eastAsia="ru-RU"/>
        </w:rPr>
        <w:t>J</w:t>
      </w:r>
      <w:r w:rsidR="006474E9" w:rsidRPr="006474E9">
        <w:rPr>
          <w:rFonts w:ascii="Times New Roman" w:eastAsia="Times New Roman" w:hAnsi="Times New Roman"/>
          <w:color w:val="000000"/>
          <w:sz w:val="24"/>
          <w:szCs w:val="24"/>
          <w:lang w:eastAsia="ru-RU"/>
        </w:rPr>
        <w:t>. С той же угловой скоростью будут прецессировать соответствующие магнитные моменты </w:t>
      </w:r>
      <w:r w:rsidR="006474E9" w:rsidRPr="006474E9">
        <w:rPr>
          <w:rFonts w:ascii="Times New Roman" w:eastAsia="Times New Roman" w:hAnsi="Times New Roman"/>
          <w:b/>
          <w:bCs/>
          <w:color w:val="000000"/>
          <w:sz w:val="24"/>
          <w:szCs w:val="24"/>
          <w:lang w:eastAsia="ru-RU"/>
        </w:rPr>
        <w:t>μ</w:t>
      </w:r>
      <w:r w:rsidR="006474E9" w:rsidRPr="006474E9">
        <w:rPr>
          <w:rFonts w:ascii="Times New Roman" w:eastAsia="Times New Roman" w:hAnsi="Times New Roman"/>
          <w:b/>
          <w:bCs/>
          <w:color w:val="000000"/>
          <w:sz w:val="24"/>
          <w:szCs w:val="24"/>
          <w:vertAlign w:val="subscript"/>
          <w:lang w:eastAsia="ru-RU"/>
        </w:rPr>
        <w:t>L</w:t>
      </w:r>
      <w:r w:rsidR="006474E9" w:rsidRPr="006474E9">
        <w:rPr>
          <w:rFonts w:ascii="Times New Roman" w:eastAsia="Times New Roman" w:hAnsi="Times New Roman"/>
          <w:color w:val="000000"/>
          <w:sz w:val="24"/>
          <w:szCs w:val="24"/>
          <w:lang w:eastAsia="ru-RU"/>
        </w:rPr>
        <w:t>,</w:t>
      </w:r>
      <w:r w:rsidR="006474E9" w:rsidRPr="006474E9">
        <w:rPr>
          <w:rFonts w:ascii="Times New Roman" w:eastAsia="Times New Roman" w:hAnsi="Times New Roman"/>
          <w:b/>
          <w:bCs/>
          <w:color w:val="000000"/>
          <w:sz w:val="24"/>
          <w:szCs w:val="24"/>
          <w:lang w:eastAsia="ru-RU"/>
        </w:rPr>
        <w:t>μ</w:t>
      </w:r>
      <w:r w:rsidR="006474E9" w:rsidRPr="006474E9">
        <w:rPr>
          <w:rFonts w:ascii="Times New Roman" w:eastAsia="Times New Roman" w:hAnsi="Times New Roman"/>
          <w:b/>
          <w:bCs/>
          <w:color w:val="000000"/>
          <w:sz w:val="24"/>
          <w:szCs w:val="24"/>
          <w:vertAlign w:val="subscript"/>
          <w:lang w:eastAsia="ru-RU"/>
        </w:rPr>
        <w:t>S</w:t>
      </w:r>
      <w:r w:rsidR="006474E9" w:rsidRPr="006474E9">
        <w:rPr>
          <w:rFonts w:ascii="Times New Roman" w:eastAsia="Times New Roman" w:hAnsi="Times New Roman"/>
          <w:color w:val="000000"/>
          <w:sz w:val="24"/>
          <w:szCs w:val="24"/>
          <w:lang w:eastAsia="ru-RU"/>
        </w:rPr>
        <w:t> и их сумма </w:t>
      </w:r>
      <w:r w:rsidR="006474E9" w:rsidRPr="006474E9">
        <w:rPr>
          <w:rFonts w:ascii="Times New Roman" w:eastAsia="Times New Roman" w:hAnsi="Times New Roman"/>
          <w:b/>
          <w:bCs/>
          <w:color w:val="000000"/>
          <w:sz w:val="24"/>
          <w:szCs w:val="24"/>
          <w:lang w:eastAsia="ru-RU"/>
        </w:rPr>
        <w:t>μ</w:t>
      </w:r>
      <w:r w:rsidR="006474E9" w:rsidRPr="006474E9">
        <w:rPr>
          <w:rFonts w:ascii="Times New Roman" w:eastAsia="Times New Roman" w:hAnsi="Times New Roman"/>
          <w:b/>
          <w:bCs/>
          <w:color w:val="000000"/>
          <w:sz w:val="24"/>
          <w:szCs w:val="24"/>
          <w:vertAlign w:val="subscript"/>
          <w:lang w:eastAsia="ru-RU"/>
        </w:rPr>
        <w:t>J</w:t>
      </w:r>
      <w:r w:rsidR="006474E9" w:rsidRPr="006474E9">
        <w:rPr>
          <w:rFonts w:ascii="Times New Roman" w:eastAsia="Times New Roman" w:hAnsi="Times New Roman"/>
          <w:color w:val="000000"/>
          <w:sz w:val="24"/>
          <w:szCs w:val="24"/>
          <w:lang w:eastAsia="ru-RU"/>
        </w:rPr>
        <w:t>. Из-за большой скорости этой прецессии важна только проекция вектора магнитного момента </w:t>
      </w:r>
      <w:r w:rsidR="006474E9" w:rsidRPr="006474E9">
        <w:rPr>
          <w:rFonts w:ascii="Times New Roman" w:eastAsia="Times New Roman" w:hAnsi="Times New Roman"/>
          <w:b/>
          <w:bCs/>
          <w:color w:val="000000"/>
          <w:sz w:val="24"/>
          <w:szCs w:val="24"/>
          <w:lang w:eastAsia="ru-RU"/>
        </w:rPr>
        <w:t>μ</w:t>
      </w:r>
      <w:r w:rsidR="006474E9" w:rsidRPr="006474E9">
        <w:rPr>
          <w:rFonts w:ascii="Times New Roman" w:eastAsia="Times New Roman" w:hAnsi="Times New Roman"/>
          <w:b/>
          <w:bCs/>
          <w:color w:val="000000"/>
          <w:sz w:val="24"/>
          <w:szCs w:val="24"/>
          <w:vertAlign w:val="subscript"/>
          <w:lang w:eastAsia="ru-RU"/>
        </w:rPr>
        <w:t>J</w:t>
      </w:r>
      <w:r w:rsidR="006474E9" w:rsidRPr="006474E9">
        <w:rPr>
          <w:rFonts w:ascii="Times New Roman" w:eastAsia="Times New Roman" w:hAnsi="Times New Roman"/>
          <w:color w:val="000000"/>
          <w:sz w:val="24"/>
          <w:szCs w:val="24"/>
          <w:lang w:eastAsia="ru-RU"/>
        </w:rPr>
        <w:t> на направление вектора </w:t>
      </w:r>
      <w:r w:rsidR="006474E9" w:rsidRPr="006474E9">
        <w:rPr>
          <w:rFonts w:ascii="Times New Roman" w:eastAsia="Times New Roman" w:hAnsi="Times New Roman"/>
          <w:b/>
          <w:bCs/>
          <w:color w:val="000000"/>
          <w:sz w:val="24"/>
          <w:szCs w:val="24"/>
          <w:lang w:eastAsia="ru-RU"/>
        </w:rPr>
        <w:t>J</w:t>
      </w:r>
      <w:r w:rsidR="006474E9" w:rsidRPr="006474E9">
        <w:rPr>
          <w:rFonts w:ascii="Times New Roman" w:eastAsia="Times New Roman" w:hAnsi="Times New Roman"/>
          <w:color w:val="000000"/>
          <w:sz w:val="24"/>
          <w:szCs w:val="24"/>
          <w:lang w:eastAsia="ru-RU"/>
        </w:rPr>
        <w:t> - </w:t>
      </w:r>
      <w:r w:rsidR="006474E9" w:rsidRPr="006474E9">
        <w:rPr>
          <w:rFonts w:ascii="Times New Roman" w:eastAsia="Times New Roman" w:hAnsi="Times New Roman"/>
          <w:b/>
          <w:bCs/>
          <w:color w:val="000000"/>
          <w:sz w:val="24"/>
          <w:szCs w:val="24"/>
          <w:lang w:eastAsia="ru-RU"/>
        </w:rPr>
        <w:t>μ</w:t>
      </w:r>
      <w:r w:rsidR="006474E9" w:rsidRPr="006474E9">
        <w:rPr>
          <w:rFonts w:ascii="Times New Roman" w:eastAsia="Times New Roman" w:hAnsi="Times New Roman"/>
          <w:b/>
          <w:bCs/>
          <w:color w:val="000000"/>
          <w:sz w:val="24"/>
          <w:szCs w:val="24"/>
          <w:vertAlign w:val="subscript"/>
          <w:lang w:eastAsia="ru-RU"/>
        </w:rPr>
        <w:t>||</w:t>
      </w:r>
      <w:r w:rsidR="006474E9" w:rsidRPr="006474E9">
        <w:rPr>
          <w:rFonts w:ascii="Times New Roman" w:eastAsia="Times New Roman" w:hAnsi="Times New Roman"/>
          <w:color w:val="000000"/>
          <w:sz w:val="24"/>
          <w:szCs w:val="24"/>
          <w:lang w:eastAsia="ru-RU"/>
        </w:rPr>
        <w:t> (от наличия перпендикулярной составляющей можно отвлечься). Параллельная составляющая может быть записана в виде</w:t>
      </w:r>
    </w:p>
    <w:p w14:paraId="4618B3E9" w14:textId="77777777" w:rsidR="006474E9" w:rsidRPr="006474E9" w:rsidRDefault="00B144FE" w:rsidP="006474E9">
      <w:pPr>
        <w:spacing w:after="0" w:line="240" w:lineRule="auto"/>
        <w:jc w:val="center"/>
        <w:rPr>
          <w:rFonts w:ascii="Times New Roman" w:eastAsia="Times New Roman" w:hAnsi="Times New Roman"/>
          <w:b/>
          <w:bCs/>
          <w:color w:val="000000"/>
          <w:sz w:val="24"/>
          <w:szCs w:val="24"/>
          <w:lang w:eastAsia="ru-RU"/>
        </w:rPr>
      </w:pPr>
      <w:r w:rsidRPr="006474E9">
        <w:rPr>
          <w:rFonts w:ascii="Times New Roman" w:eastAsia="Times New Roman" w:hAnsi="Times New Roman"/>
          <w:b/>
          <w:bCs/>
          <w:noProof/>
          <w:color w:val="000000"/>
          <w:sz w:val="24"/>
          <w:szCs w:val="24"/>
          <w:lang w:eastAsia="ru-RU"/>
        </w:rPr>
        <w:drawing>
          <wp:inline distT="0" distB="0" distL="0" distR="0" wp14:anchorId="12B86FCF" wp14:editId="48A6132B">
            <wp:extent cx="1184910" cy="570865"/>
            <wp:effectExtent l="0" t="0" r="0" b="0"/>
            <wp:docPr id="638" name="Рисунок 638" descr="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Δ"/>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1184910" cy="570865"/>
                    </a:xfrm>
                    <a:prstGeom prst="rect">
                      <a:avLst/>
                    </a:prstGeom>
                    <a:noFill/>
                    <a:ln>
                      <a:noFill/>
                    </a:ln>
                  </pic:spPr>
                </pic:pic>
              </a:graphicData>
            </a:graphic>
          </wp:inline>
        </w:drawing>
      </w:r>
    </w:p>
    <w:p w14:paraId="3CBAD4A0" w14:textId="77777777" w:rsidR="006474E9" w:rsidRPr="006474E9" w:rsidRDefault="006474E9"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color w:val="000000"/>
          <w:sz w:val="24"/>
          <w:szCs w:val="24"/>
          <w:lang w:eastAsia="ru-RU"/>
        </w:rPr>
        <w:t>где гиромагнитное отношение (фактор Ланге) </w:t>
      </w:r>
      <w:r w:rsidRPr="006474E9">
        <w:rPr>
          <w:rFonts w:ascii="Times New Roman" w:eastAsia="Times New Roman" w:hAnsi="Times New Roman"/>
          <w:b/>
          <w:bCs/>
          <w:color w:val="000000"/>
          <w:sz w:val="24"/>
          <w:szCs w:val="24"/>
          <w:lang w:eastAsia="ru-RU"/>
        </w:rPr>
        <w:t>g</w:t>
      </w:r>
    </w:p>
    <w:p w14:paraId="667BD5F0" w14:textId="77777777" w:rsidR="006474E9" w:rsidRPr="006474E9" w:rsidRDefault="00B144FE" w:rsidP="006474E9">
      <w:pPr>
        <w:spacing w:after="0" w:line="240" w:lineRule="auto"/>
        <w:jc w:val="center"/>
        <w:rPr>
          <w:rFonts w:ascii="Times New Roman" w:eastAsia="Times New Roman" w:hAnsi="Times New Roman"/>
          <w:b/>
          <w:bCs/>
          <w:color w:val="000000"/>
          <w:sz w:val="24"/>
          <w:szCs w:val="24"/>
          <w:lang w:eastAsia="ru-RU"/>
        </w:rPr>
      </w:pPr>
      <w:r w:rsidRPr="006474E9">
        <w:rPr>
          <w:rFonts w:ascii="Times New Roman" w:eastAsia="Times New Roman" w:hAnsi="Times New Roman"/>
          <w:b/>
          <w:bCs/>
          <w:noProof/>
          <w:color w:val="000000"/>
          <w:sz w:val="24"/>
          <w:szCs w:val="24"/>
          <w:lang w:eastAsia="ru-RU"/>
        </w:rPr>
        <w:drawing>
          <wp:inline distT="0" distB="0" distL="0" distR="0" wp14:anchorId="263A3097" wp14:editId="2166CDC6">
            <wp:extent cx="3248025" cy="607060"/>
            <wp:effectExtent l="0" t="0" r="0" b="0"/>
            <wp:docPr id="639" name="Рисунок 639"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g"/>
                    <pic:cNvPicPr>
                      <a:picLocks noChangeAspect="1" noChangeArrowheads="1"/>
                    </pic:cNvPicPr>
                  </pic:nvPicPr>
                  <pic:blipFill>
                    <a:blip r:embed="rId795">
                      <a:extLst>
                        <a:ext uri="{28A0092B-C50C-407E-A947-70E740481C1C}">
                          <a14:useLocalDpi xmlns:a14="http://schemas.microsoft.com/office/drawing/2010/main" val="0"/>
                        </a:ext>
                      </a:extLst>
                    </a:blip>
                    <a:srcRect/>
                    <a:stretch>
                      <a:fillRect/>
                    </a:stretch>
                  </pic:blipFill>
                  <pic:spPr bwMode="auto">
                    <a:xfrm>
                      <a:off x="0" y="0"/>
                      <a:ext cx="3248025" cy="607060"/>
                    </a:xfrm>
                    <a:prstGeom prst="rect">
                      <a:avLst/>
                    </a:prstGeom>
                    <a:noFill/>
                    <a:ln>
                      <a:noFill/>
                    </a:ln>
                  </pic:spPr>
                </pic:pic>
              </a:graphicData>
            </a:graphic>
          </wp:inline>
        </w:drawing>
      </w:r>
    </w:p>
    <w:p w14:paraId="37CB53E5" w14:textId="77777777" w:rsidR="006474E9" w:rsidRPr="006474E9" w:rsidRDefault="006474E9"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color w:val="000000"/>
          <w:sz w:val="24"/>
          <w:szCs w:val="24"/>
          <w:lang w:eastAsia="ru-RU"/>
        </w:rPr>
        <w:t>Поместим атом в однородное магнитное поле </w:t>
      </w:r>
      <w:r w:rsidRPr="006474E9">
        <w:rPr>
          <w:rFonts w:ascii="Times New Roman" w:eastAsia="Times New Roman" w:hAnsi="Times New Roman"/>
          <w:b/>
          <w:bCs/>
          <w:color w:val="000000"/>
          <w:sz w:val="24"/>
          <w:szCs w:val="24"/>
          <w:lang w:eastAsia="ru-RU"/>
        </w:rPr>
        <w:t>B</w:t>
      </w:r>
      <w:r w:rsidRPr="006474E9">
        <w:rPr>
          <w:rFonts w:ascii="Times New Roman" w:eastAsia="Times New Roman" w:hAnsi="Times New Roman"/>
          <w:color w:val="000000"/>
          <w:sz w:val="24"/>
          <w:szCs w:val="24"/>
          <w:lang w:eastAsia="ru-RU"/>
        </w:rPr>
        <w:t>. И это поле будет "слабым", меньшим </w:t>
      </w:r>
      <w:r w:rsidRPr="006474E9">
        <w:rPr>
          <w:rFonts w:ascii="Times New Roman" w:eastAsia="Times New Roman" w:hAnsi="Times New Roman"/>
          <w:b/>
          <w:bCs/>
          <w:color w:val="000000"/>
          <w:sz w:val="24"/>
          <w:szCs w:val="24"/>
          <w:lang w:eastAsia="ru-RU"/>
        </w:rPr>
        <w:t>B</w:t>
      </w:r>
      <w:r w:rsidRPr="006474E9">
        <w:rPr>
          <w:rFonts w:ascii="Times New Roman" w:eastAsia="Times New Roman" w:hAnsi="Times New Roman"/>
          <w:b/>
          <w:bCs/>
          <w:color w:val="000000"/>
          <w:sz w:val="24"/>
          <w:szCs w:val="24"/>
          <w:vertAlign w:val="subscript"/>
          <w:lang w:eastAsia="ru-RU"/>
        </w:rPr>
        <w:t>L</w:t>
      </w:r>
      <w:r w:rsidRPr="006474E9">
        <w:rPr>
          <w:rFonts w:ascii="Times New Roman" w:eastAsia="Times New Roman" w:hAnsi="Times New Roman"/>
          <w:color w:val="000000"/>
          <w:sz w:val="24"/>
          <w:szCs w:val="24"/>
          <w:lang w:eastAsia="ru-RU"/>
        </w:rPr>
        <w:t>. Тогда спин-орбитальное взаимодействие остается в силе, в магнитном поле будет ориентироваться суммарный момент </w:t>
      </w:r>
      <w:r w:rsidRPr="006474E9">
        <w:rPr>
          <w:rFonts w:ascii="Times New Roman" w:eastAsia="Times New Roman" w:hAnsi="Times New Roman"/>
          <w:b/>
          <w:bCs/>
          <w:color w:val="000000"/>
          <w:sz w:val="24"/>
          <w:szCs w:val="24"/>
          <w:lang w:eastAsia="ru-RU"/>
        </w:rPr>
        <w:t>μ</w:t>
      </w:r>
      <w:r w:rsidRPr="006474E9">
        <w:rPr>
          <w:rFonts w:ascii="Times New Roman" w:eastAsia="Times New Roman" w:hAnsi="Times New Roman"/>
          <w:b/>
          <w:bCs/>
          <w:color w:val="000000"/>
          <w:sz w:val="24"/>
          <w:szCs w:val="24"/>
          <w:vertAlign w:val="subscript"/>
          <w:lang w:eastAsia="ru-RU"/>
        </w:rPr>
        <w:t>||</w:t>
      </w:r>
      <w:r w:rsidRPr="006474E9">
        <w:rPr>
          <w:rFonts w:ascii="Times New Roman" w:eastAsia="Times New Roman" w:hAnsi="Times New Roman"/>
          <w:color w:val="000000"/>
          <w:sz w:val="24"/>
          <w:szCs w:val="24"/>
          <w:lang w:eastAsia="ru-RU"/>
        </w:rPr>
        <w:t xml:space="preserve">. К энергии атома в отсутствии </w:t>
      </w:r>
      <w:r w:rsidRPr="006474E9">
        <w:rPr>
          <w:rFonts w:ascii="Times New Roman" w:eastAsia="Times New Roman" w:hAnsi="Times New Roman"/>
          <w:color w:val="000000"/>
          <w:sz w:val="24"/>
          <w:szCs w:val="24"/>
          <w:lang w:eastAsia="ru-RU"/>
        </w:rPr>
        <w:lastRenderedPageBreak/>
        <w:t>поля </w:t>
      </w:r>
      <w:r w:rsidRPr="006474E9">
        <w:rPr>
          <w:rFonts w:ascii="Times New Roman" w:eastAsia="Times New Roman" w:hAnsi="Times New Roman"/>
          <w:b/>
          <w:bCs/>
          <w:color w:val="000000"/>
          <w:sz w:val="24"/>
          <w:szCs w:val="24"/>
          <w:lang w:eastAsia="ru-RU"/>
        </w:rPr>
        <w:t>E</w:t>
      </w:r>
      <w:r w:rsidRPr="006474E9">
        <w:rPr>
          <w:rFonts w:ascii="Times New Roman" w:eastAsia="Times New Roman" w:hAnsi="Times New Roman"/>
          <w:b/>
          <w:bCs/>
          <w:color w:val="000000"/>
          <w:sz w:val="24"/>
          <w:szCs w:val="24"/>
          <w:vertAlign w:val="subscript"/>
          <w:lang w:eastAsia="ru-RU"/>
        </w:rPr>
        <w:t>0</w:t>
      </w:r>
      <w:r w:rsidRPr="006474E9">
        <w:rPr>
          <w:rFonts w:ascii="Times New Roman" w:eastAsia="Times New Roman" w:hAnsi="Times New Roman"/>
          <w:color w:val="000000"/>
          <w:sz w:val="24"/>
          <w:szCs w:val="24"/>
          <w:lang w:eastAsia="ru-RU"/>
        </w:rPr>
        <w:t> добавится энергия взаимодействия магнитного момента атома с внешним полем</w:t>
      </w:r>
      <w:r w:rsidR="00B144FE" w:rsidRPr="006474E9">
        <w:rPr>
          <w:rFonts w:ascii="Times New Roman" w:eastAsia="Times New Roman" w:hAnsi="Times New Roman"/>
          <w:noProof/>
          <w:color w:val="000000"/>
          <w:sz w:val="24"/>
          <w:szCs w:val="24"/>
          <w:lang w:eastAsia="ru-RU"/>
        </w:rPr>
        <w:drawing>
          <wp:inline distT="0" distB="0" distL="0" distR="0" wp14:anchorId="7FF0F241" wp14:editId="598A92D6">
            <wp:extent cx="2860040" cy="2574925"/>
            <wp:effectExtent l="0" t="0" r="0" b="0"/>
            <wp:docPr id="640" name="Рисунок 640" descr="аномальный эфф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аномальный эффект"/>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0" y="0"/>
                      <a:ext cx="2860040" cy="2574925"/>
                    </a:xfrm>
                    <a:prstGeom prst="rect">
                      <a:avLst/>
                    </a:prstGeom>
                    <a:noFill/>
                    <a:ln>
                      <a:noFill/>
                    </a:ln>
                  </pic:spPr>
                </pic:pic>
              </a:graphicData>
            </a:graphic>
          </wp:inline>
        </w:drawing>
      </w:r>
    </w:p>
    <w:p w14:paraId="0E5E4DC3" w14:textId="77777777" w:rsidR="006474E9" w:rsidRPr="006474E9" w:rsidRDefault="00B144FE" w:rsidP="006474E9">
      <w:pPr>
        <w:spacing w:after="0" w:line="240" w:lineRule="auto"/>
        <w:jc w:val="center"/>
        <w:rPr>
          <w:rFonts w:ascii="Times New Roman" w:eastAsia="Times New Roman" w:hAnsi="Times New Roman"/>
          <w:b/>
          <w:bCs/>
          <w:color w:val="000000"/>
          <w:sz w:val="24"/>
          <w:szCs w:val="24"/>
          <w:lang w:eastAsia="ru-RU"/>
        </w:rPr>
      </w:pPr>
      <w:r w:rsidRPr="006474E9">
        <w:rPr>
          <w:rFonts w:ascii="Times New Roman" w:eastAsia="Times New Roman" w:hAnsi="Times New Roman"/>
          <w:b/>
          <w:bCs/>
          <w:noProof/>
          <w:color w:val="000000"/>
          <w:sz w:val="24"/>
          <w:szCs w:val="24"/>
          <w:lang w:eastAsia="ru-RU"/>
        </w:rPr>
        <w:drawing>
          <wp:inline distT="0" distB="0" distL="0" distR="0" wp14:anchorId="342FF2E3" wp14:editId="2E85AB75">
            <wp:extent cx="2860040" cy="321945"/>
            <wp:effectExtent l="0" t="0" r="0" b="0"/>
            <wp:docPr id="641" name="Рисунок 641"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E="/>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2860040" cy="321945"/>
                    </a:xfrm>
                    <a:prstGeom prst="rect">
                      <a:avLst/>
                    </a:prstGeom>
                    <a:noFill/>
                    <a:ln>
                      <a:noFill/>
                    </a:ln>
                  </pic:spPr>
                </pic:pic>
              </a:graphicData>
            </a:graphic>
          </wp:inline>
        </w:drawing>
      </w:r>
      <w:r w:rsidR="006474E9" w:rsidRPr="006474E9">
        <w:rPr>
          <w:rFonts w:ascii="Times New Roman" w:eastAsia="Times New Roman" w:hAnsi="Times New Roman"/>
          <w:b/>
          <w:bCs/>
          <w:color w:val="000000"/>
          <w:sz w:val="24"/>
          <w:szCs w:val="24"/>
          <w:lang w:eastAsia="ru-RU"/>
        </w:rPr>
        <w:t>  (5)</w:t>
      </w:r>
    </w:p>
    <w:p w14:paraId="52D9F5F3" w14:textId="77777777" w:rsidR="006474E9" w:rsidRPr="006474E9" w:rsidRDefault="006474E9"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color w:val="000000"/>
          <w:sz w:val="24"/>
          <w:szCs w:val="24"/>
          <w:lang w:eastAsia="ru-RU"/>
        </w:rPr>
        <w:t>где магнитное квантовое число принимает ряд значений </w:t>
      </w:r>
      <w:r w:rsidRPr="006474E9">
        <w:rPr>
          <w:rFonts w:ascii="Times New Roman" w:eastAsia="Times New Roman" w:hAnsi="Times New Roman"/>
          <w:b/>
          <w:bCs/>
          <w:color w:val="000000"/>
          <w:sz w:val="24"/>
          <w:szCs w:val="24"/>
          <w:lang w:eastAsia="ru-RU"/>
        </w:rPr>
        <w:t>m</w:t>
      </w:r>
      <w:r w:rsidRPr="006474E9">
        <w:rPr>
          <w:rFonts w:ascii="Times New Roman" w:eastAsia="Times New Roman" w:hAnsi="Times New Roman"/>
          <w:b/>
          <w:bCs/>
          <w:color w:val="000000"/>
          <w:sz w:val="24"/>
          <w:szCs w:val="24"/>
          <w:vertAlign w:val="subscript"/>
          <w:lang w:eastAsia="ru-RU"/>
        </w:rPr>
        <w:t>J</w:t>
      </w:r>
      <w:r w:rsidRPr="006474E9">
        <w:rPr>
          <w:rFonts w:ascii="Times New Roman" w:eastAsia="Times New Roman" w:hAnsi="Times New Roman"/>
          <w:color w:val="000000"/>
          <w:sz w:val="24"/>
          <w:szCs w:val="24"/>
          <w:lang w:eastAsia="ru-RU"/>
        </w:rPr>
        <w:t> = </w:t>
      </w:r>
      <w:r w:rsidRPr="006474E9">
        <w:rPr>
          <w:rFonts w:ascii="Times New Roman" w:eastAsia="Times New Roman" w:hAnsi="Times New Roman"/>
          <w:b/>
          <w:bCs/>
          <w:color w:val="000000"/>
          <w:sz w:val="24"/>
          <w:szCs w:val="24"/>
          <w:lang w:eastAsia="ru-RU"/>
        </w:rPr>
        <w:t>J, J-1, ..., -J</w:t>
      </w:r>
      <w:r w:rsidRPr="006474E9">
        <w:rPr>
          <w:rFonts w:ascii="Times New Roman" w:eastAsia="Times New Roman" w:hAnsi="Times New Roman"/>
          <w:color w:val="000000"/>
          <w:sz w:val="24"/>
          <w:szCs w:val="24"/>
          <w:lang w:eastAsia="ru-RU"/>
        </w:rPr>
        <w:t> (всего их </w:t>
      </w:r>
      <w:r w:rsidRPr="006474E9">
        <w:rPr>
          <w:rFonts w:ascii="Times New Roman" w:eastAsia="Times New Roman" w:hAnsi="Times New Roman"/>
          <w:b/>
          <w:bCs/>
          <w:color w:val="000000"/>
          <w:sz w:val="24"/>
          <w:szCs w:val="24"/>
          <w:lang w:eastAsia="ru-RU"/>
        </w:rPr>
        <w:t>2J+1</w:t>
      </w:r>
      <w:r w:rsidRPr="006474E9">
        <w:rPr>
          <w:rFonts w:ascii="Times New Roman" w:eastAsia="Times New Roman" w:hAnsi="Times New Roman"/>
          <w:color w:val="000000"/>
          <w:sz w:val="24"/>
          <w:szCs w:val="24"/>
          <w:lang w:eastAsia="ru-RU"/>
        </w:rPr>
        <w:t>). Эта формула показывает, на какие энергетические уровни расщепляется </w:t>
      </w:r>
      <w:r w:rsidRPr="006474E9">
        <w:rPr>
          <w:rFonts w:ascii="Times New Roman" w:eastAsia="Times New Roman" w:hAnsi="Times New Roman"/>
          <w:b/>
          <w:bCs/>
          <w:color w:val="000000"/>
          <w:sz w:val="24"/>
          <w:szCs w:val="24"/>
          <w:lang w:eastAsia="ru-RU"/>
        </w:rPr>
        <w:t>каждый</w:t>
      </w:r>
      <w:r w:rsidRPr="006474E9">
        <w:rPr>
          <w:rFonts w:ascii="Times New Roman" w:eastAsia="Times New Roman" w:hAnsi="Times New Roman"/>
          <w:color w:val="000000"/>
          <w:sz w:val="24"/>
          <w:szCs w:val="24"/>
          <w:lang w:eastAsia="ru-RU"/>
        </w:rPr>
        <w:t> уровень атома в магнитном поле. Чтобы представить, какие линии появятся в спектре излучения, надо принять во внимание правила отбора </w:t>
      </w:r>
      <w:r w:rsidRPr="006474E9">
        <w:rPr>
          <w:rFonts w:ascii="Times New Roman" w:eastAsia="Times New Roman" w:hAnsi="Times New Roman"/>
          <w:b/>
          <w:bCs/>
          <w:color w:val="000000"/>
          <w:sz w:val="24"/>
          <w:szCs w:val="24"/>
          <w:lang w:eastAsia="ru-RU"/>
        </w:rPr>
        <w:t>Δm</w:t>
      </w:r>
      <w:r w:rsidRPr="006474E9">
        <w:rPr>
          <w:rFonts w:ascii="Times New Roman" w:eastAsia="Times New Roman" w:hAnsi="Times New Roman"/>
          <w:b/>
          <w:bCs/>
          <w:color w:val="000000"/>
          <w:sz w:val="24"/>
          <w:szCs w:val="24"/>
          <w:vertAlign w:val="subscript"/>
          <w:lang w:eastAsia="ru-RU"/>
        </w:rPr>
        <w:t>J</w:t>
      </w:r>
      <w:r w:rsidRPr="006474E9">
        <w:rPr>
          <w:rFonts w:ascii="Times New Roman" w:eastAsia="Times New Roman" w:hAnsi="Times New Roman"/>
          <w:color w:val="000000"/>
          <w:sz w:val="24"/>
          <w:szCs w:val="24"/>
          <w:lang w:eastAsia="ru-RU"/>
        </w:rPr>
        <w:t> = 0, ±1.</w:t>
      </w:r>
    </w:p>
    <w:p w14:paraId="0EBD4964" w14:textId="77777777" w:rsidR="006474E9" w:rsidRPr="006474E9" w:rsidRDefault="00B144FE"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noProof/>
          <w:color w:val="000000"/>
          <w:sz w:val="24"/>
          <w:szCs w:val="24"/>
          <w:lang w:eastAsia="ru-RU"/>
        </w:rPr>
        <w:drawing>
          <wp:anchor distT="0" distB="0" distL="0" distR="0" simplePos="0" relativeHeight="251659776" behindDoc="0" locked="0" layoutInCell="1" allowOverlap="0" wp14:anchorId="590F7BCC" wp14:editId="420D2836">
            <wp:simplePos x="0" y="0"/>
            <wp:positionH relativeFrom="column">
              <wp:align>left</wp:align>
            </wp:positionH>
            <wp:positionV relativeFrom="line">
              <wp:posOffset>0</wp:posOffset>
            </wp:positionV>
            <wp:extent cx="1524000" cy="1571625"/>
            <wp:effectExtent l="0" t="0" r="0" b="0"/>
            <wp:wrapSquare wrapText="bothSides"/>
            <wp:docPr id="771" name="Рисунок 6" descr="Мод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одель"/>
                    <pic:cNvPicPr>
                      <a:picLocks noChangeAspect="1" noChangeArrowheads="1"/>
                    </pic:cNvPicPr>
                  </pic:nvPicPr>
                  <pic:blipFill>
                    <a:blip r:embed="rId798">
                      <a:extLst>
                        <a:ext uri="{28A0092B-C50C-407E-A947-70E740481C1C}">
                          <a14:useLocalDpi xmlns:a14="http://schemas.microsoft.com/office/drawing/2010/main" val="0"/>
                        </a:ext>
                      </a:extLst>
                    </a:blip>
                    <a:srcRect/>
                    <a:stretch>
                      <a:fillRect/>
                    </a:stretch>
                  </pic:blipFill>
                  <pic:spPr bwMode="auto">
                    <a:xfrm>
                      <a:off x="0" y="0"/>
                      <a:ext cx="15240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74E9" w:rsidRPr="006474E9">
        <w:rPr>
          <w:rFonts w:ascii="Times New Roman" w:eastAsia="Times New Roman" w:hAnsi="Times New Roman"/>
          <w:color w:val="000000"/>
          <w:sz w:val="24"/>
          <w:szCs w:val="24"/>
          <w:lang w:eastAsia="ru-RU"/>
        </w:rPr>
        <w:t>Поскольку в выражении для энергии присутствует множитель </w:t>
      </w:r>
      <w:r w:rsidR="006474E9" w:rsidRPr="006474E9">
        <w:rPr>
          <w:rFonts w:ascii="Times New Roman" w:eastAsia="Times New Roman" w:hAnsi="Times New Roman"/>
          <w:b/>
          <w:bCs/>
          <w:color w:val="000000"/>
          <w:sz w:val="24"/>
          <w:szCs w:val="24"/>
          <w:lang w:eastAsia="ru-RU"/>
        </w:rPr>
        <w:t>g</w:t>
      </w:r>
      <w:r w:rsidR="006474E9" w:rsidRPr="006474E9">
        <w:rPr>
          <w:rFonts w:ascii="Times New Roman" w:eastAsia="Times New Roman" w:hAnsi="Times New Roman"/>
          <w:color w:val="000000"/>
          <w:sz w:val="24"/>
          <w:szCs w:val="24"/>
          <w:lang w:eastAsia="ru-RU"/>
        </w:rPr>
        <w:t>, величина расщепления зависит от трех квантовых чисел </w:t>
      </w:r>
      <w:r w:rsidR="006474E9" w:rsidRPr="006474E9">
        <w:rPr>
          <w:rFonts w:ascii="Times New Roman" w:eastAsia="Times New Roman" w:hAnsi="Times New Roman"/>
          <w:b/>
          <w:bCs/>
          <w:color w:val="000000"/>
          <w:sz w:val="24"/>
          <w:szCs w:val="24"/>
          <w:lang w:eastAsia="ru-RU"/>
        </w:rPr>
        <w:t>S, L и J</w:t>
      </w:r>
      <w:r w:rsidR="006474E9" w:rsidRPr="006474E9">
        <w:rPr>
          <w:rFonts w:ascii="Times New Roman" w:eastAsia="Times New Roman" w:hAnsi="Times New Roman"/>
          <w:color w:val="000000"/>
          <w:sz w:val="24"/>
          <w:szCs w:val="24"/>
          <w:lang w:eastAsia="ru-RU"/>
        </w:rPr>
        <w:t>. </w:t>
      </w:r>
      <w:r w:rsidR="006474E9" w:rsidRPr="006474E9">
        <w:rPr>
          <w:rFonts w:ascii="Times New Roman" w:eastAsia="Times New Roman" w:hAnsi="Times New Roman"/>
          <w:color w:val="0000FF"/>
          <w:sz w:val="24"/>
          <w:szCs w:val="24"/>
          <w:u w:val="single"/>
          <w:lang w:eastAsia="ru-RU"/>
        </w:rPr>
        <w:t>Компьютерная модель</w:t>
      </w:r>
      <w:r w:rsidR="006474E9" w:rsidRPr="006474E9">
        <w:rPr>
          <w:rFonts w:ascii="Times New Roman" w:eastAsia="Times New Roman" w:hAnsi="Times New Roman"/>
          <w:color w:val="000000"/>
          <w:sz w:val="24"/>
          <w:szCs w:val="24"/>
          <w:lang w:eastAsia="ru-RU"/>
        </w:rPr>
        <w:t> поможет Вам оценить величину расщепления для разных состояний, ее зависимость от величины индукции магнитного поля.</w:t>
      </w:r>
    </w:p>
    <w:p w14:paraId="0EB53A34" w14:textId="77777777" w:rsidR="006474E9" w:rsidRPr="006474E9" w:rsidRDefault="006474E9"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color w:val="000000"/>
          <w:sz w:val="24"/>
          <w:szCs w:val="24"/>
          <w:lang w:eastAsia="ru-RU"/>
        </w:rPr>
        <w:t>На рисунке справа изображено расщепление уровней </w:t>
      </w:r>
      <w:r w:rsidRPr="006474E9">
        <w:rPr>
          <w:rFonts w:ascii="Times New Roman" w:eastAsia="Times New Roman" w:hAnsi="Times New Roman"/>
          <w:b/>
          <w:bCs/>
          <w:color w:val="000000"/>
          <w:sz w:val="24"/>
          <w:szCs w:val="24"/>
          <w:lang w:eastAsia="ru-RU"/>
        </w:rPr>
        <w:t>3S</w:t>
      </w:r>
      <w:r w:rsidRPr="006474E9">
        <w:rPr>
          <w:rFonts w:ascii="Times New Roman" w:eastAsia="Times New Roman" w:hAnsi="Times New Roman"/>
          <w:b/>
          <w:bCs/>
          <w:color w:val="000000"/>
          <w:sz w:val="24"/>
          <w:szCs w:val="24"/>
          <w:vertAlign w:val="subscript"/>
          <w:lang w:eastAsia="ru-RU"/>
        </w:rPr>
        <w:t>1/2</w:t>
      </w:r>
      <w:r w:rsidRPr="006474E9">
        <w:rPr>
          <w:rFonts w:ascii="Times New Roman" w:eastAsia="Times New Roman" w:hAnsi="Times New Roman"/>
          <w:color w:val="000000"/>
          <w:sz w:val="24"/>
          <w:szCs w:val="24"/>
          <w:lang w:eastAsia="ru-RU"/>
        </w:rPr>
        <w:t>, </w:t>
      </w:r>
      <w:r w:rsidRPr="006474E9">
        <w:rPr>
          <w:rFonts w:ascii="Times New Roman" w:eastAsia="Times New Roman" w:hAnsi="Times New Roman"/>
          <w:b/>
          <w:bCs/>
          <w:color w:val="000000"/>
          <w:sz w:val="24"/>
          <w:szCs w:val="24"/>
          <w:lang w:eastAsia="ru-RU"/>
        </w:rPr>
        <w:t>3P</w:t>
      </w:r>
      <w:r w:rsidRPr="006474E9">
        <w:rPr>
          <w:rFonts w:ascii="Times New Roman" w:eastAsia="Times New Roman" w:hAnsi="Times New Roman"/>
          <w:b/>
          <w:bCs/>
          <w:color w:val="000000"/>
          <w:sz w:val="24"/>
          <w:szCs w:val="24"/>
          <w:vertAlign w:val="subscript"/>
          <w:lang w:eastAsia="ru-RU"/>
        </w:rPr>
        <w:t>1/2</w:t>
      </w:r>
      <w:r w:rsidRPr="006474E9">
        <w:rPr>
          <w:rFonts w:ascii="Times New Roman" w:eastAsia="Times New Roman" w:hAnsi="Times New Roman"/>
          <w:color w:val="000000"/>
          <w:sz w:val="24"/>
          <w:szCs w:val="24"/>
          <w:lang w:eastAsia="ru-RU"/>
        </w:rPr>
        <w:t> и </w:t>
      </w:r>
      <w:r w:rsidRPr="006474E9">
        <w:rPr>
          <w:rFonts w:ascii="Times New Roman" w:eastAsia="Times New Roman" w:hAnsi="Times New Roman"/>
          <w:b/>
          <w:bCs/>
          <w:color w:val="000000"/>
          <w:sz w:val="24"/>
          <w:szCs w:val="24"/>
          <w:lang w:eastAsia="ru-RU"/>
        </w:rPr>
        <w:t>3P</w:t>
      </w:r>
      <w:r w:rsidRPr="006474E9">
        <w:rPr>
          <w:rFonts w:ascii="Times New Roman" w:eastAsia="Times New Roman" w:hAnsi="Times New Roman"/>
          <w:b/>
          <w:bCs/>
          <w:color w:val="000000"/>
          <w:sz w:val="24"/>
          <w:szCs w:val="24"/>
          <w:vertAlign w:val="subscript"/>
          <w:lang w:eastAsia="ru-RU"/>
        </w:rPr>
        <w:t>3/2</w:t>
      </w:r>
      <w:r w:rsidRPr="006474E9">
        <w:rPr>
          <w:rFonts w:ascii="Times New Roman" w:eastAsia="Times New Roman" w:hAnsi="Times New Roman"/>
          <w:color w:val="000000"/>
          <w:sz w:val="24"/>
          <w:szCs w:val="24"/>
          <w:lang w:eastAsia="ru-RU"/>
        </w:rPr>
        <w:t> натрия в магнитном поле и показаны все возможные переходы. Красным цветом изображены линия 589.6 нм и ее расщепление, синим - линия 589.0 нм. Поскольку множитель </w:t>
      </w:r>
      <w:r w:rsidRPr="006474E9">
        <w:rPr>
          <w:rFonts w:ascii="Times New Roman" w:eastAsia="Times New Roman" w:hAnsi="Times New Roman"/>
          <w:b/>
          <w:bCs/>
          <w:color w:val="000000"/>
          <w:sz w:val="24"/>
          <w:szCs w:val="24"/>
          <w:lang w:eastAsia="ru-RU"/>
        </w:rPr>
        <w:t>g</w:t>
      </w:r>
      <w:r w:rsidRPr="006474E9">
        <w:rPr>
          <w:rFonts w:ascii="Times New Roman" w:eastAsia="Times New Roman" w:hAnsi="Times New Roman"/>
          <w:color w:val="000000"/>
          <w:sz w:val="24"/>
          <w:szCs w:val="24"/>
          <w:lang w:eastAsia="ru-RU"/>
        </w:rPr>
        <w:t> отличен по величине для разных состояний (</w:t>
      </w:r>
      <w:r w:rsidRPr="006474E9">
        <w:rPr>
          <w:rFonts w:ascii="Times New Roman" w:eastAsia="Times New Roman" w:hAnsi="Times New Roman"/>
          <w:b/>
          <w:bCs/>
          <w:color w:val="000000"/>
          <w:sz w:val="24"/>
          <w:szCs w:val="24"/>
          <w:lang w:eastAsia="ru-RU"/>
        </w:rPr>
        <w:t>g</w:t>
      </w:r>
      <w:r w:rsidRPr="006474E9">
        <w:rPr>
          <w:rFonts w:ascii="Times New Roman" w:eastAsia="Times New Roman" w:hAnsi="Times New Roman"/>
          <w:b/>
          <w:bCs/>
          <w:color w:val="000000"/>
          <w:sz w:val="24"/>
          <w:szCs w:val="24"/>
          <w:vertAlign w:val="subscript"/>
          <w:lang w:eastAsia="ru-RU"/>
        </w:rPr>
        <w:t>S</w:t>
      </w:r>
      <w:r w:rsidRPr="006474E9">
        <w:rPr>
          <w:rFonts w:ascii="Times New Roman" w:eastAsia="Times New Roman" w:hAnsi="Times New Roman"/>
          <w:color w:val="000000"/>
          <w:sz w:val="24"/>
          <w:szCs w:val="24"/>
          <w:lang w:eastAsia="ru-RU"/>
        </w:rPr>
        <w:t> = 2,   для состояний </w:t>
      </w:r>
      <w:r w:rsidRPr="006474E9">
        <w:rPr>
          <w:rFonts w:ascii="Times New Roman" w:eastAsia="Times New Roman" w:hAnsi="Times New Roman"/>
          <w:b/>
          <w:bCs/>
          <w:color w:val="000000"/>
          <w:sz w:val="24"/>
          <w:szCs w:val="24"/>
          <w:lang w:eastAsia="ru-RU"/>
        </w:rPr>
        <w:t>3P</w:t>
      </w:r>
      <w:r w:rsidRPr="006474E9">
        <w:rPr>
          <w:rFonts w:ascii="Times New Roman" w:eastAsia="Times New Roman" w:hAnsi="Times New Roman"/>
          <w:b/>
          <w:bCs/>
          <w:color w:val="000000"/>
          <w:sz w:val="24"/>
          <w:szCs w:val="24"/>
          <w:vertAlign w:val="subscript"/>
          <w:lang w:eastAsia="ru-RU"/>
        </w:rPr>
        <w:t>1/2</w:t>
      </w:r>
      <w:r w:rsidRPr="006474E9">
        <w:rPr>
          <w:rFonts w:ascii="Times New Roman" w:eastAsia="Times New Roman" w:hAnsi="Times New Roman"/>
          <w:color w:val="000000"/>
          <w:sz w:val="24"/>
          <w:szCs w:val="24"/>
          <w:lang w:eastAsia="ru-RU"/>
        </w:rPr>
        <w:t> и </w:t>
      </w:r>
      <w:r w:rsidRPr="006474E9">
        <w:rPr>
          <w:rFonts w:ascii="Times New Roman" w:eastAsia="Times New Roman" w:hAnsi="Times New Roman"/>
          <w:b/>
          <w:bCs/>
          <w:color w:val="000000"/>
          <w:sz w:val="24"/>
          <w:szCs w:val="24"/>
          <w:lang w:eastAsia="ru-RU"/>
        </w:rPr>
        <w:t>3P</w:t>
      </w:r>
      <w:r w:rsidRPr="006474E9">
        <w:rPr>
          <w:rFonts w:ascii="Times New Roman" w:eastAsia="Times New Roman" w:hAnsi="Times New Roman"/>
          <w:b/>
          <w:bCs/>
          <w:color w:val="000000"/>
          <w:sz w:val="24"/>
          <w:szCs w:val="24"/>
          <w:vertAlign w:val="subscript"/>
          <w:lang w:eastAsia="ru-RU"/>
        </w:rPr>
        <w:t>3/2</w:t>
      </w:r>
      <w:r w:rsidRPr="006474E9">
        <w:rPr>
          <w:rFonts w:ascii="Times New Roman" w:eastAsia="Times New Roman" w:hAnsi="Times New Roman"/>
          <w:color w:val="000000"/>
          <w:sz w:val="24"/>
          <w:szCs w:val="24"/>
          <w:lang w:eastAsia="ru-RU"/>
        </w:rPr>
        <w:t> его величина </w:t>
      </w:r>
      <w:r w:rsidRPr="006474E9">
        <w:rPr>
          <w:rFonts w:ascii="Times New Roman" w:eastAsia="Times New Roman" w:hAnsi="Times New Roman"/>
          <w:b/>
          <w:bCs/>
          <w:color w:val="000000"/>
          <w:sz w:val="24"/>
          <w:szCs w:val="24"/>
          <w:lang w:eastAsia="ru-RU"/>
        </w:rPr>
        <w:t>2/3</w:t>
      </w:r>
      <w:r w:rsidRPr="006474E9">
        <w:rPr>
          <w:rFonts w:ascii="Times New Roman" w:eastAsia="Times New Roman" w:hAnsi="Times New Roman"/>
          <w:color w:val="000000"/>
          <w:sz w:val="24"/>
          <w:szCs w:val="24"/>
          <w:lang w:eastAsia="ru-RU"/>
        </w:rPr>
        <w:t> и </w:t>
      </w:r>
      <w:r w:rsidRPr="006474E9">
        <w:rPr>
          <w:rFonts w:ascii="Times New Roman" w:eastAsia="Times New Roman" w:hAnsi="Times New Roman"/>
          <w:b/>
          <w:bCs/>
          <w:color w:val="000000"/>
          <w:sz w:val="24"/>
          <w:szCs w:val="24"/>
          <w:lang w:eastAsia="ru-RU"/>
        </w:rPr>
        <w:t>4/3</w:t>
      </w:r>
      <w:r w:rsidRPr="006474E9">
        <w:rPr>
          <w:rFonts w:ascii="Times New Roman" w:eastAsia="Times New Roman" w:hAnsi="Times New Roman"/>
          <w:color w:val="000000"/>
          <w:sz w:val="24"/>
          <w:szCs w:val="24"/>
          <w:lang w:eastAsia="ru-RU"/>
        </w:rPr>
        <w:t>, соответственно), длины волн всех переходов различны. Видны все 10!</w:t>
      </w:r>
    </w:p>
    <w:p w14:paraId="59868B32" w14:textId="77777777" w:rsidR="006474E9" w:rsidRPr="006474E9" w:rsidRDefault="006474E9"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color w:val="000000"/>
          <w:sz w:val="24"/>
          <w:szCs w:val="24"/>
          <w:lang w:eastAsia="ru-RU"/>
        </w:rPr>
        <w:t>Исторические названия "нормальный" для простого эффекта и "аномальный" для сложного оказались неудачными, т.к. подавляюще часто встречается сложный эффект, а простой - частный случай сложного.</w:t>
      </w:r>
    </w:p>
    <w:p w14:paraId="1996E0BF" w14:textId="77777777" w:rsidR="006474E9" w:rsidRPr="006474E9" w:rsidRDefault="006474E9"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color w:val="000000"/>
          <w:sz w:val="24"/>
          <w:szCs w:val="24"/>
          <w:lang w:eastAsia="ru-RU"/>
        </w:rPr>
        <w:t>Эффект Зеемана применяется в спектроскопии, в устройствах квантовой электроники, в частности для измерения напряжённостей слабых магнитных полей в лабораторных условиях.</w:t>
      </w:r>
    </w:p>
    <w:p w14:paraId="4C38C239" w14:textId="77777777" w:rsidR="006474E9" w:rsidRPr="006474E9" w:rsidRDefault="006474E9"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color w:val="000000"/>
          <w:sz w:val="24"/>
          <w:szCs w:val="24"/>
          <w:lang w:eastAsia="ru-RU"/>
        </w:rPr>
        <w:t>Эффект Зеемана впоследствии нашел очень полезное применение в астрономии, поскольку по расщеплению линий в спектре излучения небесных тел можно судить о напряженности их магнитных полей. Например, именно по эффекту Зеемана астрофизикам удалось установить, что пятна на Солнце являются следствием возмущения мощных магнитных полей вблизи его поверхности — солнечных магнитных бурь.</w:t>
      </w:r>
    </w:p>
    <w:p w14:paraId="387FDF72" w14:textId="77777777" w:rsidR="006474E9" w:rsidRPr="006474E9" w:rsidRDefault="006474E9"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color w:val="000000"/>
          <w:sz w:val="24"/>
          <w:szCs w:val="24"/>
          <w:lang w:eastAsia="ru-RU"/>
        </w:rPr>
        <w:t>В сильных магнитных полях связь спинового и орбитального магнитных моментов разрывается, они независимо ориентируются в магнитном поле. Наблюдается расщепление на три линии как в простом эффекте Зеемана (эффект Пашена-Бака, 1912 год).</w:t>
      </w:r>
    </w:p>
    <w:p w14:paraId="1CABF0FB" w14:textId="77777777" w:rsidR="006474E9" w:rsidRDefault="006474E9">
      <w:pPr>
        <w:rPr>
          <w:color w:val="000000"/>
        </w:rPr>
      </w:pPr>
    </w:p>
    <w:p w14:paraId="0B489B7D" w14:textId="77777777" w:rsidR="00D51C90" w:rsidRDefault="00D51C90">
      <w:pPr>
        <w:rPr>
          <w:color w:val="000000"/>
        </w:rPr>
      </w:pPr>
      <w:r>
        <w:rPr>
          <w:color w:val="000000"/>
        </w:rPr>
        <w:t>57. Электронный парамагнитный резонанс</w:t>
      </w:r>
    </w:p>
    <w:p w14:paraId="7B81B6C4" w14:textId="77777777" w:rsidR="006474E9" w:rsidRPr="006474E9" w:rsidRDefault="006474E9"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color w:val="000000"/>
          <w:sz w:val="24"/>
          <w:szCs w:val="24"/>
          <w:lang w:eastAsia="ru-RU"/>
        </w:rPr>
        <w:lastRenderedPageBreak/>
        <w:t>Открыт в 1945 году Е.К. Завойским. Основой данного явления является поглощение высокочастотного электромагнитного излучения </w:t>
      </w:r>
      <w:r w:rsidRPr="006474E9">
        <w:rPr>
          <w:rFonts w:ascii="Times New Roman" w:eastAsia="Times New Roman" w:hAnsi="Times New Roman"/>
          <w:i/>
          <w:iCs/>
          <w:color w:val="000000"/>
          <w:sz w:val="24"/>
          <w:szCs w:val="24"/>
          <w:lang w:eastAsia="ru-RU"/>
        </w:rPr>
        <w:t>парамагнетиками</w:t>
      </w:r>
      <w:r w:rsidRPr="006474E9">
        <w:rPr>
          <w:rFonts w:ascii="Times New Roman" w:eastAsia="Times New Roman" w:hAnsi="Times New Roman"/>
          <w:color w:val="000000"/>
          <w:sz w:val="24"/>
          <w:szCs w:val="24"/>
          <w:lang w:eastAsia="ru-RU"/>
        </w:rPr>
        <w:t>, помещенными во внешнее магнитное поле, в котором происходит разделение спиновых состояний электронов. Напомним: парамагнетики - вещества, атомы (молекулы или ионы) которых обладают собственными магнитными моментами, которые под действием внешних полей ориентируются по полю и тем самым создают результирующее поле, превышающее внешнее.</w:t>
      </w:r>
    </w:p>
    <w:tbl>
      <w:tblPr>
        <w:tblpPr w:leftFromText="45" w:rightFromText="45" w:vertAnchor="text"/>
        <w:tblW w:w="5910" w:type="dxa"/>
        <w:tblCellSpacing w:w="0" w:type="dxa"/>
        <w:tblCellMar>
          <w:left w:w="0" w:type="dxa"/>
          <w:right w:w="0" w:type="dxa"/>
        </w:tblCellMar>
        <w:tblLook w:val="04A0" w:firstRow="1" w:lastRow="0" w:firstColumn="1" w:lastColumn="0" w:noHBand="0" w:noVBand="1"/>
      </w:tblPr>
      <w:tblGrid>
        <w:gridCol w:w="114"/>
        <w:gridCol w:w="5681"/>
        <w:gridCol w:w="115"/>
      </w:tblGrid>
      <w:tr w:rsidR="006474E9" w:rsidRPr="006474E9" w14:paraId="171D27DC" w14:textId="77777777" w:rsidTr="006474E9">
        <w:trPr>
          <w:tblCellSpacing w:w="0" w:type="dxa"/>
        </w:trPr>
        <w:tc>
          <w:tcPr>
            <w:tcW w:w="225" w:type="dxa"/>
            <w:vAlign w:val="center"/>
            <w:hideMark/>
          </w:tcPr>
          <w:p w14:paraId="3A4D6B6C" w14:textId="77777777" w:rsidR="006474E9" w:rsidRPr="006474E9" w:rsidRDefault="006474E9" w:rsidP="006474E9">
            <w:pPr>
              <w:spacing w:after="0" w:line="240" w:lineRule="auto"/>
              <w:rPr>
                <w:rFonts w:ascii="Times New Roman" w:eastAsia="Times New Roman" w:hAnsi="Times New Roman"/>
                <w:sz w:val="24"/>
                <w:szCs w:val="24"/>
                <w:lang w:eastAsia="ru-RU"/>
              </w:rPr>
            </w:pPr>
            <w:r w:rsidRPr="006474E9">
              <w:rPr>
                <w:rFonts w:ascii="Times New Roman" w:eastAsia="Times New Roman" w:hAnsi="Times New Roman"/>
                <w:sz w:val="24"/>
                <w:szCs w:val="24"/>
                <w:lang w:eastAsia="ru-RU"/>
              </w:rPr>
              <w:t> </w:t>
            </w:r>
          </w:p>
        </w:tc>
        <w:tc>
          <w:tcPr>
            <w:tcW w:w="5685" w:type="dxa"/>
            <w:vAlign w:val="center"/>
            <w:hideMark/>
          </w:tcPr>
          <w:p w14:paraId="471EEF91" w14:textId="77777777" w:rsidR="006474E9" w:rsidRPr="006474E9" w:rsidRDefault="00B144FE" w:rsidP="006474E9">
            <w:pPr>
              <w:spacing w:after="0" w:line="240" w:lineRule="auto"/>
              <w:jc w:val="center"/>
              <w:rPr>
                <w:rFonts w:ascii="Times New Roman" w:eastAsia="Times New Roman" w:hAnsi="Times New Roman"/>
                <w:sz w:val="24"/>
                <w:szCs w:val="24"/>
                <w:lang w:eastAsia="ru-RU"/>
              </w:rPr>
            </w:pPr>
            <w:r w:rsidRPr="006474E9">
              <w:rPr>
                <w:rFonts w:ascii="Times New Roman" w:eastAsia="Times New Roman" w:hAnsi="Times New Roman"/>
                <w:noProof/>
                <w:sz w:val="24"/>
                <w:szCs w:val="24"/>
                <w:lang w:eastAsia="ru-RU"/>
              </w:rPr>
              <w:drawing>
                <wp:inline distT="0" distB="0" distL="0" distR="0" wp14:anchorId="0DCC7710" wp14:editId="78005350">
                  <wp:extent cx="3606165" cy="2238375"/>
                  <wp:effectExtent l="0" t="0" r="0" b="0"/>
                  <wp:docPr id="642" name="Рисунок 642" descr="результат Штерна Герла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результат Штерна Герлаха"/>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3606165" cy="2238375"/>
                          </a:xfrm>
                          <a:prstGeom prst="rect">
                            <a:avLst/>
                          </a:prstGeom>
                          <a:noFill/>
                          <a:ln>
                            <a:noFill/>
                          </a:ln>
                        </pic:spPr>
                      </pic:pic>
                    </a:graphicData>
                  </a:graphic>
                </wp:inline>
              </w:drawing>
            </w:r>
            <w:r w:rsidR="006474E9" w:rsidRPr="006474E9">
              <w:rPr>
                <w:rFonts w:ascii="Times New Roman" w:eastAsia="Times New Roman" w:hAnsi="Times New Roman"/>
                <w:color w:val="808080"/>
                <w:sz w:val="20"/>
                <w:szCs w:val="20"/>
                <w:lang w:eastAsia="ru-RU"/>
              </w:rPr>
              <w:br/>
              <w:t>Рис.6 Расщепление значения энергии пропорционально индукции </w:t>
            </w:r>
            <w:r w:rsidR="006474E9" w:rsidRPr="006474E9">
              <w:rPr>
                <w:rFonts w:ascii="Times New Roman" w:eastAsia="Times New Roman" w:hAnsi="Times New Roman"/>
                <w:b/>
                <w:bCs/>
                <w:color w:val="808080"/>
                <w:sz w:val="20"/>
                <w:szCs w:val="20"/>
                <w:lang w:eastAsia="ru-RU"/>
              </w:rPr>
              <w:t>B</w:t>
            </w:r>
            <w:r w:rsidR="006474E9" w:rsidRPr="006474E9">
              <w:rPr>
                <w:rFonts w:ascii="Times New Roman" w:eastAsia="Times New Roman" w:hAnsi="Times New Roman"/>
                <w:b/>
                <w:bCs/>
                <w:color w:val="808080"/>
                <w:sz w:val="20"/>
                <w:szCs w:val="20"/>
                <w:vertAlign w:val="subscript"/>
                <w:lang w:eastAsia="ru-RU"/>
              </w:rPr>
              <w:t>0</w:t>
            </w:r>
          </w:p>
        </w:tc>
        <w:tc>
          <w:tcPr>
            <w:tcW w:w="225" w:type="dxa"/>
            <w:vAlign w:val="center"/>
            <w:hideMark/>
          </w:tcPr>
          <w:p w14:paraId="08D965A5" w14:textId="77777777" w:rsidR="006474E9" w:rsidRPr="006474E9" w:rsidRDefault="006474E9" w:rsidP="006474E9">
            <w:pPr>
              <w:spacing w:after="0" w:line="240" w:lineRule="auto"/>
              <w:rPr>
                <w:rFonts w:ascii="Times New Roman" w:eastAsia="Times New Roman" w:hAnsi="Times New Roman"/>
                <w:sz w:val="24"/>
                <w:szCs w:val="24"/>
                <w:lang w:eastAsia="ru-RU"/>
              </w:rPr>
            </w:pPr>
            <w:r w:rsidRPr="006474E9">
              <w:rPr>
                <w:rFonts w:ascii="Times New Roman" w:eastAsia="Times New Roman" w:hAnsi="Times New Roman"/>
                <w:sz w:val="24"/>
                <w:szCs w:val="24"/>
                <w:lang w:eastAsia="ru-RU"/>
              </w:rPr>
              <w:t> </w:t>
            </w:r>
          </w:p>
        </w:tc>
      </w:tr>
    </w:tbl>
    <w:p w14:paraId="548EF03F" w14:textId="77777777" w:rsidR="006474E9" w:rsidRPr="006474E9" w:rsidRDefault="006474E9"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color w:val="000000"/>
          <w:sz w:val="24"/>
          <w:szCs w:val="24"/>
          <w:lang w:eastAsia="ru-RU"/>
        </w:rPr>
        <w:t>Выше показано, что скалярное произведение (4), определяющее энергию </w:t>
      </w:r>
      <w:r w:rsidRPr="006474E9">
        <w:rPr>
          <w:rFonts w:ascii="Times New Roman" w:eastAsia="Times New Roman" w:hAnsi="Times New Roman"/>
          <w:b/>
          <w:bCs/>
          <w:color w:val="000000"/>
          <w:sz w:val="24"/>
          <w:szCs w:val="24"/>
          <w:lang w:eastAsia="ru-RU"/>
        </w:rPr>
        <w:t>U</w:t>
      </w:r>
      <w:r w:rsidRPr="006474E9">
        <w:rPr>
          <w:rFonts w:ascii="Times New Roman" w:eastAsia="Times New Roman" w:hAnsi="Times New Roman"/>
          <w:color w:val="000000"/>
          <w:sz w:val="24"/>
          <w:szCs w:val="24"/>
          <w:lang w:eastAsia="ru-RU"/>
        </w:rPr>
        <w:t>, принимает только дискретные значения (квантуется). Каждая ориентация механического момента соответствует состоянию с конкретной потенциальной энергией в магнитном поле, т.е. потенциальная энергия разделяется в магнитном поле на дискретные уровни (5). Разделение потенциальной энергии на уровни может быть прямо измерено при помощи электронного парамагнитного резонанса. Для этого образец, находящийся в постоянном магнитном поле, облучают высокочастотным переменным магнитным полем</w:t>
      </w:r>
    </w:p>
    <w:p w14:paraId="0AA38C1D" w14:textId="77777777" w:rsidR="006474E9" w:rsidRPr="006474E9" w:rsidRDefault="00B144FE" w:rsidP="006474E9">
      <w:pPr>
        <w:spacing w:after="0" w:line="240" w:lineRule="auto"/>
        <w:jc w:val="center"/>
        <w:rPr>
          <w:rFonts w:ascii="Times New Roman" w:eastAsia="Times New Roman" w:hAnsi="Times New Roman"/>
          <w:b/>
          <w:bCs/>
          <w:color w:val="000000"/>
          <w:sz w:val="24"/>
          <w:szCs w:val="24"/>
          <w:lang w:eastAsia="ru-RU"/>
        </w:rPr>
      </w:pPr>
      <w:r w:rsidRPr="006474E9">
        <w:rPr>
          <w:rFonts w:ascii="Times New Roman" w:eastAsia="Times New Roman" w:hAnsi="Times New Roman"/>
          <w:b/>
          <w:bCs/>
          <w:noProof/>
          <w:color w:val="000000"/>
          <w:sz w:val="24"/>
          <w:szCs w:val="24"/>
          <w:lang w:eastAsia="ru-RU"/>
        </w:rPr>
        <w:drawing>
          <wp:inline distT="0" distB="0" distL="0" distR="0" wp14:anchorId="3F890E3C" wp14:editId="07F3FC7A">
            <wp:extent cx="1718945" cy="321945"/>
            <wp:effectExtent l="0" t="0" r="0" b="0"/>
            <wp:docPr id="643" name="Рисунок 643" descr="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Bf"/>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1718945" cy="321945"/>
                    </a:xfrm>
                    <a:prstGeom prst="rect">
                      <a:avLst/>
                    </a:prstGeom>
                    <a:noFill/>
                    <a:ln>
                      <a:noFill/>
                    </a:ln>
                  </pic:spPr>
                </pic:pic>
              </a:graphicData>
            </a:graphic>
          </wp:inline>
        </w:drawing>
      </w:r>
    </w:p>
    <w:p w14:paraId="3F42E53D" w14:textId="77777777" w:rsidR="006474E9" w:rsidRPr="006474E9" w:rsidRDefault="006474E9"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color w:val="000000"/>
          <w:sz w:val="24"/>
          <w:szCs w:val="24"/>
          <w:lang w:eastAsia="ru-RU"/>
        </w:rPr>
        <w:t>силовые линии которого перпендикулярны постоянному магнитному полю </w:t>
      </w:r>
      <w:r w:rsidRPr="006474E9">
        <w:rPr>
          <w:rFonts w:ascii="Times New Roman" w:eastAsia="Times New Roman" w:hAnsi="Times New Roman"/>
          <w:b/>
          <w:bCs/>
          <w:color w:val="000000"/>
          <w:sz w:val="24"/>
          <w:szCs w:val="24"/>
          <w:lang w:eastAsia="ru-RU"/>
        </w:rPr>
        <w:t>B</w:t>
      </w:r>
      <w:r w:rsidRPr="006474E9">
        <w:rPr>
          <w:rFonts w:ascii="Times New Roman" w:eastAsia="Times New Roman" w:hAnsi="Times New Roman"/>
          <w:b/>
          <w:bCs/>
          <w:color w:val="000000"/>
          <w:sz w:val="24"/>
          <w:szCs w:val="24"/>
          <w:vertAlign w:val="subscript"/>
          <w:lang w:eastAsia="ru-RU"/>
        </w:rPr>
        <w:t>0</w:t>
      </w:r>
      <w:r w:rsidRPr="006474E9">
        <w:rPr>
          <w:rFonts w:ascii="Times New Roman" w:eastAsia="Times New Roman" w:hAnsi="Times New Roman"/>
          <w:color w:val="000000"/>
          <w:sz w:val="24"/>
          <w:szCs w:val="24"/>
          <w:lang w:eastAsia="ru-RU"/>
        </w:rPr>
        <w:t>. Если энергия кванта </w:t>
      </w:r>
      <w:r w:rsidRPr="006474E9">
        <w:rPr>
          <w:rFonts w:ascii="Times New Roman" w:eastAsia="Times New Roman" w:hAnsi="Times New Roman"/>
          <w:b/>
          <w:bCs/>
          <w:color w:val="000000"/>
          <w:sz w:val="24"/>
          <w:szCs w:val="24"/>
          <w:lang w:eastAsia="ru-RU"/>
        </w:rPr>
        <w:t>ν</w:t>
      </w:r>
      <w:r w:rsidRPr="006474E9">
        <w:rPr>
          <w:rFonts w:ascii="Times New Roman" w:eastAsia="Times New Roman" w:hAnsi="Times New Roman"/>
          <w:color w:val="000000"/>
          <w:sz w:val="24"/>
          <w:szCs w:val="24"/>
          <w:lang w:eastAsia="ru-RU"/>
        </w:rPr>
        <w:t> переменного поля равна разности энергий </w:t>
      </w:r>
      <w:r w:rsidRPr="006474E9">
        <w:rPr>
          <w:rFonts w:ascii="Times New Roman" w:eastAsia="Times New Roman" w:hAnsi="Times New Roman"/>
          <w:b/>
          <w:bCs/>
          <w:color w:val="000000"/>
          <w:sz w:val="24"/>
          <w:szCs w:val="24"/>
          <w:lang w:eastAsia="ru-RU"/>
        </w:rPr>
        <w:t>ΔE</w:t>
      </w:r>
      <w:r w:rsidRPr="006474E9">
        <w:rPr>
          <w:rFonts w:ascii="Times New Roman" w:eastAsia="Times New Roman" w:hAnsi="Times New Roman"/>
          <w:color w:val="000000"/>
          <w:sz w:val="24"/>
          <w:szCs w:val="24"/>
          <w:lang w:eastAsia="ru-RU"/>
        </w:rPr>
        <w:t> между двумя соседними энергетическими уровнями, то есть выполняются условия</w:t>
      </w:r>
    </w:p>
    <w:p w14:paraId="0461318D" w14:textId="77777777" w:rsidR="006474E9" w:rsidRPr="006474E9" w:rsidRDefault="00B144FE" w:rsidP="006474E9">
      <w:pPr>
        <w:spacing w:after="0" w:line="240" w:lineRule="auto"/>
        <w:jc w:val="center"/>
        <w:rPr>
          <w:rFonts w:ascii="Times New Roman" w:eastAsia="Times New Roman" w:hAnsi="Times New Roman"/>
          <w:b/>
          <w:bCs/>
          <w:color w:val="000000"/>
          <w:sz w:val="24"/>
          <w:szCs w:val="24"/>
          <w:lang w:eastAsia="ru-RU"/>
        </w:rPr>
      </w:pPr>
      <w:r w:rsidRPr="006474E9">
        <w:rPr>
          <w:rFonts w:ascii="Times New Roman" w:eastAsia="Times New Roman" w:hAnsi="Times New Roman"/>
          <w:b/>
          <w:bCs/>
          <w:noProof/>
          <w:color w:val="000000"/>
          <w:sz w:val="24"/>
          <w:szCs w:val="24"/>
          <w:lang w:eastAsia="ru-RU"/>
        </w:rPr>
        <w:drawing>
          <wp:inline distT="0" distB="0" distL="0" distR="0" wp14:anchorId="36297E48" wp14:editId="70DE5F34">
            <wp:extent cx="2948305" cy="285115"/>
            <wp:effectExtent l="0" t="0" r="0" b="0"/>
            <wp:docPr id="644" name="Рисунок 644" descr="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Bf"/>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2948305" cy="285115"/>
                    </a:xfrm>
                    <a:prstGeom prst="rect">
                      <a:avLst/>
                    </a:prstGeom>
                    <a:noFill/>
                    <a:ln>
                      <a:noFill/>
                    </a:ln>
                  </pic:spPr>
                </pic:pic>
              </a:graphicData>
            </a:graphic>
          </wp:inline>
        </w:drawing>
      </w:r>
      <w:r w:rsidR="006474E9" w:rsidRPr="006474E9">
        <w:rPr>
          <w:rFonts w:ascii="Times New Roman" w:eastAsia="Times New Roman" w:hAnsi="Times New Roman"/>
          <w:b/>
          <w:bCs/>
          <w:color w:val="000000"/>
          <w:sz w:val="24"/>
          <w:szCs w:val="24"/>
          <w:lang w:eastAsia="ru-RU"/>
        </w:rPr>
        <w:t> (6)</w:t>
      </w:r>
    </w:p>
    <w:p w14:paraId="1FB6A047" w14:textId="77777777" w:rsidR="006474E9" w:rsidRPr="006474E9" w:rsidRDefault="006474E9"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color w:val="000000"/>
          <w:sz w:val="24"/>
          <w:szCs w:val="24"/>
          <w:lang w:eastAsia="ru-RU"/>
        </w:rPr>
        <w:t>то наложение переменного магнитного поля вызовет переход между соседними энергетическими уровнями, при этом резко меняется ориентация магнитных моментов с той, которую они имели в постоянном магнитном поле на какую-нибудь другую. Говорят, переход </w:t>
      </w:r>
      <w:r w:rsidRPr="006474E9">
        <w:rPr>
          <w:rFonts w:ascii="Times New Roman" w:eastAsia="Times New Roman" w:hAnsi="Times New Roman"/>
          <w:i/>
          <w:iCs/>
          <w:color w:val="000000"/>
          <w:sz w:val="24"/>
          <w:szCs w:val="24"/>
          <w:lang w:eastAsia="ru-RU"/>
        </w:rPr>
        <w:t>индуцирован</w:t>
      </w:r>
      <w:r w:rsidRPr="006474E9">
        <w:rPr>
          <w:rFonts w:ascii="Times New Roman" w:eastAsia="Times New Roman" w:hAnsi="Times New Roman"/>
          <w:color w:val="000000"/>
          <w:sz w:val="24"/>
          <w:szCs w:val="24"/>
          <w:lang w:eastAsia="ru-RU"/>
        </w:rPr>
        <w:t>.</w:t>
      </w:r>
    </w:p>
    <w:p w14:paraId="3C2F8428" w14:textId="77777777" w:rsidR="006474E9" w:rsidRPr="006474E9" w:rsidRDefault="006474E9"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color w:val="000000"/>
          <w:sz w:val="24"/>
          <w:szCs w:val="24"/>
          <w:lang w:eastAsia="ru-RU"/>
        </w:rPr>
        <w:t>В состоянии термодинамического равновесия населенности нижнего (</w:t>
      </w:r>
      <w:r w:rsidRPr="006474E9">
        <w:rPr>
          <w:rFonts w:ascii="Times New Roman" w:eastAsia="Times New Roman" w:hAnsi="Times New Roman"/>
          <w:b/>
          <w:bCs/>
          <w:color w:val="000000"/>
          <w:sz w:val="24"/>
          <w:szCs w:val="24"/>
          <w:lang w:eastAsia="ru-RU"/>
        </w:rPr>
        <w:t>N</w:t>
      </w:r>
      <w:r w:rsidRPr="006474E9">
        <w:rPr>
          <w:rFonts w:ascii="Times New Roman" w:eastAsia="Times New Roman" w:hAnsi="Times New Roman"/>
          <w:b/>
          <w:bCs/>
          <w:color w:val="000000"/>
          <w:sz w:val="24"/>
          <w:szCs w:val="24"/>
          <w:vertAlign w:val="subscript"/>
          <w:lang w:eastAsia="ru-RU"/>
        </w:rPr>
        <w:t>1</w:t>
      </w:r>
      <w:r w:rsidRPr="006474E9">
        <w:rPr>
          <w:rFonts w:ascii="Times New Roman" w:eastAsia="Times New Roman" w:hAnsi="Times New Roman"/>
          <w:color w:val="000000"/>
          <w:sz w:val="24"/>
          <w:szCs w:val="24"/>
          <w:lang w:eastAsia="ru-RU"/>
        </w:rPr>
        <w:t>) и верхнего (</w:t>
      </w:r>
      <w:r w:rsidRPr="006474E9">
        <w:rPr>
          <w:rFonts w:ascii="Times New Roman" w:eastAsia="Times New Roman" w:hAnsi="Times New Roman"/>
          <w:b/>
          <w:bCs/>
          <w:color w:val="000000"/>
          <w:sz w:val="24"/>
          <w:szCs w:val="24"/>
          <w:lang w:eastAsia="ru-RU"/>
        </w:rPr>
        <w:t>N</w:t>
      </w:r>
      <w:r w:rsidRPr="006474E9">
        <w:rPr>
          <w:rFonts w:ascii="Times New Roman" w:eastAsia="Times New Roman" w:hAnsi="Times New Roman"/>
          <w:b/>
          <w:bCs/>
          <w:color w:val="000000"/>
          <w:sz w:val="24"/>
          <w:szCs w:val="24"/>
          <w:vertAlign w:val="subscript"/>
          <w:lang w:eastAsia="ru-RU"/>
        </w:rPr>
        <w:t>2</w:t>
      </w:r>
      <w:r w:rsidRPr="006474E9">
        <w:rPr>
          <w:rFonts w:ascii="Times New Roman" w:eastAsia="Times New Roman" w:hAnsi="Times New Roman"/>
          <w:color w:val="000000"/>
          <w:sz w:val="24"/>
          <w:szCs w:val="24"/>
          <w:lang w:eastAsia="ru-RU"/>
        </w:rPr>
        <w:t>) уровней определяются распределением Больцмана:</w:t>
      </w:r>
    </w:p>
    <w:p w14:paraId="05EDCD80" w14:textId="77777777" w:rsidR="006474E9" w:rsidRPr="006474E9" w:rsidRDefault="00B144FE" w:rsidP="006474E9">
      <w:pPr>
        <w:spacing w:after="0" w:line="240" w:lineRule="auto"/>
        <w:jc w:val="center"/>
        <w:rPr>
          <w:rFonts w:ascii="Times New Roman" w:eastAsia="Times New Roman" w:hAnsi="Times New Roman"/>
          <w:b/>
          <w:bCs/>
          <w:color w:val="000000"/>
          <w:sz w:val="24"/>
          <w:szCs w:val="24"/>
          <w:lang w:eastAsia="ru-RU"/>
        </w:rPr>
      </w:pPr>
      <w:r w:rsidRPr="006474E9">
        <w:rPr>
          <w:rFonts w:ascii="Times New Roman" w:eastAsia="Times New Roman" w:hAnsi="Times New Roman"/>
          <w:b/>
          <w:bCs/>
          <w:noProof/>
          <w:color w:val="000000"/>
          <w:sz w:val="24"/>
          <w:szCs w:val="24"/>
          <w:lang w:eastAsia="ru-RU"/>
        </w:rPr>
        <w:drawing>
          <wp:inline distT="0" distB="0" distL="0" distR="0" wp14:anchorId="1DF73FEF" wp14:editId="315C78FC">
            <wp:extent cx="1638300" cy="629285"/>
            <wp:effectExtent l="0" t="0" r="0" b="0"/>
            <wp:docPr id="645" name="Рисунок 645" descr="N2/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N2/N1"/>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1638300" cy="629285"/>
                    </a:xfrm>
                    <a:prstGeom prst="rect">
                      <a:avLst/>
                    </a:prstGeom>
                    <a:noFill/>
                    <a:ln>
                      <a:noFill/>
                    </a:ln>
                  </pic:spPr>
                </pic:pic>
              </a:graphicData>
            </a:graphic>
          </wp:inline>
        </w:drawing>
      </w:r>
    </w:p>
    <w:tbl>
      <w:tblPr>
        <w:tblpPr w:leftFromText="45" w:rightFromText="45" w:vertAnchor="text" w:tblpXSpec="right" w:tblpYSpec="center"/>
        <w:tblW w:w="2880" w:type="dxa"/>
        <w:tblCellSpacing w:w="0" w:type="dxa"/>
        <w:tblCellMar>
          <w:left w:w="0" w:type="dxa"/>
          <w:right w:w="0" w:type="dxa"/>
        </w:tblCellMar>
        <w:tblLook w:val="04A0" w:firstRow="1" w:lastRow="0" w:firstColumn="1" w:lastColumn="0" w:noHBand="0" w:noVBand="1"/>
      </w:tblPr>
      <w:tblGrid>
        <w:gridCol w:w="110"/>
        <w:gridCol w:w="2661"/>
        <w:gridCol w:w="109"/>
      </w:tblGrid>
      <w:tr w:rsidR="006474E9" w:rsidRPr="006474E9" w14:paraId="2B7EFFCB" w14:textId="77777777" w:rsidTr="006474E9">
        <w:trPr>
          <w:tblCellSpacing w:w="0" w:type="dxa"/>
        </w:trPr>
        <w:tc>
          <w:tcPr>
            <w:tcW w:w="225" w:type="dxa"/>
            <w:vAlign w:val="center"/>
            <w:hideMark/>
          </w:tcPr>
          <w:p w14:paraId="0EF1483F" w14:textId="77777777" w:rsidR="006474E9" w:rsidRPr="006474E9" w:rsidRDefault="006474E9" w:rsidP="006474E9">
            <w:pPr>
              <w:spacing w:after="0" w:line="240" w:lineRule="auto"/>
              <w:rPr>
                <w:rFonts w:ascii="Times New Roman" w:eastAsia="Times New Roman" w:hAnsi="Times New Roman"/>
                <w:sz w:val="24"/>
                <w:szCs w:val="24"/>
                <w:lang w:eastAsia="ru-RU"/>
              </w:rPr>
            </w:pPr>
            <w:r w:rsidRPr="006474E9">
              <w:rPr>
                <w:rFonts w:ascii="Times New Roman" w:eastAsia="Times New Roman" w:hAnsi="Times New Roman"/>
                <w:sz w:val="24"/>
                <w:szCs w:val="24"/>
                <w:lang w:eastAsia="ru-RU"/>
              </w:rPr>
              <w:t> </w:t>
            </w:r>
          </w:p>
        </w:tc>
        <w:tc>
          <w:tcPr>
            <w:tcW w:w="2655" w:type="dxa"/>
            <w:vAlign w:val="center"/>
            <w:hideMark/>
          </w:tcPr>
          <w:p w14:paraId="596D5AD3" w14:textId="77777777" w:rsidR="006474E9" w:rsidRPr="006474E9" w:rsidRDefault="00B144FE" w:rsidP="006474E9">
            <w:pPr>
              <w:spacing w:after="0" w:line="240" w:lineRule="auto"/>
              <w:jc w:val="center"/>
              <w:rPr>
                <w:rFonts w:ascii="Times New Roman" w:eastAsia="Times New Roman" w:hAnsi="Times New Roman"/>
                <w:sz w:val="24"/>
                <w:szCs w:val="24"/>
                <w:lang w:eastAsia="ru-RU"/>
              </w:rPr>
            </w:pPr>
            <w:r w:rsidRPr="006474E9">
              <w:rPr>
                <w:rFonts w:ascii="Times New Roman" w:eastAsia="Times New Roman" w:hAnsi="Times New Roman"/>
                <w:noProof/>
                <w:sz w:val="24"/>
                <w:szCs w:val="24"/>
                <w:lang w:eastAsia="ru-RU"/>
              </w:rPr>
              <w:drawing>
                <wp:inline distT="0" distB="0" distL="0" distR="0" wp14:anchorId="439A2820" wp14:editId="0C021F88">
                  <wp:extent cx="1689735" cy="1485265"/>
                  <wp:effectExtent l="0" t="0" r="0" b="0"/>
                  <wp:docPr id="646" name="Рисунок 646" descr="сигнал Э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сигнал ЭПР"/>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1689735" cy="1485265"/>
                          </a:xfrm>
                          <a:prstGeom prst="rect">
                            <a:avLst/>
                          </a:prstGeom>
                          <a:noFill/>
                          <a:ln>
                            <a:noFill/>
                          </a:ln>
                        </pic:spPr>
                      </pic:pic>
                    </a:graphicData>
                  </a:graphic>
                </wp:inline>
              </w:drawing>
            </w:r>
            <w:r w:rsidR="006474E9" w:rsidRPr="006474E9">
              <w:rPr>
                <w:rFonts w:ascii="Times New Roman" w:eastAsia="Times New Roman" w:hAnsi="Times New Roman"/>
                <w:color w:val="808080"/>
                <w:sz w:val="20"/>
                <w:szCs w:val="20"/>
                <w:lang w:eastAsia="ru-RU"/>
              </w:rPr>
              <w:br/>
              <w:t>Рис.8 Сигнал ЭПР</w:t>
            </w:r>
          </w:p>
        </w:tc>
        <w:tc>
          <w:tcPr>
            <w:tcW w:w="225" w:type="dxa"/>
            <w:vAlign w:val="center"/>
            <w:hideMark/>
          </w:tcPr>
          <w:p w14:paraId="5342247F" w14:textId="77777777" w:rsidR="006474E9" w:rsidRPr="006474E9" w:rsidRDefault="006474E9" w:rsidP="006474E9">
            <w:pPr>
              <w:spacing w:after="0" w:line="240" w:lineRule="auto"/>
              <w:rPr>
                <w:rFonts w:ascii="Times New Roman" w:eastAsia="Times New Roman" w:hAnsi="Times New Roman"/>
                <w:sz w:val="24"/>
                <w:szCs w:val="24"/>
                <w:lang w:eastAsia="ru-RU"/>
              </w:rPr>
            </w:pPr>
            <w:r w:rsidRPr="006474E9">
              <w:rPr>
                <w:rFonts w:ascii="Times New Roman" w:eastAsia="Times New Roman" w:hAnsi="Times New Roman"/>
                <w:sz w:val="24"/>
                <w:szCs w:val="24"/>
                <w:lang w:eastAsia="ru-RU"/>
              </w:rPr>
              <w:t> </w:t>
            </w:r>
          </w:p>
        </w:tc>
      </w:tr>
    </w:tbl>
    <w:p w14:paraId="4227D88D" w14:textId="77777777" w:rsidR="006474E9" w:rsidRPr="006474E9" w:rsidRDefault="006474E9" w:rsidP="006474E9">
      <w:pPr>
        <w:spacing w:after="0"/>
        <w:rPr>
          <w:vanish/>
        </w:rPr>
      </w:pPr>
    </w:p>
    <w:tbl>
      <w:tblPr>
        <w:tblpPr w:leftFromText="45" w:rightFromText="45" w:vertAnchor="text"/>
        <w:tblW w:w="5055" w:type="dxa"/>
        <w:tblCellSpacing w:w="0" w:type="dxa"/>
        <w:tblCellMar>
          <w:left w:w="0" w:type="dxa"/>
          <w:right w:w="0" w:type="dxa"/>
        </w:tblCellMar>
        <w:tblLook w:val="04A0" w:firstRow="1" w:lastRow="0" w:firstColumn="1" w:lastColumn="0" w:noHBand="0" w:noVBand="1"/>
      </w:tblPr>
      <w:tblGrid>
        <w:gridCol w:w="113"/>
        <w:gridCol w:w="4828"/>
        <w:gridCol w:w="114"/>
      </w:tblGrid>
      <w:tr w:rsidR="006474E9" w:rsidRPr="006474E9" w14:paraId="14C98232" w14:textId="77777777" w:rsidTr="006474E9">
        <w:trPr>
          <w:tblCellSpacing w:w="0" w:type="dxa"/>
        </w:trPr>
        <w:tc>
          <w:tcPr>
            <w:tcW w:w="225" w:type="dxa"/>
            <w:vAlign w:val="center"/>
            <w:hideMark/>
          </w:tcPr>
          <w:p w14:paraId="0DAB6FD8" w14:textId="77777777" w:rsidR="006474E9" w:rsidRPr="006474E9" w:rsidRDefault="006474E9" w:rsidP="006474E9">
            <w:pPr>
              <w:spacing w:after="0" w:line="240" w:lineRule="auto"/>
              <w:rPr>
                <w:rFonts w:ascii="Times New Roman" w:eastAsia="Times New Roman" w:hAnsi="Times New Roman"/>
                <w:sz w:val="24"/>
                <w:szCs w:val="24"/>
                <w:lang w:eastAsia="ru-RU"/>
              </w:rPr>
            </w:pPr>
            <w:r w:rsidRPr="006474E9">
              <w:rPr>
                <w:rFonts w:ascii="Times New Roman" w:eastAsia="Times New Roman" w:hAnsi="Times New Roman"/>
                <w:sz w:val="24"/>
                <w:szCs w:val="24"/>
                <w:lang w:eastAsia="ru-RU"/>
              </w:rPr>
              <w:t> </w:t>
            </w:r>
          </w:p>
        </w:tc>
        <w:tc>
          <w:tcPr>
            <w:tcW w:w="4830" w:type="dxa"/>
            <w:vAlign w:val="center"/>
            <w:hideMark/>
          </w:tcPr>
          <w:p w14:paraId="04EE640D" w14:textId="77777777" w:rsidR="006474E9" w:rsidRPr="006474E9" w:rsidRDefault="00B144FE" w:rsidP="006474E9">
            <w:pPr>
              <w:spacing w:after="0" w:line="240" w:lineRule="auto"/>
              <w:rPr>
                <w:rFonts w:ascii="Times New Roman" w:eastAsia="Times New Roman" w:hAnsi="Times New Roman"/>
                <w:sz w:val="24"/>
                <w:szCs w:val="24"/>
                <w:lang w:eastAsia="ru-RU"/>
              </w:rPr>
            </w:pPr>
            <w:r w:rsidRPr="006474E9">
              <w:rPr>
                <w:rFonts w:ascii="Times New Roman" w:eastAsia="Times New Roman" w:hAnsi="Times New Roman"/>
                <w:noProof/>
                <w:sz w:val="24"/>
                <w:szCs w:val="24"/>
                <w:lang w:eastAsia="ru-RU"/>
              </w:rPr>
              <w:drawing>
                <wp:inline distT="0" distB="0" distL="0" distR="0" wp14:anchorId="488057F5" wp14:editId="7EBB2AA4">
                  <wp:extent cx="3065145" cy="1411605"/>
                  <wp:effectExtent l="0" t="0" r="0" b="0"/>
                  <wp:docPr id="647" name="Рисунок 647" descr="установка Э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установка ЭПР"/>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3065145" cy="1411605"/>
                          </a:xfrm>
                          <a:prstGeom prst="rect">
                            <a:avLst/>
                          </a:prstGeom>
                          <a:noFill/>
                          <a:ln>
                            <a:noFill/>
                          </a:ln>
                        </pic:spPr>
                      </pic:pic>
                    </a:graphicData>
                  </a:graphic>
                </wp:inline>
              </w:drawing>
            </w:r>
            <w:r w:rsidR="006474E9" w:rsidRPr="006474E9">
              <w:rPr>
                <w:rFonts w:ascii="Times New Roman" w:eastAsia="Times New Roman" w:hAnsi="Times New Roman"/>
                <w:color w:val="808080"/>
                <w:sz w:val="20"/>
                <w:szCs w:val="20"/>
                <w:lang w:eastAsia="ru-RU"/>
              </w:rPr>
              <w:br/>
              <w:t>Рис.7 Спектрометр ЭПР</w:t>
            </w:r>
          </w:p>
        </w:tc>
        <w:tc>
          <w:tcPr>
            <w:tcW w:w="225" w:type="dxa"/>
            <w:vAlign w:val="center"/>
            <w:hideMark/>
          </w:tcPr>
          <w:p w14:paraId="4880EB23" w14:textId="77777777" w:rsidR="006474E9" w:rsidRPr="006474E9" w:rsidRDefault="006474E9" w:rsidP="006474E9">
            <w:pPr>
              <w:spacing w:after="0" w:line="240" w:lineRule="auto"/>
              <w:rPr>
                <w:rFonts w:ascii="Times New Roman" w:eastAsia="Times New Roman" w:hAnsi="Times New Roman"/>
                <w:sz w:val="24"/>
                <w:szCs w:val="24"/>
                <w:lang w:eastAsia="ru-RU"/>
              </w:rPr>
            </w:pPr>
            <w:r w:rsidRPr="006474E9">
              <w:rPr>
                <w:rFonts w:ascii="Times New Roman" w:eastAsia="Times New Roman" w:hAnsi="Times New Roman"/>
                <w:sz w:val="24"/>
                <w:szCs w:val="24"/>
                <w:lang w:eastAsia="ru-RU"/>
              </w:rPr>
              <w:t> </w:t>
            </w:r>
          </w:p>
        </w:tc>
      </w:tr>
    </w:tbl>
    <w:p w14:paraId="119481E6" w14:textId="77777777" w:rsidR="006474E9" w:rsidRPr="006474E9" w:rsidRDefault="006474E9"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color w:val="000000"/>
          <w:sz w:val="24"/>
          <w:szCs w:val="24"/>
          <w:lang w:eastAsia="ru-RU"/>
        </w:rPr>
        <w:t>где </w:t>
      </w:r>
      <w:r w:rsidRPr="006474E9">
        <w:rPr>
          <w:rFonts w:ascii="Times New Roman" w:eastAsia="Times New Roman" w:hAnsi="Times New Roman"/>
          <w:b/>
          <w:bCs/>
          <w:color w:val="000000"/>
          <w:sz w:val="24"/>
          <w:szCs w:val="24"/>
          <w:lang w:eastAsia="ru-RU"/>
        </w:rPr>
        <w:t>N</w:t>
      </w:r>
      <w:r w:rsidRPr="006474E9">
        <w:rPr>
          <w:rFonts w:ascii="Times New Roman" w:eastAsia="Times New Roman" w:hAnsi="Times New Roman"/>
          <w:b/>
          <w:bCs/>
          <w:color w:val="000000"/>
          <w:sz w:val="24"/>
          <w:szCs w:val="24"/>
          <w:vertAlign w:val="subscript"/>
          <w:lang w:eastAsia="ru-RU"/>
        </w:rPr>
        <w:t>2</w:t>
      </w:r>
      <w:r w:rsidRPr="006474E9">
        <w:rPr>
          <w:rFonts w:ascii="Times New Roman" w:eastAsia="Times New Roman" w:hAnsi="Times New Roman"/>
          <w:color w:val="000000"/>
          <w:sz w:val="24"/>
          <w:szCs w:val="24"/>
          <w:lang w:eastAsia="ru-RU"/>
        </w:rPr>
        <w:t> и </w:t>
      </w:r>
      <w:r w:rsidRPr="006474E9">
        <w:rPr>
          <w:rFonts w:ascii="Times New Roman" w:eastAsia="Times New Roman" w:hAnsi="Times New Roman"/>
          <w:b/>
          <w:bCs/>
          <w:color w:val="000000"/>
          <w:sz w:val="24"/>
          <w:szCs w:val="24"/>
          <w:lang w:eastAsia="ru-RU"/>
        </w:rPr>
        <w:t>N</w:t>
      </w:r>
      <w:r w:rsidRPr="006474E9">
        <w:rPr>
          <w:rFonts w:ascii="Times New Roman" w:eastAsia="Times New Roman" w:hAnsi="Times New Roman"/>
          <w:b/>
          <w:bCs/>
          <w:color w:val="000000"/>
          <w:sz w:val="24"/>
          <w:szCs w:val="24"/>
          <w:vertAlign w:val="subscript"/>
          <w:lang w:eastAsia="ru-RU"/>
        </w:rPr>
        <w:t>1</w:t>
      </w:r>
      <w:r w:rsidRPr="006474E9">
        <w:rPr>
          <w:rFonts w:ascii="Times New Roman" w:eastAsia="Times New Roman" w:hAnsi="Times New Roman"/>
          <w:color w:val="000000"/>
          <w:sz w:val="24"/>
          <w:szCs w:val="24"/>
          <w:lang w:eastAsia="ru-RU"/>
        </w:rPr>
        <w:t> - количество атомов, имеющих значения квантового числа </w:t>
      </w:r>
      <w:r w:rsidRPr="006474E9">
        <w:rPr>
          <w:rFonts w:ascii="Times New Roman" w:eastAsia="Times New Roman" w:hAnsi="Times New Roman"/>
          <w:b/>
          <w:bCs/>
          <w:color w:val="000000"/>
          <w:sz w:val="24"/>
          <w:szCs w:val="24"/>
          <w:lang w:eastAsia="ru-RU"/>
        </w:rPr>
        <w:t>m</w:t>
      </w:r>
      <w:r w:rsidRPr="006474E9">
        <w:rPr>
          <w:rFonts w:ascii="Times New Roman" w:eastAsia="Times New Roman" w:hAnsi="Times New Roman"/>
          <w:b/>
          <w:bCs/>
          <w:color w:val="000000"/>
          <w:sz w:val="24"/>
          <w:szCs w:val="24"/>
          <w:vertAlign w:val="subscript"/>
          <w:lang w:eastAsia="ru-RU"/>
        </w:rPr>
        <w:t>s</w:t>
      </w:r>
      <w:r w:rsidRPr="006474E9">
        <w:rPr>
          <w:rFonts w:ascii="Times New Roman" w:eastAsia="Times New Roman" w:hAnsi="Times New Roman"/>
          <w:color w:val="000000"/>
          <w:sz w:val="24"/>
          <w:szCs w:val="24"/>
          <w:lang w:eastAsia="ru-RU"/>
        </w:rPr>
        <w:t> = </w:t>
      </w:r>
      <w:r w:rsidRPr="006474E9">
        <w:rPr>
          <w:rFonts w:ascii="Times New Roman" w:eastAsia="Times New Roman" w:hAnsi="Times New Roman"/>
          <w:b/>
          <w:bCs/>
          <w:color w:val="000000"/>
          <w:sz w:val="24"/>
          <w:szCs w:val="24"/>
          <w:lang w:eastAsia="ru-RU"/>
        </w:rPr>
        <w:t>+1/2</w:t>
      </w:r>
      <w:r w:rsidRPr="006474E9">
        <w:rPr>
          <w:rFonts w:ascii="Times New Roman" w:eastAsia="Times New Roman" w:hAnsi="Times New Roman"/>
          <w:color w:val="000000"/>
          <w:sz w:val="24"/>
          <w:szCs w:val="24"/>
          <w:lang w:eastAsia="ru-RU"/>
        </w:rPr>
        <w:t> и </w:t>
      </w:r>
      <w:r w:rsidRPr="006474E9">
        <w:rPr>
          <w:rFonts w:ascii="Times New Roman" w:eastAsia="Times New Roman" w:hAnsi="Times New Roman"/>
          <w:b/>
          <w:bCs/>
          <w:color w:val="000000"/>
          <w:sz w:val="24"/>
          <w:szCs w:val="24"/>
          <w:lang w:eastAsia="ru-RU"/>
        </w:rPr>
        <w:t>-1/2</w:t>
      </w:r>
      <w:r w:rsidRPr="006474E9">
        <w:rPr>
          <w:rFonts w:ascii="Times New Roman" w:eastAsia="Times New Roman" w:hAnsi="Times New Roman"/>
          <w:color w:val="000000"/>
          <w:sz w:val="24"/>
          <w:szCs w:val="24"/>
          <w:lang w:eastAsia="ru-RU"/>
        </w:rPr>
        <w:t>, </w:t>
      </w:r>
      <w:r w:rsidRPr="006474E9">
        <w:rPr>
          <w:rFonts w:ascii="Times New Roman" w:eastAsia="Times New Roman" w:hAnsi="Times New Roman"/>
          <w:b/>
          <w:bCs/>
          <w:color w:val="000000"/>
          <w:sz w:val="24"/>
          <w:szCs w:val="24"/>
          <w:lang w:eastAsia="ru-RU"/>
        </w:rPr>
        <w:t>k</w:t>
      </w:r>
      <w:r w:rsidRPr="006474E9">
        <w:rPr>
          <w:rFonts w:ascii="Times New Roman" w:eastAsia="Times New Roman" w:hAnsi="Times New Roman"/>
          <w:color w:val="000000"/>
          <w:sz w:val="24"/>
          <w:szCs w:val="24"/>
          <w:lang w:eastAsia="ru-RU"/>
        </w:rPr>
        <w:t> - постоянная Больцмана, </w:t>
      </w:r>
      <w:r w:rsidRPr="006474E9">
        <w:rPr>
          <w:rFonts w:ascii="Times New Roman" w:eastAsia="Times New Roman" w:hAnsi="Times New Roman"/>
          <w:b/>
          <w:bCs/>
          <w:color w:val="000000"/>
          <w:sz w:val="24"/>
          <w:szCs w:val="24"/>
          <w:lang w:eastAsia="ru-RU"/>
        </w:rPr>
        <w:t>T</w:t>
      </w:r>
      <w:r w:rsidRPr="006474E9">
        <w:rPr>
          <w:rFonts w:ascii="Times New Roman" w:eastAsia="Times New Roman" w:hAnsi="Times New Roman"/>
          <w:color w:val="000000"/>
          <w:sz w:val="24"/>
          <w:szCs w:val="24"/>
          <w:lang w:eastAsia="ru-RU"/>
        </w:rPr>
        <w:t xml:space="preserve"> - абсолютная </w:t>
      </w:r>
      <w:r w:rsidRPr="006474E9">
        <w:rPr>
          <w:rFonts w:ascii="Times New Roman" w:eastAsia="Times New Roman" w:hAnsi="Times New Roman"/>
          <w:color w:val="000000"/>
          <w:sz w:val="24"/>
          <w:szCs w:val="24"/>
          <w:lang w:eastAsia="ru-RU"/>
        </w:rPr>
        <w:lastRenderedPageBreak/>
        <w:t>температура, </w:t>
      </w:r>
      <w:r w:rsidRPr="006474E9">
        <w:rPr>
          <w:rFonts w:ascii="Times New Roman" w:eastAsia="Times New Roman" w:hAnsi="Times New Roman"/>
          <w:b/>
          <w:bCs/>
          <w:color w:val="000000"/>
          <w:sz w:val="24"/>
          <w:szCs w:val="24"/>
          <w:lang w:eastAsia="ru-RU"/>
        </w:rPr>
        <w:t>ΔE</w:t>
      </w:r>
      <w:r w:rsidRPr="006474E9">
        <w:rPr>
          <w:rFonts w:ascii="Times New Roman" w:eastAsia="Times New Roman" w:hAnsi="Times New Roman"/>
          <w:color w:val="000000"/>
          <w:sz w:val="24"/>
          <w:szCs w:val="24"/>
          <w:lang w:eastAsia="ru-RU"/>
        </w:rPr>
        <w:t> - разность энергий уровней. Поскольку на нижних уровнях больше атомов, переменное поле будет чаще вызывать переходы на верхний уровень и наблюдаемый резонансный эффект проявляется в поглощении энергии электромагнитного излучения, которым облучают образец.</w:t>
      </w:r>
    </w:p>
    <w:p w14:paraId="0947FDD8" w14:textId="77777777" w:rsidR="006474E9" w:rsidRPr="006474E9" w:rsidRDefault="006474E9"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color w:val="000000"/>
          <w:sz w:val="24"/>
          <w:szCs w:val="24"/>
          <w:lang w:eastAsia="ru-RU"/>
        </w:rPr>
        <w:t>В спектрометре ЭПР (рис.7) образец помещен между полюсами электромагнита. От генератора Г к образцу подводится высокочастотное электромагнитное поле. Интенсивность прошедшего излучения регистрируется детектором Д. Сигнал на выходе усилителя У может выглядеть, как показано на рис.8.</w:t>
      </w:r>
    </w:p>
    <w:p w14:paraId="29E1FE2B" w14:textId="77777777" w:rsidR="006474E9" w:rsidRPr="006474E9" w:rsidRDefault="006474E9"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color w:val="000000"/>
          <w:sz w:val="24"/>
          <w:szCs w:val="24"/>
          <w:lang w:eastAsia="ru-RU"/>
        </w:rPr>
        <w:t>Фактор Ланде </w:t>
      </w:r>
      <w:r w:rsidRPr="006474E9">
        <w:rPr>
          <w:rFonts w:ascii="Times New Roman" w:eastAsia="Times New Roman" w:hAnsi="Times New Roman"/>
          <w:b/>
          <w:bCs/>
          <w:color w:val="000000"/>
          <w:sz w:val="24"/>
          <w:szCs w:val="24"/>
          <w:lang w:eastAsia="ru-RU"/>
        </w:rPr>
        <w:t>g</w:t>
      </w:r>
      <w:r w:rsidRPr="006474E9">
        <w:rPr>
          <w:rFonts w:ascii="Times New Roman" w:eastAsia="Times New Roman" w:hAnsi="Times New Roman"/>
          <w:b/>
          <w:bCs/>
          <w:color w:val="000000"/>
          <w:sz w:val="24"/>
          <w:szCs w:val="24"/>
          <w:vertAlign w:val="subscript"/>
          <w:lang w:eastAsia="ru-RU"/>
        </w:rPr>
        <w:t>J</w:t>
      </w:r>
      <w:r w:rsidRPr="006474E9">
        <w:rPr>
          <w:rFonts w:ascii="Times New Roman" w:eastAsia="Times New Roman" w:hAnsi="Times New Roman"/>
          <w:color w:val="000000"/>
          <w:sz w:val="24"/>
          <w:szCs w:val="24"/>
          <w:lang w:eastAsia="ru-RU"/>
        </w:rPr>
        <w:t> образца находится из уравнения (6). В случае свободного атома или иона фактор Ланде может изменяться от </w:t>
      </w:r>
      <w:r w:rsidRPr="006474E9">
        <w:rPr>
          <w:rFonts w:ascii="Times New Roman" w:eastAsia="Times New Roman" w:hAnsi="Times New Roman"/>
          <w:b/>
          <w:bCs/>
          <w:color w:val="000000"/>
          <w:sz w:val="24"/>
          <w:szCs w:val="24"/>
          <w:lang w:eastAsia="ru-RU"/>
        </w:rPr>
        <w:t>g</w:t>
      </w:r>
      <w:r w:rsidRPr="006474E9">
        <w:rPr>
          <w:rFonts w:ascii="Times New Roman" w:eastAsia="Times New Roman" w:hAnsi="Times New Roman"/>
          <w:b/>
          <w:bCs/>
          <w:color w:val="000000"/>
          <w:sz w:val="24"/>
          <w:szCs w:val="24"/>
          <w:vertAlign w:val="subscript"/>
          <w:lang w:eastAsia="ru-RU"/>
        </w:rPr>
        <w:t>L</w:t>
      </w:r>
      <w:r w:rsidRPr="006474E9">
        <w:rPr>
          <w:rFonts w:ascii="Times New Roman" w:eastAsia="Times New Roman" w:hAnsi="Times New Roman"/>
          <w:color w:val="000000"/>
          <w:sz w:val="24"/>
          <w:szCs w:val="24"/>
          <w:lang w:eastAsia="ru-RU"/>
        </w:rPr>
        <w:t> = 1, если магнетизм обусловлен только орбитальным угловым моментом, до </w:t>
      </w:r>
      <w:r w:rsidRPr="006474E9">
        <w:rPr>
          <w:rFonts w:ascii="Times New Roman" w:eastAsia="Times New Roman" w:hAnsi="Times New Roman"/>
          <w:b/>
          <w:bCs/>
          <w:color w:val="000000"/>
          <w:sz w:val="24"/>
          <w:szCs w:val="24"/>
          <w:lang w:eastAsia="ru-RU"/>
        </w:rPr>
        <w:t>g</w:t>
      </w:r>
      <w:r w:rsidRPr="006474E9">
        <w:rPr>
          <w:rFonts w:ascii="Times New Roman" w:eastAsia="Times New Roman" w:hAnsi="Times New Roman"/>
          <w:b/>
          <w:bCs/>
          <w:color w:val="000000"/>
          <w:sz w:val="24"/>
          <w:szCs w:val="24"/>
          <w:vertAlign w:val="subscript"/>
          <w:lang w:eastAsia="ru-RU"/>
        </w:rPr>
        <w:t>S</w:t>
      </w:r>
      <w:r w:rsidRPr="006474E9">
        <w:rPr>
          <w:rFonts w:ascii="Times New Roman" w:eastAsia="Times New Roman" w:hAnsi="Times New Roman"/>
          <w:color w:val="000000"/>
          <w:sz w:val="24"/>
          <w:szCs w:val="24"/>
          <w:lang w:eastAsia="ru-RU"/>
        </w:rPr>
        <w:t> = 2.0023, при учете только спина электрона. Однако, в реальности парамагнитные центры, изучаемые при помощи электронного парамагнитного резонанса не свободны. Если атом помещен в кристаллическую решетку или окружен примесной оболочкой в растворе, то на него действуют сильные электрические и магнитные поля, генерируемые окружающими атомами. Эти поля приводят к сдвигу энергии и влияют на расщепление линий электронов в магнитном поле. Таким образом, значение g-фактора изменяется. Это часто приводит к анизотропии, и тонкая структура спектра проявляется в резонансном спектре. Следовательно, величина g-фактора позволяет сделать заключение о связи электрона и химической структуре рассматриваемого образца.</w:t>
      </w:r>
    </w:p>
    <w:tbl>
      <w:tblPr>
        <w:tblpPr w:leftFromText="45" w:rightFromText="45" w:vertAnchor="text"/>
        <w:tblW w:w="3600" w:type="dxa"/>
        <w:tblCellSpacing w:w="0" w:type="dxa"/>
        <w:tblCellMar>
          <w:left w:w="0" w:type="dxa"/>
          <w:right w:w="0" w:type="dxa"/>
        </w:tblCellMar>
        <w:tblLook w:val="04A0" w:firstRow="1" w:lastRow="0" w:firstColumn="1" w:lastColumn="0" w:noHBand="0" w:noVBand="1"/>
      </w:tblPr>
      <w:tblGrid>
        <w:gridCol w:w="60"/>
        <w:gridCol w:w="4827"/>
        <w:gridCol w:w="60"/>
      </w:tblGrid>
      <w:tr w:rsidR="006474E9" w:rsidRPr="006474E9" w14:paraId="620DB922" w14:textId="77777777" w:rsidTr="006474E9">
        <w:trPr>
          <w:tblCellSpacing w:w="0" w:type="dxa"/>
        </w:trPr>
        <w:tc>
          <w:tcPr>
            <w:tcW w:w="225" w:type="dxa"/>
            <w:vAlign w:val="center"/>
            <w:hideMark/>
          </w:tcPr>
          <w:p w14:paraId="5DE08206" w14:textId="77777777" w:rsidR="006474E9" w:rsidRPr="006474E9" w:rsidRDefault="006474E9" w:rsidP="006474E9">
            <w:pPr>
              <w:spacing w:after="0" w:line="240" w:lineRule="auto"/>
              <w:rPr>
                <w:rFonts w:ascii="Times New Roman" w:eastAsia="Times New Roman" w:hAnsi="Times New Roman"/>
                <w:sz w:val="24"/>
                <w:szCs w:val="24"/>
                <w:lang w:eastAsia="ru-RU"/>
              </w:rPr>
            </w:pPr>
            <w:r w:rsidRPr="006474E9">
              <w:rPr>
                <w:rFonts w:ascii="Times New Roman" w:eastAsia="Times New Roman" w:hAnsi="Times New Roman"/>
                <w:sz w:val="24"/>
                <w:szCs w:val="24"/>
                <w:lang w:eastAsia="ru-RU"/>
              </w:rPr>
              <w:t> </w:t>
            </w:r>
          </w:p>
        </w:tc>
        <w:tc>
          <w:tcPr>
            <w:tcW w:w="3375" w:type="dxa"/>
            <w:vAlign w:val="center"/>
            <w:hideMark/>
          </w:tcPr>
          <w:p w14:paraId="08E9082F" w14:textId="77777777" w:rsidR="006474E9" w:rsidRPr="006474E9" w:rsidRDefault="00B144FE" w:rsidP="006474E9">
            <w:pPr>
              <w:spacing w:after="0" w:line="240" w:lineRule="auto"/>
              <w:rPr>
                <w:rFonts w:ascii="Times New Roman" w:eastAsia="Times New Roman" w:hAnsi="Times New Roman"/>
                <w:sz w:val="24"/>
                <w:szCs w:val="24"/>
                <w:lang w:eastAsia="ru-RU"/>
              </w:rPr>
            </w:pPr>
            <w:r w:rsidRPr="006474E9">
              <w:rPr>
                <w:rFonts w:ascii="Times New Roman" w:eastAsia="Times New Roman" w:hAnsi="Times New Roman"/>
                <w:noProof/>
                <w:sz w:val="24"/>
                <w:szCs w:val="24"/>
                <w:lang w:eastAsia="ru-RU"/>
              </w:rPr>
              <w:drawing>
                <wp:inline distT="0" distB="0" distL="0" distR="0" wp14:anchorId="6D5FD135" wp14:editId="0FE9D35F">
                  <wp:extent cx="3065145" cy="1426210"/>
                  <wp:effectExtent l="0" t="0" r="0" b="0"/>
                  <wp:docPr id="648" name="Рисунок 648" descr="установка Э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установка ЭПР"/>
                          <pic:cNvPicPr>
                            <a:picLocks noChangeAspect="1" noChangeArrowheads="1"/>
                          </pic:cNvPicPr>
                        </pic:nvPicPr>
                        <pic:blipFill>
                          <a:blip r:embed="rId805">
                            <a:extLst>
                              <a:ext uri="{28A0092B-C50C-407E-A947-70E740481C1C}">
                                <a14:useLocalDpi xmlns:a14="http://schemas.microsoft.com/office/drawing/2010/main" val="0"/>
                              </a:ext>
                            </a:extLst>
                          </a:blip>
                          <a:srcRect/>
                          <a:stretch>
                            <a:fillRect/>
                          </a:stretch>
                        </pic:blipFill>
                        <pic:spPr bwMode="auto">
                          <a:xfrm>
                            <a:off x="0" y="0"/>
                            <a:ext cx="3065145" cy="1426210"/>
                          </a:xfrm>
                          <a:prstGeom prst="rect">
                            <a:avLst/>
                          </a:prstGeom>
                          <a:noFill/>
                          <a:ln>
                            <a:noFill/>
                          </a:ln>
                        </pic:spPr>
                      </pic:pic>
                    </a:graphicData>
                  </a:graphic>
                </wp:inline>
              </w:drawing>
            </w:r>
            <w:r w:rsidR="006474E9" w:rsidRPr="006474E9">
              <w:rPr>
                <w:rFonts w:ascii="Times New Roman" w:eastAsia="Times New Roman" w:hAnsi="Times New Roman"/>
                <w:color w:val="808080"/>
                <w:sz w:val="20"/>
                <w:szCs w:val="20"/>
                <w:lang w:eastAsia="ru-RU"/>
              </w:rPr>
              <w:br/>
              <w:t>Промышленный ЭПР спектрометр</w:t>
            </w:r>
          </w:p>
        </w:tc>
        <w:tc>
          <w:tcPr>
            <w:tcW w:w="225" w:type="dxa"/>
            <w:vAlign w:val="center"/>
            <w:hideMark/>
          </w:tcPr>
          <w:p w14:paraId="6EEBAB0B" w14:textId="77777777" w:rsidR="006474E9" w:rsidRPr="006474E9" w:rsidRDefault="006474E9" w:rsidP="006474E9">
            <w:pPr>
              <w:spacing w:after="0" w:line="240" w:lineRule="auto"/>
              <w:rPr>
                <w:rFonts w:ascii="Times New Roman" w:eastAsia="Times New Roman" w:hAnsi="Times New Roman"/>
                <w:sz w:val="24"/>
                <w:szCs w:val="24"/>
                <w:lang w:eastAsia="ru-RU"/>
              </w:rPr>
            </w:pPr>
            <w:r w:rsidRPr="006474E9">
              <w:rPr>
                <w:rFonts w:ascii="Times New Roman" w:eastAsia="Times New Roman" w:hAnsi="Times New Roman"/>
                <w:sz w:val="24"/>
                <w:szCs w:val="24"/>
                <w:lang w:eastAsia="ru-RU"/>
              </w:rPr>
              <w:t> </w:t>
            </w:r>
          </w:p>
        </w:tc>
      </w:tr>
    </w:tbl>
    <w:p w14:paraId="43843C2C" w14:textId="77777777" w:rsidR="006474E9" w:rsidRPr="006474E9" w:rsidRDefault="006474E9"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color w:val="000000"/>
          <w:sz w:val="24"/>
          <w:szCs w:val="24"/>
          <w:lang w:eastAsia="ru-RU"/>
        </w:rPr>
        <w:t>Сигналы ЭПР характеризуются определенной шириной линии. Объясняется это тем, что уровни энергии, на которые в магнитном поле расщепляется основной уровень, не являются бесконечно узкими линиями. Их уширение обусловлено взаимодействием не спаренных электронов с другими парамагнитными частицами (спин-спиновое взаимодействие) и решеткой (спин-решеточное взаимодействие). Условие резонанса могут реализоваться не при одном значении индукции B0, а в некотором интервале значений. Чем сильнее спин-спиновое и спин-решеточное взаимодействия, тем шире линия сигнала ЭПР.</w:t>
      </w:r>
    </w:p>
    <w:p w14:paraId="43053043" w14:textId="77777777" w:rsidR="006474E9" w:rsidRPr="006474E9" w:rsidRDefault="006474E9" w:rsidP="006474E9">
      <w:pPr>
        <w:spacing w:after="0" w:line="240" w:lineRule="auto"/>
        <w:ind w:firstLine="450"/>
        <w:jc w:val="both"/>
        <w:rPr>
          <w:rFonts w:ascii="Times New Roman" w:eastAsia="Times New Roman" w:hAnsi="Times New Roman"/>
          <w:color w:val="000000"/>
          <w:sz w:val="24"/>
          <w:szCs w:val="24"/>
          <w:lang w:eastAsia="ru-RU"/>
        </w:rPr>
      </w:pPr>
      <w:r w:rsidRPr="006474E9">
        <w:rPr>
          <w:rFonts w:ascii="Times New Roman" w:eastAsia="Times New Roman" w:hAnsi="Times New Roman"/>
          <w:color w:val="000000"/>
          <w:sz w:val="24"/>
          <w:szCs w:val="24"/>
          <w:lang w:eastAsia="ru-RU"/>
        </w:rPr>
        <w:t>На фотографии показано как выглядит реальный прибор, который находит применение для решения научно-практических задач в научных и клинических лабораториях, производственных и полевых условиях. Например, в физике твердого тела – исследование парамагнитных дефектов в полупроводниках и материалах квантовой электроники, в аналитической химии – идентификация и количественное определение неорганических и органических веществ, как пара- , так и диамагнитных.</w:t>
      </w:r>
    </w:p>
    <w:p w14:paraId="391950BC" w14:textId="77777777" w:rsidR="006474E9" w:rsidRDefault="006474E9">
      <w:pPr>
        <w:rPr>
          <w:color w:val="000000"/>
        </w:rPr>
      </w:pPr>
    </w:p>
    <w:p w14:paraId="1B3B0056" w14:textId="77777777" w:rsidR="00D51C90" w:rsidRDefault="00D51C90">
      <w:pPr>
        <w:rPr>
          <w:color w:val="000000"/>
        </w:rPr>
      </w:pPr>
      <w:r>
        <w:rPr>
          <w:color w:val="000000"/>
        </w:rPr>
        <w:t>58. Ядерный магнитный резонанс</w:t>
      </w:r>
    </w:p>
    <w:p w14:paraId="41889405" w14:textId="77777777" w:rsidR="006474E9" w:rsidRPr="006474E9" w:rsidRDefault="006474E9" w:rsidP="006474E9">
      <w:pPr>
        <w:shd w:val="clear" w:color="auto" w:fill="FFFFFF"/>
        <w:spacing w:after="0" w:line="315" w:lineRule="atLeast"/>
        <w:rPr>
          <w:rFonts w:ascii="Helvetica" w:eastAsia="Times New Roman" w:hAnsi="Helvetica" w:cs="Helvetica"/>
          <w:color w:val="000000"/>
          <w:sz w:val="21"/>
          <w:szCs w:val="21"/>
          <w:lang w:eastAsia="ru-RU"/>
        </w:rPr>
      </w:pPr>
      <w:r w:rsidRPr="006474E9">
        <w:rPr>
          <w:rFonts w:ascii="Helvetica" w:eastAsia="Times New Roman" w:hAnsi="Helvetica" w:cs="Helvetica"/>
          <w:color w:val="000000"/>
          <w:sz w:val="21"/>
          <w:szCs w:val="21"/>
          <w:lang w:eastAsia="ru-RU"/>
        </w:rPr>
        <w:t>(ЯМР), избирательное </w:t>
      </w:r>
      <w:hyperlink r:id="rId806" w:history="1">
        <w:r w:rsidRPr="006474E9">
          <w:rPr>
            <w:rFonts w:ascii="Helvetica" w:eastAsia="Times New Roman" w:hAnsi="Helvetica" w:cs="Helvetica"/>
            <w:color w:val="5F5DB7"/>
            <w:sz w:val="21"/>
            <w:szCs w:val="21"/>
            <w:u w:val="single"/>
            <w:lang w:eastAsia="ru-RU"/>
          </w:rPr>
          <w:t>поглощение</w:t>
        </w:r>
      </w:hyperlink>
      <w:r w:rsidRPr="006474E9">
        <w:rPr>
          <w:rFonts w:ascii="Helvetica" w:eastAsia="Times New Roman" w:hAnsi="Helvetica" w:cs="Helvetica"/>
          <w:color w:val="000000"/>
          <w:sz w:val="21"/>
          <w:szCs w:val="21"/>
          <w:lang w:eastAsia="ru-RU"/>
        </w:rPr>
        <w:t> эл.-магн. энергии в-вом, обусловленное ядерным парамагнетизмом. ЯМР— один из методов радиоспектроскопии, наблюдается, когда на исследуемый образец действуют взаимноперпендикулярные магн. поля: сильное постоянное Н0 и слабое радиочастотное Н1 (106 — 107Гц). Являяськвант. эффектом, ЯМР, как и др. виды магнитного резонанса, допускает классич. объяснение нек-рых своихособенностей. Большинство ат. ядер имеют собств. </w:t>
      </w:r>
      <w:hyperlink r:id="rId807" w:history="1">
        <w:r w:rsidRPr="006474E9">
          <w:rPr>
            <w:rFonts w:ascii="Helvetica" w:eastAsia="Times New Roman" w:hAnsi="Helvetica" w:cs="Helvetica"/>
            <w:color w:val="5F5DB7"/>
            <w:sz w:val="21"/>
            <w:szCs w:val="21"/>
            <w:u w:val="single"/>
            <w:lang w:eastAsia="ru-RU"/>
          </w:rPr>
          <w:t>момент количества движения</w:t>
        </w:r>
      </w:hyperlink>
      <w:r w:rsidRPr="006474E9">
        <w:rPr>
          <w:rFonts w:ascii="Helvetica" w:eastAsia="Times New Roman" w:hAnsi="Helvetica" w:cs="Helvetica"/>
          <w:color w:val="000000"/>
          <w:sz w:val="21"/>
          <w:szCs w:val="21"/>
          <w:lang w:eastAsia="ru-RU"/>
        </w:rPr>
        <w:t> J=Iћ, где I—ядерный </w:t>
      </w:r>
      <w:hyperlink r:id="rId808" w:history="1">
        <w:r w:rsidRPr="006474E9">
          <w:rPr>
            <w:rFonts w:ascii="Helvetica" w:eastAsia="Times New Roman" w:hAnsi="Helvetica" w:cs="Helvetica"/>
            <w:color w:val="5F5DB7"/>
            <w:sz w:val="21"/>
            <w:szCs w:val="21"/>
            <w:u w:val="single"/>
            <w:lang w:eastAsia="ru-RU"/>
          </w:rPr>
          <w:t>спин</w:t>
        </w:r>
      </w:hyperlink>
      <w:r w:rsidRPr="006474E9">
        <w:rPr>
          <w:rFonts w:ascii="Helvetica" w:eastAsia="Times New Roman" w:hAnsi="Helvetica" w:cs="Helvetica"/>
          <w:color w:val="000000"/>
          <w:sz w:val="21"/>
          <w:szCs w:val="21"/>
          <w:lang w:eastAsia="ru-RU"/>
        </w:rPr>
        <w:t>.Спин обусловливает дипольный магн. момент ядра:</w:t>
      </w:r>
    </w:p>
    <w:p w14:paraId="2FA3672C" w14:textId="77777777" w:rsidR="006474E9" w:rsidRPr="006474E9" w:rsidRDefault="006474E9" w:rsidP="006474E9">
      <w:pPr>
        <w:shd w:val="clear" w:color="auto" w:fill="FFFFFF"/>
        <w:spacing w:after="0" w:line="315" w:lineRule="atLeast"/>
        <w:rPr>
          <w:rFonts w:ascii="Helvetica" w:eastAsia="Times New Roman" w:hAnsi="Helvetica" w:cs="Helvetica"/>
          <w:color w:val="000000"/>
          <w:sz w:val="21"/>
          <w:szCs w:val="21"/>
          <w:lang w:eastAsia="ru-RU"/>
        </w:rPr>
      </w:pPr>
      <w:r w:rsidRPr="006474E9">
        <w:rPr>
          <w:rFonts w:ascii="Helvetica" w:eastAsia="Times New Roman" w:hAnsi="Helvetica" w:cs="Helvetica"/>
          <w:color w:val="000000"/>
          <w:sz w:val="21"/>
          <w:szCs w:val="21"/>
          <w:lang w:eastAsia="ru-RU"/>
        </w:rPr>
        <w:t>m=gJ=gћI =gbI. (1)</w:t>
      </w:r>
    </w:p>
    <w:p w14:paraId="2AB9D748" w14:textId="77777777" w:rsidR="006474E9" w:rsidRPr="006474E9" w:rsidRDefault="006474E9" w:rsidP="006474E9">
      <w:pPr>
        <w:shd w:val="clear" w:color="auto" w:fill="FFFFFF"/>
        <w:spacing w:after="0" w:line="315" w:lineRule="atLeast"/>
        <w:rPr>
          <w:rFonts w:ascii="Helvetica" w:eastAsia="Times New Roman" w:hAnsi="Helvetica" w:cs="Helvetica"/>
          <w:color w:val="000000"/>
          <w:sz w:val="21"/>
          <w:szCs w:val="21"/>
          <w:lang w:eastAsia="ru-RU"/>
        </w:rPr>
      </w:pPr>
      <w:r w:rsidRPr="006474E9">
        <w:rPr>
          <w:rFonts w:ascii="Helvetica" w:eastAsia="Times New Roman" w:hAnsi="Helvetica" w:cs="Helvetica"/>
          <w:color w:val="000000"/>
          <w:sz w:val="21"/>
          <w:szCs w:val="21"/>
          <w:lang w:eastAsia="ru-RU"/>
        </w:rPr>
        <w:t>Здесь g — </w:t>
      </w:r>
      <w:hyperlink r:id="rId809" w:history="1">
        <w:r w:rsidRPr="006474E9">
          <w:rPr>
            <w:rFonts w:ascii="Helvetica" w:eastAsia="Times New Roman" w:hAnsi="Helvetica" w:cs="Helvetica"/>
            <w:color w:val="5F5DB7"/>
            <w:sz w:val="21"/>
            <w:szCs w:val="21"/>
            <w:u w:val="single"/>
            <w:lang w:eastAsia="ru-RU"/>
          </w:rPr>
          <w:t>гиромагнитное отношение</w:t>
        </w:r>
      </w:hyperlink>
      <w:r w:rsidRPr="006474E9">
        <w:rPr>
          <w:rFonts w:ascii="Helvetica" w:eastAsia="Times New Roman" w:hAnsi="Helvetica" w:cs="Helvetica"/>
          <w:color w:val="000000"/>
          <w:sz w:val="21"/>
          <w:szCs w:val="21"/>
          <w:lang w:eastAsia="ru-RU"/>
        </w:rPr>
        <w:t> (для протона gр=2•675 рад-с-1), g — безразмерная величина,определяемая структурой ядра (яд. g-</w:t>
      </w:r>
      <w:r w:rsidRPr="006474E9">
        <w:rPr>
          <w:rFonts w:ascii="Helvetica" w:eastAsia="Times New Roman" w:hAnsi="Helvetica" w:cs="Helvetica"/>
          <w:color w:val="000000"/>
          <w:sz w:val="21"/>
          <w:szCs w:val="21"/>
          <w:lang w:eastAsia="ru-RU"/>
        </w:rPr>
        <w:lastRenderedPageBreak/>
        <w:t>фактор), по порядку равная неск. ед.; b=eћ/mpc — </w:t>
      </w:r>
      <w:hyperlink r:id="rId810" w:history="1">
        <w:r w:rsidRPr="006474E9">
          <w:rPr>
            <w:rFonts w:ascii="Helvetica" w:eastAsia="Times New Roman" w:hAnsi="Helvetica" w:cs="Helvetica"/>
            <w:color w:val="5F5DB7"/>
            <w:sz w:val="21"/>
            <w:szCs w:val="21"/>
            <w:u w:val="single"/>
            <w:lang w:eastAsia="ru-RU"/>
          </w:rPr>
          <w:t>ядерный магнетон</w:t>
        </w:r>
      </w:hyperlink>
      <w:r w:rsidRPr="006474E9">
        <w:rPr>
          <w:rFonts w:ascii="Helvetica" w:eastAsia="Times New Roman" w:hAnsi="Helvetica" w:cs="Helvetica"/>
          <w:color w:val="000000"/>
          <w:sz w:val="21"/>
          <w:szCs w:val="21"/>
          <w:lang w:eastAsia="ru-RU"/>
        </w:rPr>
        <w:t>(mp и e — </w:t>
      </w:r>
      <w:hyperlink r:id="rId811" w:history="1">
        <w:r w:rsidRPr="006474E9">
          <w:rPr>
            <w:rFonts w:ascii="Helvetica" w:eastAsia="Times New Roman" w:hAnsi="Helvetica" w:cs="Helvetica"/>
            <w:color w:val="5F5DB7"/>
            <w:sz w:val="21"/>
            <w:szCs w:val="21"/>
            <w:u w:val="single"/>
            <w:lang w:eastAsia="ru-RU"/>
          </w:rPr>
          <w:t>масса</w:t>
        </w:r>
      </w:hyperlink>
      <w:r w:rsidRPr="006474E9">
        <w:rPr>
          <w:rFonts w:ascii="Helvetica" w:eastAsia="Times New Roman" w:hAnsi="Helvetica" w:cs="Helvetica"/>
          <w:color w:val="000000"/>
          <w:sz w:val="21"/>
          <w:szCs w:val="21"/>
          <w:lang w:eastAsia="ru-RU"/>
        </w:rPr>
        <w:t> и заряд протона). Магн. момент ядра m примерно в 103 раз меньше электронныхмоментов. В магн. </w:t>
      </w:r>
      <w:hyperlink r:id="rId812" w:history="1">
        <w:r w:rsidRPr="006474E9">
          <w:rPr>
            <w:rFonts w:ascii="Helvetica" w:eastAsia="Times New Roman" w:hAnsi="Helvetica" w:cs="Helvetica"/>
            <w:color w:val="5F5DB7"/>
            <w:sz w:val="21"/>
            <w:szCs w:val="21"/>
            <w:u w:val="single"/>
            <w:lang w:eastAsia="ru-RU"/>
          </w:rPr>
          <w:t>поле</w:t>
        </w:r>
      </w:hyperlink>
      <w:r w:rsidRPr="006474E9">
        <w:rPr>
          <w:rFonts w:ascii="Helvetica" w:eastAsia="Times New Roman" w:hAnsi="Helvetica" w:cs="Helvetica"/>
          <w:color w:val="000000"/>
          <w:sz w:val="21"/>
          <w:szCs w:val="21"/>
          <w:lang w:eastAsia="ru-RU"/>
        </w:rPr>
        <w:t> Н0 на магн. </w:t>
      </w:r>
      <w:hyperlink r:id="rId813" w:history="1">
        <w:r w:rsidRPr="006474E9">
          <w:rPr>
            <w:rFonts w:ascii="Helvetica" w:eastAsia="Times New Roman" w:hAnsi="Helvetica" w:cs="Helvetica"/>
            <w:color w:val="5F5DB7"/>
            <w:sz w:val="21"/>
            <w:szCs w:val="21"/>
            <w:u w:val="single"/>
            <w:lang w:eastAsia="ru-RU"/>
          </w:rPr>
          <w:t>диполь</w:t>
        </w:r>
      </w:hyperlink>
      <w:r w:rsidRPr="006474E9">
        <w:rPr>
          <w:rFonts w:ascii="Helvetica" w:eastAsia="Times New Roman" w:hAnsi="Helvetica" w:cs="Helvetica"/>
          <w:color w:val="000000"/>
          <w:sz w:val="21"/>
          <w:szCs w:val="21"/>
          <w:lang w:eastAsia="ru-RU"/>
        </w:rPr>
        <w:t> действует </w:t>
      </w:r>
      <w:hyperlink r:id="rId814" w:history="1">
        <w:r w:rsidRPr="006474E9">
          <w:rPr>
            <w:rFonts w:ascii="Helvetica" w:eastAsia="Times New Roman" w:hAnsi="Helvetica" w:cs="Helvetica"/>
            <w:color w:val="5F5DB7"/>
            <w:sz w:val="21"/>
            <w:szCs w:val="21"/>
            <w:u w:val="single"/>
            <w:lang w:eastAsia="ru-RU"/>
          </w:rPr>
          <w:t>вращающий момент</w:t>
        </w:r>
      </w:hyperlink>
      <w:r w:rsidRPr="006474E9">
        <w:rPr>
          <w:rFonts w:ascii="Helvetica" w:eastAsia="Times New Roman" w:hAnsi="Helvetica" w:cs="Helvetica"/>
          <w:color w:val="000000"/>
          <w:sz w:val="21"/>
          <w:szCs w:val="21"/>
          <w:lang w:eastAsia="ru-RU"/>
        </w:rPr>
        <w:t>, равный mН0, и вектор mпрецессирует вокруг направления Н0 с частотой</w:t>
      </w:r>
    </w:p>
    <w:p w14:paraId="3684A5E5" w14:textId="77777777" w:rsidR="006474E9" w:rsidRPr="006474E9" w:rsidRDefault="006474E9" w:rsidP="006474E9">
      <w:pPr>
        <w:shd w:val="clear" w:color="auto" w:fill="FFFFFF"/>
        <w:spacing w:after="0" w:line="315" w:lineRule="atLeast"/>
        <w:rPr>
          <w:rFonts w:ascii="Helvetica" w:eastAsia="Times New Roman" w:hAnsi="Helvetica" w:cs="Helvetica"/>
          <w:color w:val="000000"/>
          <w:sz w:val="21"/>
          <w:szCs w:val="21"/>
          <w:lang w:eastAsia="ru-RU"/>
        </w:rPr>
      </w:pPr>
      <w:r w:rsidRPr="006474E9">
        <w:rPr>
          <w:rFonts w:ascii="Helvetica" w:eastAsia="Times New Roman" w:hAnsi="Helvetica" w:cs="Helvetica"/>
          <w:color w:val="000000"/>
          <w:sz w:val="21"/>
          <w:szCs w:val="21"/>
          <w:lang w:eastAsia="ru-RU"/>
        </w:rPr>
        <w:t>w0=gH0 (2)</w:t>
      </w:r>
    </w:p>
    <w:p w14:paraId="19DD19A3" w14:textId="77777777" w:rsidR="006474E9" w:rsidRPr="006474E9" w:rsidRDefault="006474E9" w:rsidP="006474E9">
      <w:pPr>
        <w:shd w:val="clear" w:color="auto" w:fill="FFFFFF"/>
        <w:spacing w:after="0" w:line="315" w:lineRule="atLeast"/>
        <w:rPr>
          <w:rFonts w:ascii="Helvetica" w:eastAsia="Times New Roman" w:hAnsi="Helvetica" w:cs="Helvetica"/>
          <w:color w:val="000000"/>
          <w:sz w:val="21"/>
          <w:szCs w:val="21"/>
          <w:lang w:eastAsia="ru-RU"/>
        </w:rPr>
      </w:pPr>
      <w:r w:rsidRPr="006474E9">
        <w:rPr>
          <w:rFonts w:ascii="Helvetica" w:eastAsia="Times New Roman" w:hAnsi="Helvetica" w:cs="Helvetica"/>
          <w:color w:val="000000"/>
          <w:sz w:val="21"/>
          <w:szCs w:val="21"/>
          <w:lang w:eastAsia="ru-RU"/>
        </w:rPr>
        <w:t>под неизменным углом j. Такая </w:t>
      </w:r>
      <w:hyperlink r:id="rId815" w:history="1">
        <w:r w:rsidRPr="006474E9">
          <w:rPr>
            <w:rFonts w:ascii="Helvetica" w:eastAsia="Times New Roman" w:hAnsi="Helvetica" w:cs="Helvetica"/>
            <w:color w:val="5F5DB7"/>
            <w:sz w:val="21"/>
            <w:szCs w:val="21"/>
            <w:u w:val="single"/>
            <w:lang w:eastAsia="ru-RU"/>
          </w:rPr>
          <w:t>прецессия</w:t>
        </w:r>
      </w:hyperlink>
      <w:r w:rsidRPr="006474E9">
        <w:rPr>
          <w:rFonts w:ascii="Helvetica" w:eastAsia="Times New Roman" w:hAnsi="Helvetica" w:cs="Helvetica"/>
          <w:color w:val="000000"/>
          <w:sz w:val="21"/>
          <w:szCs w:val="21"/>
          <w:lang w:eastAsia="ru-RU"/>
        </w:rPr>
        <w:t> создаёт переменный магн. момент (msinj, вращающийся вплоскости, перпендикулярной Н0 (рис. 1).</w:t>
      </w:r>
    </w:p>
    <w:p w14:paraId="522D34B7" w14:textId="77777777" w:rsidR="006474E9" w:rsidRPr="006474E9" w:rsidRDefault="00B144FE" w:rsidP="006474E9">
      <w:pPr>
        <w:spacing w:after="0" w:line="240" w:lineRule="auto"/>
        <w:rPr>
          <w:rFonts w:ascii="Times New Roman" w:eastAsia="Times New Roman" w:hAnsi="Times New Roman"/>
          <w:sz w:val="24"/>
          <w:szCs w:val="24"/>
          <w:lang w:eastAsia="ru-RU"/>
        </w:rPr>
      </w:pPr>
      <w:r w:rsidRPr="006474E9">
        <w:rPr>
          <w:rFonts w:ascii="Times New Roman" w:eastAsia="Times New Roman" w:hAnsi="Times New Roman"/>
          <w:noProof/>
          <w:sz w:val="24"/>
          <w:szCs w:val="24"/>
          <w:lang w:eastAsia="ru-RU"/>
        </w:rPr>
        <w:drawing>
          <wp:inline distT="0" distB="0" distL="0" distR="0" wp14:anchorId="185E9365" wp14:editId="7F493FC9">
            <wp:extent cx="2077720" cy="2333625"/>
            <wp:effectExtent l="0" t="0" r="0" b="0"/>
            <wp:docPr id="649" name="Рисунок 649" descr="ЯДЕРНЫЙ МАГНИТНЫЙ РЕЗОНАН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ЯДЕРНЫЙ МАГНИТНЫЙ РЕЗОНАНС1"/>
                    <pic:cNvPicPr>
                      <a:picLocks noChangeAspect="1" noChangeArrowheads="1"/>
                    </pic:cNvPicPr>
                  </pic:nvPicPr>
                  <pic:blipFill>
                    <a:blip r:embed="rId816">
                      <a:extLst>
                        <a:ext uri="{28A0092B-C50C-407E-A947-70E740481C1C}">
                          <a14:useLocalDpi xmlns:a14="http://schemas.microsoft.com/office/drawing/2010/main" val="0"/>
                        </a:ext>
                      </a:extLst>
                    </a:blip>
                    <a:srcRect/>
                    <a:stretch>
                      <a:fillRect/>
                    </a:stretch>
                  </pic:blipFill>
                  <pic:spPr bwMode="auto">
                    <a:xfrm>
                      <a:off x="0" y="0"/>
                      <a:ext cx="2077720" cy="2333625"/>
                    </a:xfrm>
                    <a:prstGeom prst="rect">
                      <a:avLst/>
                    </a:prstGeom>
                    <a:noFill/>
                    <a:ln>
                      <a:noFill/>
                    </a:ln>
                  </pic:spPr>
                </pic:pic>
              </a:graphicData>
            </a:graphic>
          </wp:inline>
        </w:drawing>
      </w:r>
      <w:r w:rsidR="006474E9" w:rsidRPr="006474E9">
        <w:rPr>
          <w:rFonts w:ascii="Helvetica" w:eastAsia="Times New Roman" w:hAnsi="Helvetica" w:cs="Helvetica"/>
          <w:color w:val="000000"/>
          <w:sz w:val="21"/>
          <w:szCs w:val="21"/>
          <w:shd w:val="clear" w:color="auto" w:fill="FFFFFF"/>
          <w:lang w:eastAsia="ru-RU"/>
        </w:rPr>
        <w:t>.</w:t>
      </w:r>
    </w:p>
    <w:p w14:paraId="2B4C3AA8" w14:textId="77777777" w:rsidR="006474E9" w:rsidRPr="006474E9" w:rsidRDefault="006474E9" w:rsidP="006474E9">
      <w:pPr>
        <w:shd w:val="clear" w:color="auto" w:fill="FFFFFF"/>
        <w:spacing w:after="0" w:line="315" w:lineRule="atLeast"/>
        <w:rPr>
          <w:rFonts w:ascii="Helvetica" w:eastAsia="Times New Roman" w:hAnsi="Helvetica" w:cs="Helvetica"/>
          <w:color w:val="000000"/>
          <w:sz w:val="21"/>
          <w:szCs w:val="21"/>
          <w:lang w:eastAsia="ru-RU"/>
        </w:rPr>
      </w:pPr>
      <w:r w:rsidRPr="006474E9">
        <w:rPr>
          <w:rFonts w:ascii="Helvetica" w:eastAsia="Times New Roman" w:hAnsi="Helvetica" w:cs="Helvetica"/>
          <w:color w:val="000000"/>
          <w:sz w:val="21"/>
          <w:szCs w:val="21"/>
          <w:lang w:eastAsia="ru-RU"/>
        </w:rPr>
        <w:t>Рис. 1. Прецессия магн. момента и ядра в поле H0; j — угол прецессии .</w:t>
      </w:r>
    </w:p>
    <w:p w14:paraId="26730145" w14:textId="77777777" w:rsidR="006474E9" w:rsidRPr="006474E9" w:rsidRDefault="006474E9" w:rsidP="006474E9">
      <w:pPr>
        <w:shd w:val="clear" w:color="auto" w:fill="FFFFFF"/>
        <w:spacing w:after="0" w:line="315" w:lineRule="atLeast"/>
        <w:rPr>
          <w:rFonts w:ascii="Helvetica" w:eastAsia="Times New Roman" w:hAnsi="Helvetica" w:cs="Helvetica"/>
          <w:color w:val="000000"/>
          <w:sz w:val="21"/>
          <w:szCs w:val="21"/>
          <w:lang w:eastAsia="ru-RU"/>
        </w:rPr>
      </w:pPr>
      <w:r w:rsidRPr="006474E9">
        <w:rPr>
          <w:rFonts w:ascii="Helvetica" w:eastAsia="Times New Roman" w:hAnsi="Helvetica" w:cs="Helvetica"/>
          <w:color w:val="000000"/>
          <w:sz w:val="21"/>
          <w:szCs w:val="21"/>
          <w:lang w:eastAsia="ru-RU"/>
        </w:rPr>
        <w:t>Поле H1, вращающееся в той же плоскости с частотой w, взаимодействует с моментом m; вз-ствиестановится заметным, если частота w близка к w0, а направления вращения m и поля Н1 одинаковы. Приw=w0 наступает </w:t>
      </w:r>
      <w:hyperlink r:id="rId817" w:history="1">
        <w:r w:rsidRPr="006474E9">
          <w:rPr>
            <w:rFonts w:ascii="Helvetica" w:eastAsia="Times New Roman" w:hAnsi="Helvetica" w:cs="Helvetica"/>
            <w:color w:val="5F5DB7"/>
            <w:sz w:val="21"/>
            <w:szCs w:val="21"/>
            <w:u w:val="single"/>
            <w:lang w:eastAsia="ru-RU"/>
          </w:rPr>
          <w:t>резонанс</w:t>
        </w:r>
      </w:hyperlink>
      <w:r w:rsidRPr="006474E9">
        <w:rPr>
          <w:rFonts w:ascii="Helvetica" w:eastAsia="Times New Roman" w:hAnsi="Helvetica" w:cs="Helvetica"/>
          <w:color w:val="000000"/>
          <w:sz w:val="21"/>
          <w:szCs w:val="21"/>
          <w:lang w:eastAsia="ru-RU"/>
        </w:rPr>
        <w:t>, если даже под действием очень слабого поля H1 проекция магн. момента диполяна H0 изменяется по величине.</w:t>
      </w:r>
    </w:p>
    <w:p w14:paraId="25047D6C" w14:textId="77777777" w:rsidR="006474E9" w:rsidRPr="006474E9" w:rsidRDefault="006474E9" w:rsidP="006474E9">
      <w:pPr>
        <w:shd w:val="clear" w:color="auto" w:fill="FFFFFF"/>
        <w:spacing w:after="0" w:line="315" w:lineRule="atLeast"/>
        <w:rPr>
          <w:rFonts w:ascii="Helvetica" w:eastAsia="Times New Roman" w:hAnsi="Helvetica" w:cs="Helvetica"/>
          <w:color w:val="000000"/>
          <w:sz w:val="21"/>
          <w:szCs w:val="21"/>
          <w:lang w:eastAsia="ru-RU"/>
        </w:rPr>
      </w:pPr>
      <w:r w:rsidRPr="006474E9">
        <w:rPr>
          <w:rFonts w:ascii="Helvetica" w:eastAsia="Times New Roman" w:hAnsi="Helvetica" w:cs="Helvetica"/>
          <w:color w:val="000000"/>
          <w:sz w:val="21"/>
          <w:szCs w:val="21"/>
          <w:lang w:eastAsia="ru-RU"/>
        </w:rPr>
        <w:t>Согласно квант. модели, </w:t>
      </w:r>
      <w:hyperlink r:id="rId818" w:history="1">
        <w:r w:rsidRPr="006474E9">
          <w:rPr>
            <w:rFonts w:ascii="Helvetica" w:eastAsia="Times New Roman" w:hAnsi="Helvetica" w:cs="Helvetica"/>
            <w:color w:val="5F5DB7"/>
            <w:sz w:val="21"/>
            <w:szCs w:val="21"/>
            <w:u w:val="single"/>
            <w:lang w:eastAsia="ru-RU"/>
          </w:rPr>
          <w:t>состояния</w:t>
        </w:r>
      </w:hyperlink>
      <w:r w:rsidRPr="006474E9">
        <w:rPr>
          <w:rFonts w:ascii="Helvetica" w:eastAsia="Times New Roman" w:hAnsi="Helvetica" w:cs="Helvetica"/>
          <w:color w:val="000000"/>
          <w:sz w:val="21"/>
          <w:szCs w:val="21"/>
          <w:lang w:eastAsia="ru-RU"/>
        </w:rPr>
        <w:t> яд. спина I и магн. момента m в поле Н0 квантованы, т. е. компонента MIспина I вдоль поля Н0 может принимать одно из (2I+1) целочисленных значений, и условие:</w:t>
      </w:r>
    </w:p>
    <w:p w14:paraId="384C6B68" w14:textId="77777777" w:rsidR="006474E9" w:rsidRPr="006474E9" w:rsidRDefault="006474E9" w:rsidP="006474E9">
      <w:pPr>
        <w:shd w:val="clear" w:color="auto" w:fill="FFFFFF"/>
        <w:spacing w:after="0" w:line="315" w:lineRule="atLeast"/>
        <w:rPr>
          <w:rFonts w:ascii="Helvetica" w:eastAsia="Times New Roman" w:hAnsi="Helvetica" w:cs="Helvetica"/>
          <w:color w:val="000000"/>
          <w:sz w:val="21"/>
          <w:szCs w:val="21"/>
          <w:lang w:eastAsia="ru-RU"/>
        </w:rPr>
      </w:pPr>
      <w:r w:rsidRPr="006474E9">
        <w:rPr>
          <w:rFonts w:ascii="Helvetica" w:eastAsia="Times New Roman" w:hAnsi="Helvetica" w:cs="Helvetica"/>
          <w:color w:val="000000"/>
          <w:sz w:val="21"/>
          <w:szCs w:val="21"/>
          <w:lang w:eastAsia="ru-RU"/>
        </w:rPr>
        <w:t>?H=-mH0=mH0cosj=- gbH0MI (3)</w:t>
      </w:r>
    </w:p>
    <w:p w14:paraId="66C14015" w14:textId="77777777" w:rsidR="006474E9" w:rsidRPr="006474E9" w:rsidRDefault="006474E9" w:rsidP="006474E9">
      <w:pPr>
        <w:shd w:val="clear" w:color="auto" w:fill="FFFFFF"/>
        <w:spacing w:after="0" w:line="315" w:lineRule="atLeast"/>
        <w:rPr>
          <w:rFonts w:ascii="Helvetica" w:eastAsia="Times New Roman" w:hAnsi="Helvetica" w:cs="Helvetica"/>
          <w:color w:val="000000"/>
          <w:sz w:val="21"/>
          <w:szCs w:val="21"/>
          <w:lang w:eastAsia="ru-RU"/>
        </w:rPr>
      </w:pPr>
      <w:r w:rsidRPr="006474E9">
        <w:rPr>
          <w:rFonts w:ascii="Helvetica" w:eastAsia="Times New Roman" w:hAnsi="Helvetica" w:cs="Helvetica"/>
          <w:color w:val="000000"/>
          <w:sz w:val="21"/>
          <w:szCs w:val="21"/>
          <w:lang w:eastAsia="ru-RU"/>
        </w:rPr>
        <w:t>определяет систему из (2I+1) равноотстоящих уровней энергии, обусловленных вз-ствием яд. магн. моментас постоянным магн. полем Н0 (рис. 2; (см. </w:t>
      </w:r>
      <w:hyperlink r:id="rId819" w:history="1">
        <w:r w:rsidRPr="006474E9">
          <w:rPr>
            <w:rFonts w:ascii="Helvetica" w:eastAsia="Times New Roman" w:hAnsi="Helvetica" w:cs="Helvetica"/>
            <w:color w:val="5F5DB7"/>
            <w:sz w:val="21"/>
            <w:szCs w:val="21"/>
            <w:u w:val="single"/>
            <w:lang w:eastAsia="ru-RU"/>
          </w:rPr>
          <w:t>ЗЕЕМАНА ЭФФЕКТ</w:t>
        </w:r>
      </w:hyperlink>
      <w:r w:rsidRPr="006474E9">
        <w:rPr>
          <w:rFonts w:ascii="Helvetica" w:eastAsia="Times New Roman" w:hAnsi="Helvetica" w:cs="Helvetica"/>
          <w:color w:val="000000"/>
          <w:sz w:val="21"/>
          <w:szCs w:val="21"/>
          <w:lang w:eastAsia="ru-RU"/>
        </w:rPr>
        <w:t>)).</w:t>
      </w:r>
    </w:p>
    <w:p w14:paraId="1EC45486" w14:textId="77777777" w:rsidR="006474E9" w:rsidRPr="006474E9" w:rsidRDefault="00B144FE" w:rsidP="006474E9">
      <w:pPr>
        <w:spacing w:after="0" w:line="240" w:lineRule="auto"/>
        <w:rPr>
          <w:rFonts w:ascii="Times New Roman" w:eastAsia="Times New Roman" w:hAnsi="Times New Roman"/>
          <w:sz w:val="24"/>
          <w:szCs w:val="24"/>
          <w:lang w:eastAsia="ru-RU"/>
        </w:rPr>
      </w:pPr>
      <w:r w:rsidRPr="006474E9">
        <w:rPr>
          <w:rFonts w:ascii="Times New Roman" w:eastAsia="Times New Roman" w:hAnsi="Times New Roman"/>
          <w:noProof/>
          <w:sz w:val="24"/>
          <w:szCs w:val="24"/>
          <w:lang w:eastAsia="ru-RU"/>
        </w:rPr>
        <w:drawing>
          <wp:inline distT="0" distB="0" distL="0" distR="0" wp14:anchorId="382107C4" wp14:editId="6633CCE2">
            <wp:extent cx="3364865" cy="1938655"/>
            <wp:effectExtent l="0" t="0" r="0" b="0"/>
            <wp:docPr id="650" name="Рисунок 650" descr="ЯДЕРНЫЙ МАГНИТНЫЙ РЕЗОНАН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ЯДЕРНЫЙ МАГНИТНЫЙ РЕЗОНАНС2"/>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3364865" cy="1938655"/>
                    </a:xfrm>
                    <a:prstGeom prst="rect">
                      <a:avLst/>
                    </a:prstGeom>
                    <a:noFill/>
                    <a:ln>
                      <a:noFill/>
                    </a:ln>
                  </pic:spPr>
                </pic:pic>
              </a:graphicData>
            </a:graphic>
          </wp:inline>
        </w:drawing>
      </w:r>
      <w:r w:rsidR="006474E9" w:rsidRPr="006474E9">
        <w:rPr>
          <w:rFonts w:ascii="Helvetica" w:eastAsia="Times New Roman" w:hAnsi="Helvetica" w:cs="Helvetica"/>
          <w:color w:val="000000"/>
          <w:sz w:val="21"/>
          <w:szCs w:val="21"/>
          <w:shd w:val="clear" w:color="auto" w:fill="FFFFFF"/>
          <w:lang w:eastAsia="ru-RU"/>
        </w:rPr>
        <w:t>.</w:t>
      </w:r>
    </w:p>
    <w:p w14:paraId="6CEB6BEC" w14:textId="77777777" w:rsidR="006474E9" w:rsidRPr="006474E9" w:rsidRDefault="006474E9" w:rsidP="006474E9">
      <w:pPr>
        <w:shd w:val="clear" w:color="auto" w:fill="FFFFFF"/>
        <w:spacing w:after="0" w:line="315" w:lineRule="atLeast"/>
        <w:rPr>
          <w:rFonts w:ascii="Helvetica" w:eastAsia="Times New Roman" w:hAnsi="Helvetica" w:cs="Helvetica"/>
          <w:color w:val="000000"/>
          <w:sz w:val="21"/>
          <w:szCs w:val="21"/>
          <w:lang w:eastAsia="ru-RU"/>
        </w:rPr>
      </w:pPr>
      <w:r w:rsidRPr="006474E9">
        <w:rPr>
          <w:rFonts w:ascii="Helvetica" w:eastAsia="Times New Roman" w:hAnsi="Helvetica" w:cs="Helvetica"/>
          <w:color w:val="000000"/>
          <w:sz w:val="21"/>
          <w:szCs w:val="21"/>
          <w:lang w:eastAsia="ru-RU"/>
        </w:rPr>
        <w:t>ЯМР возникает вследствие квант. переходов ядер, индуцированных радиочастотным полем H1, с нижнихэнергетич. уровней на вышележащие. Переходы сопровождаются поглощением эл.-магн. энергии. Поле Н1может быть линейно поляризованным, его можно разложить на 2 противоположно поляризованных по кругуполя, одно из к-рых и будет возбуждать ЯМР. Частота переходов должна удовлетворять условию:</w:t>
      </w:r>
    </w:p>
    <w:p w14:paraId="1E98355F" w14:textId="77777777" w:rsidR="006474E9" w:rsidRPr="006474E9" w:rsidRDefault="00B144FE" w:rsidP="006474E9">
      <w:pPr>
        <w:spacing w:after="0" w:line="240" w:lineRule="auto"/>
        <w:rPr>
          <w:rFonts w:ascii="Times New Roman" w:eastAsia="Times New Roman" w:hAnsi="Times New Roman"/>
          <w:sz w:val="24"/>
          <w:szCs w:val="24"/>
          <w:lang w:eastAsia="ru-RU"/>
        </w:rPr>
      </w:pPr>
      <w:r w:rsidRPr="006474E9">
        <w:rPr>
          <w:rFonts w:ascii="Times New Roman" w:eastAsia="Times New Roman" w:hAnsi="Times New Roman"/>
          <w:noProof/>
          <w:sz w:val="24"/>
          <w:szCs w:val="24"/>
          <w:lang w:eastAsia="ru-RU"/>
        </w:rPr>
        <w:lastRenderedPageBreak/>
        <w:drawing>
          <wp:inline distT="0" distB="0" distL="0" distR="0" wp14:anchorId="6C47DC68" wp14:editId="1BDF679D">
            <wp:extent cx="2677160" cy="446405"/>
            <wp:effectExtent l="0" t="0" r="0" b="0"/>
            <wp:docPr id="651" name="Рисунок 651" descr="ЯДЕРНЫЙ МАГНИТНЫЙ РЕЗОНАН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ЯДЕРНЫЙ МАГНИТНЫЙ РЕЗОНАНС3"/>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2677160" cy="446405"/>
                    </a:xfrm>
                    <a:prstGeom prst="rect">
                      <a:avLst/>
                    </a:prstGeom>
                    <a:noFill/>
                    <a:ln>
                      <a:noFill/>
                    </a:ln>
                  </pic:spPr>
                </pic:pic>
              </a:graphicData>
            </a:graphic>
          </wp:inline>
        </w:drawing>
      </w:r>
      <w:r w:rsidR="006474E9" w:rsidRPr="006474E9">
        <w:rPr>
          <w:rFonts w:ascii="Helvetica" w:eastAsia="Times New Roman" w:hAnsi="Helvetica" w:cs="Helvetica"/>
          <w:color w:val="000000"/>
          <w:sz w:val="21"/>
          <w:szCs w:val="21"/>
          <w:shd w:val="clear" w:color="auto" w:fill="FFFFFF"/>
          <w:lang w:eastAsia="ru-RU"/>
        </w:rPr>
        <w:t>.</w:t>
      </w:r>
    </w:p>
    <w:p w14:paraId="50444212" w14:textId="77777777" w:rsidR="006474E9" w:rsidRPr="006474E9" w:rsidRDefault="006474E9" w:rsidP="006474E9">
      <w:pPr>
        <w:shd w:val="clear" w:color="auto" w:fill="FFFFFF"/>
        <w:spacing w:after="0" w:line="315" w:lineRule="atLeast"/>
        <w:rPr>
          <w:rFonts w:ascii="Helvetica" w:eastAsia="Times New Roman" w:hAnsi="Helvetica" w:cs="Helvetica"/>
          <w:color w:val="000000"/>
          <w:sz w:val="21"/>
          <w:szCs w:val="21"/>
          <w:lang w:eastAsia="ru-RU"/>
        </w:rPr>
      </w:pPr>
      <w:r w:rsidRPr="006474E9">
        <w:rPr>
          <w:rFonts w:ascii="Helvetica" w:eastAsia="Times New Roman" w:hAnsi="Helvetica" w:cs="Helvetica"/>
          <w:color w:val="000000"/>
          <w:sz w:val="21"/>
          <w:szCs w:val="21"/>
          <w:lang w:eastAsia="ru-RU"/>
        </w:rPr>
        <w:t>где DMI — разность магн. квант. чисел уровней (интенсивный ЯМР наблюдается при DMI=1). ЯМР впервыенаблюдался амер. физиком И. А. Раби в 1937 на изолированных ядрах в молекулярных и атомных пучках. В1946 Э. Пёрселл и Ф. Блох (США) с сотрудниками разработали методы наблюдения ЯМР вконденсированных в-вах, где яд. </w:t>
      </w:r>
      <w:hyperlink r:id="rId822" w:history="1">
        <w:r w:rsidRPr="006474E9">
          <w:rPr>
            <w:rFonts w:ascii="Helvetica" w:eastAsia="Times New Roman" w:hAnsi="Helvetica" w:cs="Helvetica"/>
            <w:color w:val="5F5DB7"/>
            <w:sz w:val="21"/>
            <w:szCs w:val="21"/>
            <w:u w:val="single"/>
            <w:lang w:eastAsia="ru-RU"/>
          </w:rPr>
          <w:t>моменты</w:t>
        </w:r>
      </w:hyperlink>
      <w:r w:rsidRPr="006474E9">
        <w:rPr>
          <w:rFonts w:ascii="Helvetica" w:eastAsia="Times New Roman" w:hAnsi="Helvetica" w:cs="Helvetica"/>
          <w:color w:val="000000"/>
          <w:sz w:val="21"/>
          <w:szCs w:val="21"/>
          <w:lang w:eastAsia="ru-RU"/>
        </w:rPr>
        <w:t> взаимодействуют между собой и с окружением. Эти два рода вз-ствий восстанавливают </w:t>
      </w:r>
      <w:hyperlink r:id="rId823" w:history="1">
        <w:r w:rsidRPr="006474E9">
          <w:rPr>
            <w:rFonts w:ascii="Helvetica" w:eastAsia="Times New Roman" w:hAnsi="Helvetica" w:cs="Helvetica"/>
            <w:color w:val="5F5DB7"/>
            <w:sz w:val="21"/>
            <w:szCs w:val="21"/>
            <w:u w:val="single"/>
            <w:lang w:eastAsia="ru-RU"/>
          </w:rPr>
          <w:t>тепловое равновесие</w:t>
        </w:r>
      </w:hyperlink>
      <w:r w:rsidRPr="006474E9">
        <w:rPr>
          <w:rFonts w:ascii="Helvetica" w:eastAsia="Times New Roman" w:hAnsi="Helvetica" w:cs="Helvetica"/>
          <w:color w:val="000000"/>
          <w:sz w:val="21"/>
          <w:szCs w:val="21"/>
          <w:lang w:eastAsia="ru-RU"/>
        </w:rPr>
        <w:t> в образце (</w:t>
      </w:r>
      <w:hyperlink r:id="rId824" w:history="1">
        <w:r w:rsidRPr="006474E9">
          <w:rPr>
            <w:rFonts w:ascii="Helvetica" w:eastAsia="Times New Roman" w:hAnsi="Helvetica" w:cs="Helvetica"/>
            <w:color w:val="5F5DB7"/>
            <w:sz w:val="21"/>
            <w:szCs w:val="21"/>
            <w:u w:val="single"/>
            <w:lang w:eastAsia="ru-RU"/>
          </w:rPr>
          <w:t>нормальное распределение</w:t>
        </w:r>
      </w:hyperlink>
      <w:r w:rsidRPr="006474E9">
        <w:rPr>
          <w:rFonts w:ascii="Helvetica" w:eastAsia="Times New Roman" w:hAnsi="Helvetica" w:cs="Helvetica"/>
          <w:color w:val="000000"/>
          <w:sz w:val="21"/>
          <w:szCs w:val="21"/>
          <w:lang w:eastAsia="ru-RU"/>
        </w:rPr>
        <w:t> ядер по уровнямэнергии), нарушаемое полем Н1, и тем самым позволяют наблюдать резонансное поглощение вконденсированной среде. Релаксац. </w:t>
      </w:r>
      <w:hyperlink r:id="rId825" w:history="1">
        <w:r w:rsidRPr="006474E9">
          <w:rPr>
            <w:rFonts w:ascii="Helvetica" w:eastAsia="Times New Roman" w:hAnsi="Helvetica" w:cs="Helvetica"/>
            <w:color w:val="5F5DB7"/>
            <w:sz w:val="21"/>
            <w:szCs w:val="21"/>
            <w:u w:val="single"/>
            <w:lang w:eastAsia="ru-RU"/>
          </w:rPr>
          <w:t>процессы</w:t>
        </w:r>
      </w:hyperlink>
      <w:r w:rsidRPr="006474E9">
        <w:rPr>
          <w:rFonts w:ascii="Helvetica" w:eastAsia="Times New Roman" w:hAnsi="Helvetica" w:cs="Helvetica"/>
          <w:color w:val="000000"/>
          <w:sz w:val="21"/>
          <w:szCs w:val="21"/>
          <w:lang w:eastAsia="ru-RU"/>
        </w:rPr>
        <w:t> связаны с процессами установления и разрушения яд.намагниченности М. Прецессирующие в сильном поле Н0 магн. моменты m имеют </w:t>
      </w:r>
      <w:hyperlink r:id="rId826" w:history="1">
        <w:r w:rsidRPr="006474E9">
          <w:rPr>
            <w:rFonts w:ascii="Helvetica" w:eastAsia="Times New Roman" w:hAnsi="Helvetica" w:cs="Helvetica"/>
            <w:color w:val="5F5DB7"/>
            <w:sz w:val="21"/>
            <w:szCs w:val="21"/>
            <w:u w:val="single"/>
            <w:lang w:eastAsia="ru-RU"/>
          </w:rPr>
          <w:t>компоненты</w:t>
        </w:r>
      </w:hyperlink>
      <w:r w:rsidRPr="006474E9">
        <w:rPr>
          <w:rFonts w:ascii="Helvetica" w:eastAsia="Times New Roman" w:hAnsi="Helvetica" w:cs="Helvetica"/>
          <w:color w:val="000000"/>
          <w:sz w:val="21"/>
          <w:szCs w:val="21"/>
          <w:lang w:eastAsia="ru-RU"/>
        </w:rPr>
        <w:t> как вдоль Н0,так и перпендикулярно ему. Суммы тех и других для ед. объёма в-ва определяют продольную (Mz) ипоперечные (Мх и My) яд. намагниченности.</w:t>
      </w:r>
    </w:p>
    <w:p w14:paraId="65A78E18" w14:textId="77777777" w:rsidR="006474E9" w:rsidRDefault="006474E9">
      <w:pPr>
        <w:rPr>
          <w:color w:val="000000"/>
        </w:rPr>
      </w:pPr>
    </w:p>
    <w:p w14:paraId="68031B96" w14:textId="77777777" w:rsidR="00D51C90" w:rsidRDefault="00D51C90">
      <w:pPr>
        <w:rPr>
          <w:color w:val="000000"/>
        </w:rPr>
      </w:pPr>
      <w:r>
        <w:rPr>
          <w:color w:val="000000"/>
        </w:rPr>
        <w:t xml:space="preserve">59. теория энергетических зон конденсированного состояния Молекула </w:t>
      </w:r>
      <w:r>
        <w:rPr>
          <w:color w:val="000000"/>
          <w:lang w:val="en-US"/>
        </w:rPr>
        <w:t>H</w:t>
      </w:r>
      <w:r>
        <w:rPr>
          <w:color w:val="000000"/>
        </w:rPr>
        <w:t>2 – связывающие и антисвязывающие орбитали – предтеча энергетических зон кристаллов</w:t>
      </w:r>
    </w:p>
    <w:p w14:paraId="5A4646C5" w14:textId="77777777" w:rsidR="006474E9" w:rsidRDefault="006474E9">
      <w:pPr>
        <w:rPr>
          <w:color w:val="000000"/>
        </w:rPr>
      </w:pPr>
    </w:p>
    <w:p w14:paraId="5515E861" w14:textId="77777777" w:rsidR="00D51C90" w:rsidRDefault="00D51C90">
      <w:pPr>
        <w:rPr>
          <w:color w:val="000000"/>
        </w:rPr>
      </w:pPr>
      <w:r>
        <w:rPr>
          <w:color w:val="000000"/>
        </w:rPr>
        <w:t>60. образование энергетических зон при объединении многих атомов.</w:t>
      </w:r>
    </w:p>
    <w:p w14:paraId="4480B1E5" w14:textId="77777777" w:rsidR="00AC44DC" w:rsidRPr="00E85769" w:rsidRDefault="00AC44DC" w:rsidP="00AC44DC">
      <w:pPr>
        <w:pStyle w:val="a4"/>
        <w:spacing w:before="281" w:beforeAutospacing="0" w:line="288" w:lineRule="atLeast"/>
        <w:ind w:left="281" w:right="281"/>
        <w:rPr>
          <w:color w:val="000000"/>
        </w:rPr>
      </w:pPr>
      <w:r w:rsidRPr="00E85769">
        <w:rPr>
          <w:color w:val="000000"/>
        </w:rPr>
        <w:t>Одинаковые атомы, бесконечно удаленные друг от друга, имеют одинаковые энергетические уровни. Если эти атомы постепенно сближать, то их электронные облака перекрываются.Энергетические уровни такой системы связанных общими электронами атомов расщепляются. Возникают</w:t>
      </w:r>
      <w:r w:rsidRPr="00E85769">
        <w:rPr>
          <w:rStyle w:val="apple-converted-space"/>
          <w:color w:val="000000"/>
        </w:rPr>
        <w:t> </w:t>
      </w:r>
      <w:r w:rsidRPr="00E85769">
        <w:rPr>
          <w:i/>
          <w:iCs/>
          <w:color w:val="000000"/>
        </w:rPr>
        <w:t>энергетические полосы или зоны.</w:t>
      </w:r>
    </w:p>
    <w:p w14:paraId="1835842C" w14:textId="77777777" w:rsidR="00AC44DC" w:rsidRDefault="00B144FE" w:rsidP="00AC44DC">
      <w:pPr>
        <w:pStyle w:val="a4"/>
        <w:spacing w:before="281" w:beforeAutospacing="0" w:line="288" w:lineRule="atLeast"/>
        <w:ind w:left="281" w:right="281"/>
        <w:rPr>
          <w:color w:val="000000"/>
        </w:rPr>
      </w:pPr>
      <w:r w:rsidRPr="00AC44DC">
        <w:rPr>
          <w:noProof/>
          <w:color w:val="000000"/>
        </w:rPr>
        <w:drawing>
          <wp:inline distT="0" distB="0" distL="0" distR="0" wp14:anchorId="64969FD0" wp14:editId="017DEE18">
            <wp:extent cx="3350260" cy="2421255"/>
            <wp:effectExtent l="0" t="0" r="0" b="0"/>
            <wp:docPr id="652" name="Рисунок 324" descr="http://ok-t.ru/studopediaru/baza2/1958880780487.files/image5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4" descr="http://ok-t.ru/studopediaru/baza2/1958880780487.files/image579.gif"/>
                    <pic:cNvPicPr>
                      <a:picLocks noChangeAspect="1" noChangeArrowheads="1"/>
                    </pic:cNvPicPr>
                  </pic:nvPicPr>
                  <pic:blipFill>
                    <a:blip r:embed="rId827">
                      <a:extLst>
                        <a:ext uri="{28A0092B-C50C-407E-A947-70E740481C1C}">
                          <a14:useLocalDpi xmlns:a14="http://schemas.microsoft.com/office/drawing/2010/main" val="0"/>
                        </a:ext>
                      </a:extLst>
                    </a:blip>
                    <a:srcRect/>
                    <a:stretch>
                      <a:fillRect/>
                    </a:stretch>
                  </pic:blipFill>
                  <pic:spPr bwMode="auto">
                    <a:xfrm>
                      <a:off x="0" y="0"/>
                      <a:ext cx="3350260" cy="2421255"/>
                    </a:xfrm>
                    <a:prstGeom prst="rect">
                      <a:avLst/>
                    </a:prstGeom>
                    <a:noFill/>
                    <a:ln>
                      <a:noFill/>
                    </a:ln>
                  </pic:spPr>
                </pic:pic>
              </a:graphicData>
            </a:graphic>
          </wp:inline>
        </w:drawing>
      </w:r>
      <w:r w:rsidR="00AC44DC" w:rsidRPr="00E85769">
        <w:rPr>
          <w:color w:val="000000"/>
        </w:rPr>
        <w:t>Любой монокристалл можно рассматривать как одну большую молекулу. Если постепенно наращивать кристалл, то каждый последующий атом будет создавать дополнительное расщепление энергетических уровней. Ширина полос определяется расстоянием между атомами. Поэтому каждый последующий атом не делает полосы шире. Он лишь</w:t>
      </w:r>
      <w:r w:rsidR="00AC44DC" w:rsidRPr="00E85769">
        <w:rPr>
          <w:rStyle w:val="apple-converted-space"/>
          <w:color w:val="000000"/>
        </w:rPr>
        <w:t> </w:t>
      </w:r>
      <w:r w:rsidR="00AC44DC" w:rsidRPr="00E85769">
        <w:rPr>
          <w:i/>
          <w:iCs/>
          <w:color w:val="000000"/>
        </w:rPr>
        <w:t>увеличивает число энергетических уровней</w:t>
      </w:r>
      <w:r w:rsidR="00AC44DC" w:rsidRPr="00E85769">
        <w:rPr>
          <w:rStyle w:val="apple-converted-space"/>
          <w:i/>
          <w:iCs/>
          <w:color w:val="000000"/>
        </w:rPr>
        <w:t> </w:t>
      </w:r>
      <w:r w:rsidR="00AC44DC" w:rsidRPr="00E85769">
        <w:rPr>
          <w:color w:val="000000"/>
        </w:rPr>
        <w:t>в постоянной по ширине полосе. Сильнее всего расщепляются внешние уровни. Чем ниже уровень, тем слабее он расщепляется (рис.82).</w:t>
      </w:r>
    </w:p>
    <w:p w14:paraId="581C47A0" w14:textId="77777777" w:rsidR="00AC44DC" w:rsidRPr="00E85769" w:rsidRDefault="00AC44DC" w:rsidP="00AC44DC">
      <w:pPr>
        <w:pStyle w:val="a4"/>
        <w:spacing w:before="281" w:beforeAutospacing="0" w:line="288" w:lineRule="atLeast"/>
        <w:ind w:left="281" w:right="281"/>
        <w:rPr>
          <w:color w:val="000000"/>
        </w:rPr>
      </w:pPr>
      <w:r w:rsidRPr="00E85769">
        <w:rPr>
          <w:color w:val="000000"/>
        </w:rPr>
        <w:lastRenderedPageBreak/>
        <w:t>Сравним величину энергетических ступеней в полосе с энергией теплового движения. В качестве примера рассмотрим кристалл натрия. Допустим, полоса образуется расщеплением уровня 4</w:t>
      </w:r>
      <w:r w:rsidRPr="00E85769">
        <w:rPr>
          <w:i/>
          <w:iCs/>
          <w:color w:val="000000"/>
        </w:rPr>
        <w:t>s</w:t>
      </w:r>
      <w:r w:rsidRPr="00E85769">
        <w:rPr>
          <w:rStyle w:val="apple-converted-space"/>
          <w:i/>
          <w:iCs/>
          <w:color w:val="000000"/>
        </w:rPr>
        <w:t> </w:t>
      </w:r>
      <w:r w:rsidRPr="00E85769">
        <w:rPr>
          <w:color w:val="000000"/>
        </w:rPr>
        <w:t>и ширина этой полосы не больше разности энергий между уровнями 3</w:t>
      </w:r>
      <w:r w:rsidRPr="00E85769">
        <w:rPr>
          <w:i/>
          <w:iCs/>
          <w:color w:val="000000"/>
        </w:rPr>
        <w:t>s</w:t>
      </w:r>
      <w:r w:rsidRPr="00E85769">
        <w:rPr>
          <w:rStyle w:val="apple-converted-space"/>
          <w:color w:val="000000"/>
        </w:rPr>
        <w:t> </w:t>
      </w:r>
      <w:r w:rsidRPr="00E85769">
        <w:rPr>
          <w:color w:val="000000"/>
        </w:rPr>
        <w:t>и 5</w:t>
      </w:r>
      <w:r w:rsidRPr="00E85769">
        <w:rPr>
          <w:i/>
          <w:iCs/>
          <w:color w:val="000000"/>
        </w:rPr>
        <w:t>s</w:t>
      </w:r>
      <w:r w:rsidRPr="00E85769">
        <w:rPr>
          <w:color w:val="000000"/>
        </w:rPr>
        <w:t>. Как видно из рис.44, это составляет около 4 эВ.</w:t>
      </w:r>
    </w:p>
    <w:p w14:paraId="4FF4B571" w14:textId="77777777" w:rsidR="00AC44DC" w:rsidRPr="00E85769" w:rsidRDefault="00AC44DC" w:rsidP="00AC44DC">
      <w:pPr>
        <w:pStyle w:val="a4"/>
        <w:spacing w:before="281" w:beforeAutospacing="0" w:line="288" w:lineRule="atLeast"/>
        <w:ind w:left="281" w:right="281"/>
        <w:rPr>
          <w:color w:val="000000"/>
        </w:rPr>
      </w:pPr>
      <w:r w:rsidRPr="00E85769">
        <w:rPr>
          <w:color w:val="000000"/>
        </w:rPr>
        <w:t>Допустим, кристалл натрия имеет объем 1 см</w:t>
      </w:r>
      <w:r w:rsidRPr="00E85769">
        <w:rPr>
          <w:color w:val="000000"/>
          <w:vertAlign w:val="superscript"/>
        </w:rPr>
        <w:t>3</w:t>
      </w:r>
      <w:r w:rsidRPr="00E85769">
        <w:rPr>
          <w:color w:val="000000"/>
        </w:rPr>
        <w:t>. При плотности натрия</w:t>
      </w:r>
      <w:r w:rsidRPr="00E85769">
        <w:rPr>
          <w:rStyle w:val="apple-converted-space"/>
          <w:color w:val="000000"/>
        </w:rPr>
        <w:t> </w:t>
      </w:r>
      <w:r w:rsidRPr="00E85769">
        <w:rPr>
          <w:i/>
          <w:iCs/>
          <w:color w:val="000000"/>
        </w:rPr>
        <w:t>r »</w:t>
      </w:r>
      <w:r w:rsidRPr="00E85769">
        <w:rPr>
          <w:rStyle w:val="apple-converted-space"/>
          <w:i/>
          <w:iCs/>
          <w:color w:val="000000"/>
        </w:rPr>
        <w:t> </w:t>
      </w:r>
      <w:r w:rsidRPr="00E85769">
        <w:rPr>
          <w:color w:val="000000"/>
        </w:rPr>
        <w:t>10</w:t>
      </w:r>
      <w:r w:rsidRPr="00E85769">
        <w:rPr>
          <w:color w:val="000000"/>
          <w:vertAlign w:val="superscript"/>
        </w:rPr>
        <w:t>3</w:t>
      </w:r>
      <w:r w:rsidRPr="00E85769">
        <w:rPr>
          <w:rStyle w:val="apple-converted-space"/>
          <w:color w:val="000000"/>
          <w:vertAlign w:val="superscript"/>
        </w:rPr>
        <w:t> </w:t>
      </w:r>
      <w:r w:rsidRPr="00E85769">
        <w:rPr>
          <w:color w:val="000000"/>
        </w:rPr>
        <w:t>кг</w:t>
      </w:r>
      <w:r w:rsidRPr="00E85769">
        <w:rPr>
          <w:i/>
          <w:iCs/>
          <w:color w:val="000000"/>
        </w:rPr>
        <w:t>ç</w:t>
      </w:r>
      <w:r w:rsidRPr="00E85769">
        <w:rPr>
          <w:color w:val="000000"/>
        </w:rPr>
        <w:t>м</w:t>
      </w:r>
      <w:r w:rsidRPr="00E85769">
        <w:rPr>
          <w:color w:val="000000"/>
          <w:vertAlign w:val="superscript"/>
        </w:rPr>
        <w:t>3</w:t>
      </w:r>
      <w:r w:rsidRPr="00E85769">
        <w:rPr>
          <w:rStyle w:val="apple-converted-space"/>
          <w:color w:val="000000"/>
        </w:rPr>
        <w:t> </w:t>
      </w:r>
      <w:r w:rsidRPr="00E85769">
        <w:rPr>
          <w:color w:val="000000"/>
        </w:rPr>
        <w:t>масса</w:t>
      </w:r>
      <w:r w:rsidRPr="00E85769">
        <w:rPr>
          <w:rStyle w:val="apple-converted-space"/>
          <w:color w:val="000000"/>
        </w:rPr>
        <w:t> </w:t>
      </w:r>
      <w:r w:rsidRPr="00E85769">
        <w:rPr>
          <w:i/>
          <w:iCs/>
          <w:color w:val="000000"/>
        </w:rPr>
        <w:t>m</w:t>
      </w:r>
      <w:r w:rsidRPr="00E85769">
        <w:rPr>
          <w:rStyle w:val="apple-converted-space"/>
          <w:i/>
          <w:iCs/>
          <w:color w:val="000000"/>
        </w:rPr>
        <w:t> </w:t>
      </w:r>
      <w:r w:rsidRPr="00E85769">
        <w:rPr>
          <w:color w:val="000000"/>
        </w:rPr>
        <w:t>кристалла составляет 1 г = 10</w:t>
      </w:r>
      <w:r w:rsidRPr="00E85769">
        <w:rPr>
          <w:color w:val="000000"/>
          <w:vertAlign w:val="superscript"/>
        </w:rPr>
        <w:t>-3</w:t>
      </w:r>
      <w:r w:rsidRPr="00E85769">
        <w:rPr>
          <w:rStyle w:val="apple-converted-space"/>
          <w:color w:val="000000"/>
          <w:vertAlign w:val="superscript"/>
        </w:rPr>
        <w:t> </w:t>
      </w:r>
      <w:r w:rsidRPr="00E85769">
        <w:rPr>
          <w:color w:val="000000"/>
        </w:rPr>
        <w:t>кг. Число атомов в таком кристалле</w:t>
      </w:r>
      <w:r w:rsidRPr="00E85769">
        <w:rPr>
          <w:rStyle w:val="apple-converted-space"/>
          <w:color w:val="000000"/>
        </w:rPr>
        <w:t> </w:t>
      </w:r>
      <w:r w:rsidRPr="00E85769">
        <w:rPr>
          <w:i/>
          <w:iCs/>
          <w:color w:val="000000"/>
        </w:rPr>
        <w:t>N =</w:t>
      </w:r>
      <w:r w:rsidRPr="00E85769">
        <w:rPr>
          <w:rStyle w:val="apple-converted-space"/>
          <w:i/>
          <w:iCs/>
          <w:color w:val="000000"/>
        </w:rPr>
        <w:t> </w:t>
      </w:r>
      <w:r w:rsidRPr="00E85769">
        <w:rPr>
          <w:color w:val="000000"/>
        </w:rPr>
        <w:t>(</w:t>
      </w:r>
      <w:r w:rsidRPr="00E85769">
        <w:rPr>
          <w:i/>
          <w:iCs/>
          <w:color w:val="000000"/>
        </w:rPr>
        <w:t>mçM</w:t>
      </w:r>
      <w:r w:rsidRPr="00E85769">
        <w:rPr>
          <w:color w:val="000000"/>
        </w:rPr>
        <w:t>)·</w:t>
      </w:r>
      <w:r w:rsidRPr="00E85769">
        <w:rPr>
          <w:i/>
          <w:iCs/>
          <w:color w:val="000000"/>
        </w:rPr>
        <w:t>N</w:t>
      </w:r>
      <w:r w:rsidRPr="00E85769">
        <w:rPr>
          <w:i/>
          <w:iCs/>
          <w:color w:val="000000"/>
          <w:vertAlign w:val="subscript"/>
        </w:rPr>
        <w:t>a</w:t>
      </w:r>
      <w:r w:rsidRPr="00E85769">
        <w:rPr>
          <w:rStyle w:val="apple-converted-space"/>
          <w:i/>
          <w:iCs/>
          <w:color w:val="000000"/>
        </w:rPr>
        <w:t> </w:t>
      </w:r>
      <w:r w:rsidRPr="00E85769">
        <w:rPr>
          <w:i/>
          <w:iCs/>
          <w:color w:val="000000"/>
        </w:rPr>
        <w:t>=</w:t>
      </w:r>
      <w:r w:rsidRPr="00E85769">
        <w:rPr>
          <w:rStyle w:val="apple-converted-space"/>
          <w:color w:val="000000"/>
        </w:rPr>
        <w:t> </w:t>
      </w:r>
      <w:r w:rsidRPr="00E85769">
        <w:rPr>
          <w:color w:val="000000"/>
        </w:rPr>
        <w:t>(10</w:t>
      </w:r>
      <w:r w:rsidRPr="00E85769">
        <w:rPr>
          <w:color w:val="000000"/>
          <w:vertAlign w:val="superscript"/>
        </w:rPr>
        <w:t>-3</w:t>
      </w:r>
      <w:r w:rsidRPr="00E85769">
        <w:rPr>
          <w:i/>
          <w:iCs/>
          <w:color w:val="000000"/>
        </w:rPr>
        <w:t>ç</w:t>
      </w:r>
      <w:r w:rsidRPr="00E85769">
        <w:rPr>
          <w:color w:val="000000"/>
        </w:rPr>
        <w:t>0,023)·6·10</w:t>
      </w:r>
      <w:r w:rsidRPr="00E85769">
        <w:rPr>
          <w:color w:val="000000"/>
          <w:vertAlign w:val="superscript"/>
        </w:rPr>
        <w:t>23</w:t>
      </w:r>
      <w:r w:rsidRPr="00E85769">
        <w:rPr>
          <w:rStyle w:val="apple-converted-space"/>
          <w:color w:val="000000"/>
          <w:vertAlign w:val="superscript"/>
        </w:rPr>
        <w:t> </w:t>
      </w:r>
      <w:r w:rsidRPr="00E85769">
        <w:rPr>
          <w:color w:val="000000"/>
        </w:rPr>
        <w:t>» 10</w:t>
      </w:r>
      <w:r w:rsidRPr="00E85769">
        <w:rPr>
          <w:color w:val="000000"/>
          <w:vertAlign w:val="superscript"/>
        </w:rPr>
        <w:t>23</w:t>
      </w:r>
      <w:r w:rsidRPr="00E85769">
        <w:rPr>
          <w:color w:val="000000"/>
        </w:rPr>
        <w:t>.</w:t>
      </w:r>
    </w:p>
    <w:p w14:paraId="79E1949A" w14:textId="77777777" w:rsidR="00AC44DC" w:rsidRPr="00E85769" w:rsidRDefault="00AC44DC" w:rsidP="00AC44DC">
      <w:pPr>
        <w:pStyle w:val="a4"/>
        <w:spacing w:before="281" w:beforeAutospacing="0" w:line="288" w:lineRule="atLeast"/>
        <w:ind w:left="281" w:right="281"/>
        <w:rPr>
          <w:color w:val="000000"/>
        </w:rPr>
      </w:pPr>
      <w:r w:rsidRPr="00E85769">
        <w:rPr>
          <w:color w:val="000000"/>
        </w:rPr>
        <w:t>Число энергетических уровней в каждой энергетической зоне кристалла по крайней мере не меньше числа атомов</w:t>
      </w:r>
      <w:r w:rsidRPr="00E85769">
        <w:rPr>
          <w:rStyle w:val="apple-converted-space"/>
          <w:color w:val="000000"/>
        </w:rPr>
        <w:t> </w:t>
      </w:r>
      <w:r w:rsidRPr="00E85769">
        <w:rPr>
          <w:i/>
          <w:iCs/>
          <w:color w:val="000000"/>
        </w:rPr>
        <w:t>N</w:t>
      </w:r>
      <w:r w:rsidRPr="00E85769">
        <w:rPr>
          <w:color w:val="000000"/>
        </w:rPr>
        <w:t>. Будем полагать, что оно равно</w:t>
      </w:r>
      <w:r w:rsidRPr="00E85769">
        <w:rPr>
          <w:rStyle w:val="apple-converted-space"/>
          <w:color w:val="000000"/>
        </w:rPr>
        <w:t> </w:t>
      </w:r>
      <w:r w:rsidRPr="00E85769">
        <w:rPr>
          <w:i/>
          <w:iCs/>
          <w:color w:val="000000"/>
        </w:rPr>
        <w:t>N</w:t>
      </w:r>
      <w:r w:rsidRPr="00E85769">
        <w:rPr>
          <w:color w:val="000000"/>
        </w:rPr>
        <w:t>. Тогда расстояние между уровнями в полосе 4s кристалла натрия составляет 4 эВ</w:t>
      </w:r>
      <w:r w:rsidRPr="00E85769">
        <w:rPr>
          <w:i/>
          <w:iCs/>
          <w:color w:val="000000"/>
        </w:rPr>
        <w:t>ç</w:t>
      </w:r>
      <w:r w:rsidRPr="00E85769">
        <w:rPr>
          <w:color w:val="000000"/>
        </w:rPr>
        <w:t>10</w:t>
      </w:r>
      <w:r w:rsidRPr="00E85769">
        <w:rPr>
          <w:color w:val="000000"/>
          <w:vertAlign w:val="superscript"/>
        </w:rPr>
        <w:t>23</w:t>
      </w:r>
      <w:r w:rsidRPr="00E85769">
        <w:rPr>
          <w:rStyle w:val="apple-converted-space"/>
          <w:color w:val="000000"/>
          <w:vertAlign w:val="superscript"/>
        </w:rPr>
        <w:t> </w:t>
      </w:r>
      <w:r w:rsidRPr="00E85769">
        <w:rPr>
          <w:color w:val="000000"/>
        </w:rPr>
        <w:t>» 6·10</w:t>
      </w:r>
      <w:r w:rsidRPr="00E85769">
        <w:rPr>
          <w:color w:val="000000"/>
          <w:vertAlign w:val="superscript"/>
        </w:rPr>
        <w:t>-42</w:t>
      </w:r>
      <w:r w:rsidRPr="00E85769">
        <w:rPr>
          <w:rStyle w:val="apple-converted-space"/>
          <w:color w:val="000000"/>
          <w:vertAlign w:val="superscript"/>
        </w:rPr>
        <w:t> </w:t>
      </w:r>
      <w:r w:rsidRPr="00E85769">
        <w:rPr>
          <w:color w:val="000000"/>
        </w:rPr>
        <w:t>Дж.</w:t>
      </w:r>
    </w:p>
    <w:p w14:paraId="5E0ECF01" w14:textId="77777777" w:rsidR="00AC44DC" w:rsidRPr="00E85769" w:rsidRDefault="00AC44DC" w:rsidP="00AC44DC">
      <w:pPr>
        <w:pStyle w:val="a4"/>
        <w:spacing w:before="281" w:beforeAutospacing="0" w:line="288" w:lineRule="atLeast"/>
        <w:ind w:left="281" w:right="281"/>
        <w:rPr>
          <w:color w:val="000000"/>
        </w:rPr>
      </w:pPr>
      <w:r w:rsidRPr="00E85769">
        <w:rPr>
          <w:color w:val="000000"/>
        </w:rPr>
        <w:t>Энергия теплового движения даже при температуре 1 К составляет величину порядка</w:t>
      </w:r>
      <w:r w:rsidRPr="00E85769">
        <w:rPr>
          <w:rStyle w:val="apple-converted-space"/>
          <w:color w:val="000000"/>
        </w:rPr>
        <w:t> </w:t>
      </w:r>
      <w:r w:rsidRPr="00E85769">
        <w:rPr>
          <w:i/>
          <w:iCs/>
          <w:color w:val="000000"/>
        </w:rPr>
        <w:t>kТ</w:t>
      </w:r>
      <w:r w:rsidRPr="00E85769">
        <w:rPr>
          <w:rStyle w:val="apple-converted-space"/>
          <w:color w:val="000000"/>
        </w:rPr>
        <w:t> </w:t>
      </w:r>
      <w:r w:rsidRPr="00E85769">
        <w:rPr>
          <w:color w:val="000000"/>
        </w:rPr>
        <w:t>= 1,38·10</w:t>
      </w:r>
      <w:r w:rsidRPr="00E85769">
        <w:rPr>
          <w:color w:val="000000"/>
          <w:vertAlign w:val="superscript"/>
        </w:rPr>
        <w:t>-23</w:t>
      </w:r>
      <w:r w:rsidRPr="00E85769">
        <w:rPr>
          <w:rStyle w:val="apple-converted-space"/>
          <w:color w:val="000000"/>
          <w:vertAlign w:val="superscript"/>
        </w:rPr>
        <w:t> </w:t>
      </w:r>
      <w:r w:rsidRPr="00E85769">
        <w:rPr>
          <w:color w:val="000000"/>
        </w:rPr>
        <w:t>Дж. Она примерно на 20 порядков превосходит ширину энергетических ступеней в полосе. Поэтому в кристаллах при Т &gt; 0 К, электроны в энергетических полосах при наличии свободных уровней могут перепрыгивать на них в пределах полос</w:t>
      </w:r>
      <w:r w:rsidRPr="00E85769">
        <w:rPr>
          <w:rStyle w:val="apple-converted-space"/>
          <w:color w:val="000000"/>
        </w:rPr>
        <w:t> </w:t>
      </w:r>
      <w:r w:rsidRPr="00E85769">
        <w:rPr>
          <w:i/>
          <w:iCs/>
          <w:color w:val="000000"/>
        </w:rPr>
        <w:t>за счет энергии теплового движения</w:t>
      </w:r>
      <w:r w:rsidRPr="00E85769">
        <w:rPr>
          <w:color w:val="000000"/>
        </w:rPr>
        <w:t>.</w:t>
      </w:r>
    </w:p>
    <w:p w14:paraId="79284B53" w14:textId="77777777" w:rsidR="00AC44DC" w:rsidRPr="00E85769" w:rsidRDefault="00AC44DC" w:rsidP="00AC44DC">
      <w:pPr>
        <w:pStyle w:val="a4"/>
        <w:spacing w:before="281" w:beforeAutospacing="0" w:line="288" w:lineRule="atLeast"/>
        <w:ind w:left="281" w:right="281"/>
        <w:rPr>
          <w:color w:val="000000"/>
        </w:rPr>
      </w:pPr>
      <w:r w:rsidRPr="00E85769">
        <w:rPr>
          <w:color w:val="000000"/>
        </w:rPr>
        <w:t>Различают</w:t>
      </w:r>
      <w:r w:rsidRPr="00E85769">
        <w:rPr>
          <w:rStyle w:val="apple-converted-space"/>
          <w:color w:val="000000"/>
        </w:rPr>
        <w:t> </w:t>
      </w:r>
      <w:r w:rsidRPr="00E85769">
        <w:rPr>
          <w:i/>
          <w:iCs/>
          <w:color w:val="000000"/>
        </w:rPr>
        <w:t>разрешенные зоны</w:t>
      </w:r>
      <w:r w:rsidRPr="00E85769">
        <w:rPr>
          <w:color w:val="000000"/>
        </w:rPr>
        <w:t>, то есть зоны – полосы, состоящие из разрешенных уровней, на каждом из которых могут находиться электроны (не более одного электрона на каждом уровне в разрешённой зоне), и</w:t>
      </w:r>
      <w:r w:rsidRPr="00E85769">
        <w:rPr>
          <w:rStyle w:val="apple-converted-space"/>
          <w:color w:val="000000"/>
        </w:rPr>
        <w:t> </w:t>
      </w:r>
      <w:r w:rsidRPr="00E85769">
        <w:rPr>
          <w:i/>
          <w:iCs/>
          <w:color w:val="000000"/>
        </w:rPr>
        <w:t>запрещенные энергетические зоны</w:t>
      </w:r>
      <w:r w:rsidRPr="00E85769">
        <w:rPr>
          <w:color w:val="000000"/>
        </w:rPr>
        <w:t>, то есть области, где нет разрешённых уровней, и где электроны находиться не могут.</w:t>
      </w:r>
    </w:p>
    <w:p w14:paraId="19DEB9EC" w14:textId="77777777" w:rsidR="00AC44DC" w:rsidRDefault="00AC44DC">
      <w:pPr>
        <w:rPr>
          <w:color w:val="000000"/>
        </w:rPr>
      </w:pPr>
    </w:p>
    <w:p w14:paraId="108F5580" w14:textId="77777777" w:rsidR="00D51C90" w:rsidRDefault="00D51C90">
      <w:pPr>
        <w:rPr>
          <w:color w:val="000000"/>
        </w:rPr>
      </w:pPr>
      <w:r>
        <w:rPr>
          <w:color w:val="000000"/>
        </w:rPr>
        <w:t>61. запрещенные и разрешённые зоны в кристаллах, аморфных и жидких телах. Заполненные электронами энергетических зон. Валентные зоны, зона проводимости</w:t>
      </w:r>
    </w:p>
    <w:p w14:paraId="65CFBCE8" w14:textId="77777777" w:rsidR="00D51C90" w:rsidRDefault="00D51C90">
      <w:pPr>
        <w:rPr>
          <w:color w:val="000000"/>
        </w:rPr>
      </w:pPr>
      <w:r>
        <w:rPr>
          <w:color w:val="000000"/>
        </w:rPr>
        <w:t>62. Разделение на металлы и диэлектрики по расположению двух верхних по энергии энергетических зон</w:t>
      </w:r>
    </w:p>
    <w:p w14:paraId="6D8EECF7" w14:textId="77777777" w:rsidR="00D51C90" w:rsidRDefault="00D51C90">
      <w:pPr>
        <w:rPr>
          <w:color w:val="000000"/>
        </w:rPr>
      </w:pPr>
      <w:r>
        <w:rPr>
          <w:color w:val="000000"/>
        </w:rPr>
        <w:t>63. Полупроводник- частный случай диэлектрика</w:t>
      </w:r>
    </w:p>
    <w:p w14:paraId="1F25B406" w14:textId="77777777" w:rsidR="00AC44DC" w:rsidRPr="00C33BB1" w:rsidRDefault="00AC44DC" w:rsidP="00AC44DC">
      <w:pPr>
        <w:pStyle w:val="a4"/>
        <w:shd w:val="clear" w:color="auto" w:fill="FFFFFF"/>
        <w:spacing w:before="120" w:beforeAutospacing="0" w:after="120" w:afterAutospacing="0" w:line="419" w:lineRule="atLeast"/>
        <w:rPr>
          <w:color w:val="252525"/>
        </w:rPr>
      </w:pPr>
      <w:r w:rsidRPr="00C33BB1">
        <w:rPr>
          <w:b/>
          <w:bCs/>
          <w:color w:val="252525"/>
        </w:rPr>
        <w:t>Полупроводни́к</w:t>
      </w:r>
      <w:r w:rsidRPr="00C33BB1">
        <w:rPr>
          <w:color w:val="252525"/>
        </w:rPr>
        <w:t> —</w:t>
      </w:r>
      <w:r w:rsidRPr="00C33BB1">
        <w:rPr>
          <w:rStyle w:val="apple-converted-space"/>
          <w:color w:val="252525"/>
        </w:rPr>
        <w:t> </w:t>
      </w:r>
      <w:hyperlink r:id="rId828" w:tooltip="Материал" w:history="1">
        <w:r w:rsidRPr="00C33BB1">
          <w:rPr>
            <w:rStyle w:val="a3"/>
            <w:color w:val="0B0080"/>
          </w:rPr>
          <w:t>материал</w:t>
        </w:r>
      </w:hyperlink>
      <w:r w:rsidRPr="00C33BB1">
        <w:rPr>
          <w:color w:val="252525"/>
        </w:rPr>
        <w:t>, который по своей</w:t>
      </w:r>
      <w:r w:rsidRPr="00C33BB1">
        <w:rPr>
          <w:rStyle w:val="apple-converted-space"/>
          <w:color w:val="252525"/>
        </w:rPr>
        <w:t> </w:t>
      </w:r>
      <w:hyperlink r:id="rId829" w:tooltip="Электрическая проводимость" w:history="1">
        <w:r w:rsidRPr="00C33BB1">
          <w:rPr>
            <w:rStyle w:val="a3"/>
            <w:color w:val="0B0080"/>
          </w:rPr>
          <w:t>удельной проводимости</w:t>
        </w:r>
      </w:hyperlink>
      <w:r w:rsidRPr="00C33BB1">
        <w:rPr>
          <w:rStyle w:val="apple-converted-space"/>
          <w:color w:val="252525"/>
        </w:rPr>
        <w:t> </w:t>
      </w:r>
      <w:r w:rsidRPr="00C33BB1">
        <w:rPr>
          <w:color w:val="252525"/>
        </w:rPr>
        <w:t>занимает промежуточное место между</w:t>
      </w:r>
      <w:r w:rsidRPr="00C33BB1">
        <w:rPr>
          <w:rStyle w:val="apple-converted-space"/>
          <w:color w:val="252525"/>
        </w:rPr>
        <w:t> </w:t>
      </w:r>
      <w:hyperlink r:id="rId830" w:tooltip="Проводник (электричество)" w:history="1">
        <w:r w:rsidRPr="00C33BB1">
          <w:rPr>
            <w:rStyle w:val="a3"/>
            <w:color w:val="0B0080"/>
          </w:rPr>
          <w:t>проводниками</w:t>
        </w:r>
      </w:hyperlink>
      <w:r w:rsidRPr="00C33BB1">
        <w:rPr>
          <w:rStyle w:val="apple-converted-space"/>
          <w:color w:val="252525"/>
        </w:rPr>
        <w:t> </w:t>
      </w:r>
      <w:r w:rsidRPr="00C33BB1">
        <w:rPr>
          <w:color w:val="252525"/>
        </w:rPr>
        <w:t>и</w:t>
      </w:r>
      <w:r w:rsidRPr="00C33BB1">
        <w:rPr>
          <w:rStyle w:val="apple-converted-space"/>
          <w:color w:val="252525"/>
        </w:rPr>
        <w:t> </w:t>
      </w:r>
      <w:hyperlink r:id="rId831" w:tooltip="Диэлектрик" w:history="1">
        <w:r w:rsidRPr="00C33BB1">
          <w:rPr>
            <w:rStyle w:val="a3"/>
            <w:color w:val="0B0080"/>
          </w:rPr>
          <w:t>диэлектриками</w:t>
        </w:r>
      </w:hyperlink>
      <w:r w:rsidRPr="00C33BB1">
        <w:rPr>
          <w:rStyle w:val="apple-converted-space"/>
          <w:color w:val="252525"/>
        </w:rPr>
        <w:t> </w:t>
      </w:r>
      <w:r w:rsidRPr="00C33BB1">
        <w:rPr>
          <w:color w:val="252525"/>
        </w:rPr>
        <w:t>и отличается от проводников сильной зависимостью</w:t>
      </w:r>
      <w:r w:rsidRPr="00C33BB1">
        <w:rPr>
          <w:rStyle w:val="apple-converted-space"/>
          <w:color w:val="252525"/>
        </w:rPr>
        <w:t> </w:t>
      </w:r>
      <w:hyperlink r:id="rId832" w:tooltip="Электрическая проводимость" w:history="1">
        <w:r w:rsidRPr="00C33BB1">
          <w:rPr>
            <w:rStyle w:val="a3"/>
            <w:color w:val="0B0080"/>
          </w:rPr>
          <w:t>удельной проводимости</w:t>
        </w:r>
      </w:hyperlink>
      <w:r w:rsidRPr="00C33BB1">
        <w:rPr>
          <w:rStyle w:val="apple-converted-space"/>
          <w:color w:val="252525"/>
        </w:rPr>
        <w:t> </w:t>
      </w:r>
      <w:r w:rsidRPr="00C33BB1">
        <w:rPr>
          <w:color w:val="252525"/>
        </w:rPr>
        <w:t>от концентрации примесей, температуры и воздействия различных видов</w:t>
      </w:r>
      <w:r w:rsidRPr="00C33BB1">
        <w:rPr>
          <w:rStyle w:val="apple-converted-space"/>
          <w:color w:val="252525"/>
        </w:rPr>
        <w:t> </w:t>
      </w:r>
      <w:hyperlink r:id="rId833" w:tooltip="Излучение" w:history="1">
        <w:r w:rsidRPr="00C33BB1">
          <w:rPr>
            <w:rStyle w:val="a3"/>
            <w:color w:val="0B0080"/>
          </w:rPr>
          <w:t>излучения</w:t>
        </w:r>
      </w:hyperlink>
      <w:r w:rsidRPr="00C33BB1">
        <w:rPr>
          <w:color w:val="252525"/>
        </w:rPr>
        <w:t>. Основным свойством полупроводника является увеличение электрической проводимости с ростом температуры</w:t>
      </w:r>
      <w:hyperlink r:id="rId834" w:anchor="cite_note-1" w:history="1">
        <w:r w:rsidRPr="00C33BB1">
          <w:rPr>
            <w:rStyle w:val="a3"/>
            <w:color w:val="0B0080"/>
            <w:vertAlign w:val="superscript"/>
          </w:rPr>
          <w:t>[1]</w:t>
        </w:r>
      </w:hyperlink>
      <w:r w:rsidRPr="00C33BB1">
        <w:rPr>
          <w:color w:val="252525"/>
        </w:rPr>
        <w:t>.</w:t>
      </w:r>
    </w:p>
    <w:p w14:paraId="0477FA10" w14:textId="77777777" w:rsidR="00AC44DC" w:rsidRPr="00C33BB1" w:rsidRDefault="00AC44DC" w:rsidP="00AC44DC">
      <w:pPr>
        <w:pStyle w:val="a4"/>
        <w:shd w:val="clear" w:color="auto" w:fill="FFFFFF"/>
        <w:spacing w:before="120" w:beforeAutospacing="0" w:after="120" w:afterAutospacing="0" w:line="419" w:lineRule="atLeast"/>
        <w:rPr>
          <w:color w:val="252525"/>
        </w:rPr>
      </w:pPr>
      <w:r w:rsidRPr="00C33BB1">
        <w:rPr>
          <w:color w:val="252525"/>
        </w:rPr>
        <w:t>Полупроводниками являются вещества,</w:t>
      </w:r>
      <w:r w:rsidRPr="00C33BB1">
        <w:rPr>
          <w:rStyle w:val="apple-converted-space"/>
          <w:color w:val="252525"/>
        </w:rPr>
        <w:t> </w:t>
      </w:r>
      <w:hyperlink r:id="rId835" w:tooltip="Ширина запрещённой зоны" w:history="1">
        <w:r w:rsidRPr="00C33BB1">
          <w:rPr>
            <w:rStyle w:val="a3"/>
            <w:color w:val="0B0080"/>
          </w:rPr>
          <w:t>ширина запрещённой зоны</w:t>
        </w:r>
      </w:hyperlink>
      <w:r w:rsidRPr="00C33BB1">
        <w:rPr>
          <w:rStyle w:val="apple-converted-space"/>
          <w:color w:val="252525"/>
        </w:rPr>
        <w:t> </w:t>
      </w:r>
      <w:r w:rsidRPr="00C33BB1">
        <w:rPr>
          <w:color w:val="252525"/>
        </w:rPr>
        <w:t>которых составляет порядка нескольких</w:t>
      </w:r>
      <w:r w:rsidRPr="00C33BB1">
        <w:rPr>
          <w:rStyle w:val="apple-converted-space"/>
          <w:color w:val="252525"/>
        </w:rPr>
        <w:t> </w:t>
      </w:r>
      <w:hyperlink r:id="rId836" w:tooltip="Электрон-вольт" w:history="1">
        <w:r w:rsidRPr="00C33BB1">
          <w:rPr>
            <w:rStyle w:val="a3"/>
            <w:color w:val="0B0080"/>
          </w:rPr>
          <w:t>электрон-вольт</w:t>
        </w:r>
      </w:hyperlink>
      <w:r w:rsidRPr="00C33BB1">
        <w:rPr>
          <w:rStyle w:val="apple-converted-space"/>
          <w:color w:val="252525"/>
        </w:rPr>
        <w:t> </w:t>
      </w:r>
      <w:r w:rsidRPr="00C33BB1">
        <w:rPr>
          <w:color w:val="252525"/>
        </w:rPr>
        <w:t>(эВ). Например,</w:t>
      </w:r>
      <w:r w:rsidRPr="00C33BB1">
        <w:rPr>
          <w:rStyle w:val="apple-converted-space"/>
          <w:color w:val="252525"/>
        </w:rPr>
        <w:t> </w:t>
      </w:r>
      <w:hyperlink r:id="rId837" w:tooltip="Алмаз" w:history="1">
        <w:r w:rsidRPr="00C33BB1">
          <w:rPr>
            <w:rStyle w:val="a3"/>
            <w:color w:val="0B0080"/>
          </w:rPr>
          <w:t>алмаз</w:t>
        </w:r>
      </w:hyperlink>
      <w:r w:rsidRPr="00C33BB1">
        <w:rPr>
          <w:rStyle w:val="apple-converted-space"/>
          <w:color w:val="252525"/>
        </w:rPr>
        <w:t> </w:t>
      </w:r>
      <w:r w:rsidRPr="00C33BB1">
        <w:rPr>
          <w:color w:val="252525"/>
        </w:rPr>
        <w:t>можно отнести к</w:t>
      </w:r>
      <w:r w:rsidRPr="00C33BB1">
        <w:rPr>
          <w:rStyle w:val="apple-converted-space"/>
          <w:color w:val="252525"/>
        </w:rPr>
        <w:t> </w:t>
      </w:r>
      <w:r w:rsidRPr="00C33BB1">
        <w:rPr>
          <w:i/>
          <w:iCs/>
          <w:color w:val="252525"/>
        </w:rPr>
        <w:t>широкозонным полупроводникам</w:t>
      </w:r>
      <w:r w:rsidRPr="00C33BB1">
        <w:rPr>
          <w:color w:val="252525"/>
        </w:rPr>
        <w:t>, а</w:t>
      </w:r>
      <w:r w:rsidRPr="00C33BB1">
        <w:rPr>
          <w:rStyle w:val="apple-converted-space"/>
          <w:color w:val="252525"/>
        </w:rPr>
        <w:t> </w:t>
      </w:r>
      <w:hyperlink r:id="rId838" w:tooltip="Арсенид индия" w:history="1">
        <w:r w:rsidRPr="00C33BB1">
          <w:rPr>
            <w:rStyle w:val="a3"/>
            <w:color w:val="0B0080"/>
          </w:rPr>
          <w:t>арсенид индия</w:t>
        </w:r>
      </w:hyperlink>
      <w:r w:rsidRPr="00C33BB1">
        <w:rPr>
          <w:color w:val="252525"/>
        </w:rPr>
        <w:t> — к</w:t>
      </w:r>
      <w:r w:rsidRPr="00C33BB1">
        <w:rPr>
          <w:rStyle w:val="apple-converted-space"/>
          <w:color w:val="252525"/>
        </w:rPr>
        <w:t> </w:t>
      </w:r>
      <w:r w:rsidRPr="00C33BB1">
        <w:rPr>
          <w:i/>
          <w:iCs/>
          <w:color w:val="252525"/>
        </w:rPr>
        <w:t>узкозонным</w:t>
      </w:r>
      <w:r w:rsidRPr="00C33BB1">
        <w:rPr>
          <w:color w:val="252525"/>
        </w:rPr>
        <w:t xml:space="preserve">. К числу полупроводников относятся многие химические элементы (германий, кремний, селен, теллур, мышьяк и другие), огромное количество сплавов и химических соединений </w:t>
      </w:r>
      <w:r w:rsidRPr="00C33BB1">
        <w:rPr>
          <w:color w:val="252525"/>
        </w:rPr>
        <w:lastRenderedPageBreak/>
        <w:t>(арсенид галлия и др.). Почти все неорганические вещества окружающего нас мира — полупроводники. Самым распространённым в природе полупроводником является</w:t>
      </w:r>
      <w:r w:rsidRPr="00C33BB1">
        <w:rPr>
          <w:rStyle w:val="apple-converted-space"/>
          <w:color w:val="252525"/>
        </w:rPr>
        <w:t> </w:t>
      </w:r>
      <w:hyperlink r:id="rId839" w:tooltip="Кремний" w:history="1">
        <w:r w:rsidRPr="00C33BB1">
          <w:rPr>
            <w:rStyle w:val="a3"/>
            <w:color w:val="0B0080"/>
          </w:rPr>
          <w:t>кремний</w:t>
        </w:r>
      </w:hyperlink>
      <w:r w:rsidRPr="00C33BB1">
        <w:rPr>
          <w:color w:val="252525"/>
        </w:rPr>
        <w:t>, составляющий почти 30 % земной коры.</w:t>
      </w:r>
    </w:p>
    <w:p w14:paraId="09C0EDEA" w14:textId="77777777" w:rsidR="00AC44DC" w:rsidRPr="00C33BB1" w:rsidRDefault="00AC44DC" w:rsidP="00AC44DC">
      <w:pPr>
        <w:pStyle w:val="a4"/>
        <w:shd w:val="clear" w:color="auto" w:fill="FFFFFF"/>
        <w:spacing w:before="120" w:beforeAutospacing="0" w:after="120" w:afterAutospacing="0" w:line="419" w:lineRule="atLeast"/>
        <w:rPr>
          <w:color w:val="252525"/>
        </w:rPr>
      </w:pPr>
      <w:r w:rsidRPr="00C33BB1">
        <w:rPr>
          <w:color w:val="252525"/>
        </w:rPr>
        <w:t>В зависимости от того, отдаёт ли</w:t>
      </w:r>
      <w:r w:rsidRPr="00C33BB1">
        <w:rPr>
          <w:rStyle w:val="apple-converted-space"/>
          <w:color w:val="252525"/>
        </w:rPr>
        <w:t> </w:t>
      </w:r>
      <w:hyperlink r:id="rId840" w:tooltip="Примесь (химия)" w:history="1">
        <w:r w:rsidRPr="00C33BB1">
          <w:rPr>
            <w:rStyle w:val="a3"/>
            <w:color w:val="0B0080"/>
          </w:rPr>
          <w:t>примесной</w:t>
        </w:r>
      </w:hyperlink>
      <w:r w:rsidRPr="00C33BB1">
        <w:rPr>
          <w:rStyle w:val="apple-converted-space"/>
          <w:color w:val="252525"/>
        </w:rPr>
        <w:t> </w:t>
      </w:r>
      <w:hyperlink r:id="rId841" w:tooltip="Атом" w:history="1">
        <w:r w:rsidRPr="00C33BB1">
          <w:rPr>
            <w:rStyle w:val="a3"/>
            <w:color w:val="0B0080"/>
          </w:rPr>
          <w:t>атом</w:t>
        </w:r>
      </w:hyperlink>
      <w:r w:rsidRPr="00C33BB1">
        <w:rPr>
          <w:rStyle w:val="apple-converted-space"/>
          <w:color w:val="252525"/>
        </w:rPr>
        <w:t> </w:t>
      </w:r>
      <w:hyperlink r:id="rId842" w:tooltip="Электрон" w:history="1">
        <w:r w:rsidRPr="00C33BB1">
          <w:rPr>
            <w:rStyle w:val="a3"/>
            <w:color w:val="0B0080"/>
          </w:rPr>
          <w:t>электрон</w:t>
        </w:r>
      </w:hyperlink>
      <w:r w:rsidRPr="00C33BB1">
        <w:rPr>
          <w:rStyle w:val="apple-converted-space"/>
          <w:color w:val="252525"/>
        </w:rPr>
        <w:t> </w:t>
      </w:r>
      <w:r w:rsidRPr="00C33BB1">
        <w:rPr>
          <w:color w:val="252525"/>
        </w:rPr>
        <w:t>или захватывает его, примесные атомы называют</w:t>
      </w:r>
      <w:r w:rsidRPr="00C33BB1">
        <w:rPr>
          <w:rStyle w:val="apple-converted-space"/>
          <w:color w:val="252525"/>
        </w:rPr>
        <w:t> </w:t>
      </w:r>
      <w:hyperlink r:id="rId843" w:tooltip="Донор (физика полупроводников)" w:history="1">
        <w:r w:rsidRPr="00C33BB1">
          <w:rPr>
            <w:rStyle w:val="a3"/>
            <w:color w:val="0B0080"/>
          </w:rPr>
          <w:t>донорными</w:t>
        </w:r>
      </w:hyperlink>
      <w:r w:rsidRPr="00C33BB1">
        <w:rPr>
          <w:rStyle w:val="apple-converted-space"/>
          <w:color w:val="252525"/>
        </w:rPr>
        <w:t> </w:t>
      </w:r>
      <w:r w:rsidRPr="00C33BB1">
        <w:rPr>
          <w:color w:val="252525"/>
        </w:rPr>
        <w:t>или</w:t>
      </w:r>
      <w:r w:rsidRPr="00C33BB1">
        <w:rPr>
          <w:rStyle w:val="apple-converted-space"/>
          <w:color w:val="252525"/>
        </w:rPr>
        <w:t> </w:t>
      </w:r>
      <w:hyperlink r:id="rId844" w:tooltip="Акцептор (физика полупроводников)" w:history="1">
        <w:r w:rsidRPr="00C33BB1">
          <w:rPr>
            <w:rStyle w:val="a3"/>
            <w:color w:val="0B0080"/>
          </w:rPr>
          <w:t>акцепторными</w:t>
        </w:r>
      </w:hyperlink>
      <w:r w:rsidRPr="00C33BB1">
        <w:rPr>
          <w:color w:val="252525"/>
        </w:rPr>
        <w:t>. Характер примеси может меняться в зависимости от того, какой атом кристаллической решётки она замещает, в какую кристаллографическую плоскость встраивается.</w:t>
      </w:r>
    </w:p>
    <w:p w14:paraId="4973E307" w14:textId="77777777" w:rsidR="00AC44DC" w:rsidRPr="00C33BB1" w:rsidRDefault="00AC44DC" w:rsidP="00AC44DC">
      <w:pPr>
        <w:pStyle w:val="a4"/>
        <w:shd w:val="clear" w:color="auto" w:fill="FFFFFF"/>
        <w:spacing w:before="120" w:beforeAutospacing="0" w:after="120" w:afterAutospacing="0" w:line="419" w:lineRule="atLeast"/>
        <w:rPr>
          <w:color w:val="252525"/>
        </w:rPr>
      </w:pPr>
      <w:r w:rsidRPr="00C33BB1">
        <w:rPr>
          <w:color w:val="252525"/>
        </w:rPr>
        <w:t>Проводимость полупроводников сильно зависит от температуры. Вблизи температуры</w:t>
      </w:r>
      <w:r w:rsidRPr="00C33BB1">
        <w:rPr>
          <w:rStyle w:val="apple-converted-space"/>
          <w:color w:val="252525"/>
        </w:rPr>
        <w:t> </w:t>
      </w:r>
      <w:hyperlink r:id="rId845" w:tooltip="Абсолютный ноль" w:history="1">
        <w:r w:rsidRPr="00C33BB1">
          <w:rPr>
            <w:rStyle w:val="a3"/>
            <w:color w:val="0B0080"/>
          </w:rPr>
          <w:t>абсолютного нуля</w:t>
        </w:r>
      </w:hyperlink>
      <w:r w:rsidRPr="00C33BB1">
        <w:rPr>
          <w:rStyle w:val="apple-converted-space"/>
          <w:color w:val="252525"/>
        </w:rPr>
        <w:t> </w:t>
      </w:r>
      <w:r w:rsidRPr="00C33BB1">
        <w:rPr>
          <w:color w:val="252525"/>
        </w:rPr>
        <w:t>полупроводники имеют свойства</w:t>
      </w:r>
      <w:r w:rsidRPr="00C33BB1">
        <w:rPr>
          <w:rStyle w:val="apple-converted-space"/>
          <w:color w:val="252525"/>
        </w:rPr>
        <w:t> </w:t>
      </w:r>
      <w:hyperlink r:id="rId846" w:tooltip="Диэлектрик" w:history="1">
        <w:r w:rsidRPr="00C33BB1">
          <w:rPr>
            <w:rStyle w:val="a3"/>
            <w:color w:val="0B0080"/>
          </w:rPr>
          <w:t>диэлектриков</w:t>
        </w:r>
      </w:hyperlink>
      <w:r w:rsidRPr="00C33BB1">
        <w:rPr>
          <w:color w:val="252525"/>
        </w:rPr>
        <w:t>.</w:t>
      </w:r>
    </w:p>
    <w:p w14:paraId="7DD96625" w14:textId="77777777" w:rsidR="00AC44DC" w:rsidRDefault="00AC44DC">
      <w:pPr>
        <w:rPr>
          <w:color w:val="000000"/>
        </w:rPr>
      </w:pPr>
    </w:p>
    <w:p w14:paraId="18309B25" w14:textId="77777777" w:rsidR="00D51C90" w:rsidRDefault="00D51C90">
      <w:pPr>
        <w:rPr>
          <w:color w:val="000000"/>
        </w:rPr>
      </w:pPr>
      <w:r>
        <w:rPr>
          <w:color w:val="000000"/>
        </w:rPr>
        <w:t xml:space="preserve">64. Примеси в полупроводниках, доноры и акцепторы </w:t>
      </w:r>
      <w:r>
        <w:rPr>
          <w:color w:val="000000"/>
          <w:lang w:val="en-US"/>
        </w:rPr>
        <w:t>p</w:t>
      </w:r>
      <w:r w:rsidRPr="00D51C90">
        <w:rPr>
          <w:color w:val="000000"/>
        </w:rPr>
        <w:t xml:space="preserve"> </w:t>
      </w:r>
      <w:r>
        <w:rPr>
          <w:color w:val="000000"/>
        </w:rPr>
        <w:t xml:space="preserve">и </w:t>
      </w:r>
      <w:r>
        <w:rPr>
          <w:color w:val="000000"/>
          <w:lang w:val="en-US"/>
        </w:rPr>
        <w:t>n</w:t>
      </w:r>
      <w:r w:rsidRPr="00D51C90">
        <w:rPr>
          <w:color w:val="000000"/>
        </w:rPr>
        <w:t xml:space="preserve"> </w:t>
      </w:r>
      <w:r>
        <w:rPr>
          <w:color w:val="000000"/>
        </w:rPr>
        <w:t>полупроводники.</w:t>
      </w:r>
    </w:p>
    <w:p w14:paraId="1BBC9E1B" w14:textId="77777777" w:rsidR="00AC44DC" w:rsidRDefault="00AC44DC" w:rsidP="00AC44DC">
      <w:pPr>
        <w:rPr>
          <w:rFonts w:ascii="Times New Roman" w:hAnsi="Times New Roman"/>
          <w:color w:val="252525"/>
          <w:sz w:val="24"/>
          <w:szCs w:val="24"/>
          <w:shd w:val="clear" w:color="auto" w:fill="FFFFFF"/>
        </w:rPr>
      </w:pPr>
      <w:r w:rsidRPr="00C96933">
        <w:rPr>
          <w:rFonts w:ascii="Times New Roman" w:hAnsi="Times New Roman"/>
          <w:b/>
          <w:bCs/>
          <w:color w:val="252525"/>
          <w:sz w:val="24"/>
          <w:szCs w:val="24"/>
          <w:shd w:val="clear" w:color="auto" w:fill="FFFFFF"/>
        </w:rPr>
        <w:t>Полупроводни́к</w:t>
      </w:r>
      <w:r w:rsidRPr="00C96933">
        <w:rPr>
          <w:rFonts w:ascii="Times New Roman" w:hAnsi="Times New Roman"/>
          <w:color w:val="252525"/>
          <w:sz w:val="24"/>
          <w:szCs w:val="24"/>
          <w:shd w:val="clear" w:color="auto" w:fill="FFFFFF"/>
        </w:rPr>
        <w:t> —</w:t>
      </w:r>
      <w:r w:rsidRPr="00C96933">
        <w:rPr>
          <w:rStyle w:val="apple-converted-space"/>
          <w:rFonts w:ascii="Times New Roman" w:hAnsi="Times New Roman"/>
          <w:color w:val="252525"/>
          <w:sz w:val="24"/>
          <w:szCs w:val="24"/>
          <w:shd w:val="clear" w:color="auto" w:fill="FFFFFF"/>
        </w:rPr>
        <w:t> </w:t>
      </w:r>
      <w:hyperlink r:id="rId847" w:tooltip="Материал" w:history="1">
        <w:r w:rsidRPr="00C96933">
          <w:rPr>
            <w:rStyle w:val="a3"/>
            <w:rFonts w:ascii="Times New Roman" w:hAnsi="Times New Roman"/>
            <w:color w:val="0B0080"/>
            <w:sz w:val="24"/>
            <w:szCs w:val="24"/>
            <w:shd w:val="clear" w:color="auto" w:fill="FFFFFF"/>
          </w:rPr>
          <w:t>материал</w:t>
        </w:r>
      </w:hyperlink>
      <w:r w:rsidRPr="00C96933">
        <w:rPr>
          <w:rFonts w:ascii="Times New Roman" w:hAnsi="Times New Roman"/>
          <w:color w:val="252525"/>
          <w:sz w:val="24"/>
          <w:szCs w:val="24"/>
          <w:shd w:val="clear" w:color="auto" w:fill="FFFFFF"/>
        </w:rPr>
        <w:t>, который по своей</w:t>
      </w:r>
      <w:r w:rsidRPr="00C96933">
        <w:rPr>
          <w:rStyle w:val="apple-converted-space"/>
          <w:rFonts w:ascii="Times New Roman" w:hAnsi="Times New Roman"/>
          <w:color w:val="252525"/>
          <w:sz w:val="24"/>
          <w:szCs w:val="24"/>
          <w:shd w:val="clear" w:color="auto" w:fill="FFFFFF"/>
        </w:rPr>
        <w:t> </w:t>
      </w:r>
      <w:hyperlink r:id="rId848" w:tooltip="Электрическая проводимость" w:history="1">
        <w:r w:rsidRPr="00C96933">
          <w:rPr>
            <w:rStyle w:val="a3"/>
            <w:rFonts w:ascii="Times New Roman" w:hAnsi="Times New Roman"/>
            <w:color w:val="0B0080"/>
            <w:sz w:val="24"/>
            <w:szCs w:val="24"/>
            <w:shd w:val="clear" w:color="auto" w:fill="FFFFFF"/>
          </w:rPr>
          <w:t>удельной проводимости</w:t>
        </w:r>
      </w:hyperlink>
      <w:r w:rsidRPr="00C96933">
        <w:rPr>
          <w:rStyle w:val="apple-converted-space"/>
          <w:rFonts w:ascii="Times New Roman" w:hAnsi="Times New Roman"/>
          <w:color w:val="252525"/>
          <w:sz w:val="24"/>
          <w:szCs w:val="24"/>
          <w:shd w:val="clear" w:color="auto" w:fill="FFFFFF"/>
        </w:rPr>
        <w:t> </w:t>
      </w:r>
      <w:r w:rsidRPr="00C96933">
        <w:rPr>
          <w:rFonts w:ascii="Times New Roman" w:hAnsi="Times New Roman"/>
          <w:color w:val="252525"/>
          <w:sz w:val="24"/>
          <w:szCs w:val="24"/>
          <w:shd w:val="clear" w:color="auto" w:fill="FFFFFF"/>
        </w:rPr>
        <w:t>занимает промежуточное место между</w:t>
      </w:r>
      <w:r w:rsidRPr="00C96933">
        <w:rPr>
          <w:rStyle w:val="apple-converted-space"/>
          <w:rFonts w:ascii="Times New Roman" w:hAnsi="Times New Roman"/>
          <w:color w:val="252525"/>
          <w:sz w:val="24"/>
          <w:szCs w:val="24"/>
          <w:shd w:val="clear" w:color="auto" w:fill="FFFFFF"/>
        </w:rPr>
        <w:t> </w:t>
      </w:r>
      <w:hyperlink r:id="rId849" w:tooltip="Проводник (электричество)" w:history="1">
        <w:r w:rsidRPr="00C96933">
          <w:rPr>
            <w:rStyle w:val="a3"/>
            <w:rFonts w:ascii="Times New Roman" w:hAnsi="Times New Roman"/>
            <w:color w:val="0B0080"/>
            <w:sz w:val="24"/>
            <w:szCs w:val="24"/>
            <w:shd w:val="clear" w:color="auto" w:fill="FFFFFF"/>
          </w:rPr>
          <w:t>проводниками</w:t>
        </w:r>
      </w:hyperlink>
      <w:r w:rsidRPr="00C96933">
        <w:rPr>
          <w:rStyle w:val="apple-converted-space"/>
          <w:rFonts w:ascii="Times New Roman" w:hAnsi="Times New Roman"/>
          <w:color w:val="252525"/>
          <w:sz w:val="24"/>
          <w:szCs w:val="24"/>
          <w:shd w:val="clear" w:color="auto" w:fill="FFFFFF"/>
        </w:rPr>
        <w:t> </w:t>
      </w:r>
      <w:r w:rsidRPr="00C96933">
        <w:rPr>
          <w:rFonts w:ascii="Times New Roman" w:hAnsi="Times New Roman"/>
          <w:color w:val="252525"/>
          <w:sz w:val="24"/>
          <w:szCs w:val="24"/>
          <w:shd w:val="clear" w:color="auto" w:fill="FFFFFF"/>
        </w:rPr>
        <w:t>и</w:t>
      </w:r>
      <w:r w:rsidRPr="00C96933">
        <w:rPr>
          <w:rStyle w:val="apple-converted-space"/>
          <w:rFonts w:ascii="Times New Roman" w:hAnsi="Times New Roman"/>
          <w:color w:val="252525"/>
          <w:sz w:val="24"/>
          <w:szCs w:val="24"/>
          <w:shd w:val="clear" w:color="auto" w:fill="FFFFFF"/>
        </w:rPr>
        <w:t> </w:t>
      </w:r>
      <w:hyperlink r:id="rId850" w:tooltip="Диэлектрик" w:history="1">
        <w:r w:rsidRPr="00C96933">
          <w:rPr>
            <w:rStyle w:val="a3"/>
            <w:rFonts w:ascii="Times New Roman" w:hAnsi="Times New Roman"/>
            <w:color w:val="0B0080"/>
            <w:sz w:val="24"/>
            <w:szCs w:val="24"/>
            <w:shd w:val="clear" w:color="auto" w:fill="FFFFFF"/>
          </w:rPr>
          <w:t>диэлектриками</w:t>
        </w:r>
      </w:hyperlink>
      <w:r w:rsidRPr="00C96933">
        <w:rPr>
          <w:rStyle w:val="apple-converted-space"/>
          <w:rFonts w:ascii="Times New Roman" w:hAnsi="Times New Roman"/>
          <w:color w:val="252525"/>
          <w:sz w:val="24"/>
          <w:szCs w:val="24"/>
          <w:shd w:val="clear" w:color="auto" w:fill="FFFFFF"/>
        </w:rPr>
        <w:t> </w:t>
      </w:r>
      <w:r w:rsidRPr="00C96933">
        <w:rPr>
          <w:rFonts w:ascii="Times New Roman" w:hAnsi="Times New Roman"/>
          <w:color w:val="252525"/>
          <w:sz w:val="24"/>
          <w:szCs w:val="24"/>
          <w:shd w:val="clear" w:color="auto" w:fill="FFFFFF"/>
        </w:rPr>
        <w:t>и отличается от проводников сильной зависимостью</w:t>
      </w:r>
      <w:r w:rsidRPr="00C96933">
        <w:rPr>
          <w:rStyle w:val="apple-converted-space"/>
          <w:rFonts w:ascii="Times New Roman" w:hAnsi="Times New Roman"/>
          <w:color w:val="252525"/>
          <w:sz w:val="24"/>
          <w:szCs w:val="24"/>
          <w:shd w:val="clear" w:color="auto" w:fill="FFFFFF"/>
        </w:rPr>
        <w:t> </w:t>
      </w:r>
      <w:hyperlink r:id="rId851" w:tooltip="Электрическая проводимость" w:history="1">
        <w:r w:rsidRPr="00C96933">
          <w:rPr>
            <w:rStyle w:val="a3"/>
            <w:rFonts w:ascii="Times New Roman" w:hAnsi="Times New Roman"/>
            <w:color w:val="0B0080"/>
            <w:sz w:val="24"/>
            <w:szCs w:val="24"/>
            <w:shd w:val="clear" w:color="auto" w:fill="FFFFFF"/>
          </w:rPr>
          <w:t>удельной проводимости</w:t>
        </w:r>
      </w:hyperlink>
      <w:r w:rsidRPr="00C96933">
        <w:rPr>
          <w:rStyle w:val="apple-converted-space"/>
          <w:rFonts w:ascii="Times New Roman" w:hAnsi="Times New Roman"/>
          <w:color w:val="252525"/>
          <w:sz w:val="24"/>
          <w:szCs w:val="24"/>
          <w:shd w:val="clear" w:color="auto" w:fill="FFFFFF"/>
        </w:rPr>
        <w:t> </w:t>
      </w:r>
      <w:r w:rsidRPr="00C96933">
        <w:rPr>
          <w:rFonts w:ascii="Times New Roman" w:hAnsi="Times New Roman"/>
          <w:color w:val="252525"/>
          <w:sz w:val="24"/>
          <w:szCs w:val="24"/>
          <w:shd w:val="clear" w:color="auto" w:fill="FFFFFF"/>
        </w:rPr>
        <w:t>от концентрации примесей, температуры и воздействия различных видов</w:t>
      </w:r>
      <w:r w:rsidRPr="00C96933">
        <w:rPr>
          <w:rStyle w:val="apple-converted-space"/>
          <w:rFonts w:ascii="Times New Roman" w:hAnsi="Times New Roman"/>
          <w:color w:val="252525"/>
          <w:sz w:val="24"/>
          <w:szCs w:val="24"/>
          <w:shd w:val="clear" w:color="auto" w:fill="FFFFFF"/>
        </w:rPr>
        <w:t> </w:t>
      </w:r>
      <w:hyperlink r:id="rId852" w:tooltip="Излучение" w:history="1">
        <w:r w:rsidRPr="00C96933">
          <w:rPr>
            <w:rStyle w:val="a3"/>
            <w:rFonts w:ascii="Times New Roman" w:hAnsi="Times New Roman"/>
            <w:color w:val="0B0080"/>
            <w:sz w:val="24"/>
            <w:szCs w:val="24"/>
            <w:shd w:val="clear" w:color="auto" w:fill="FFFFFF"/>
          </w:rPr>
          <w:t>излучения</w:t>
        </w:r>
      </w:hyperlink>
      <w:r w:rsidRPr="00C96933">
        <w:rPr>
          <w:rFonts w:ascii="Times New Roman" w:hAnsi="Times New Roman"/>
          <w:color w:val="252525"/>
          <w:sz w:val="24"/>
          <w:szCs w:val="24"/>
          <w:shd w:val="clear" w:color="auto" w:fill="FFFFFF"/>
        </w:rPr>
        <w:t>. Основным свойством полупроводника является увеличение электрической проводимости с ростом температуры</w:t>
      </w:r>
      <w:r>
        <w:rPr>
          <w:rFonts w:ascii="Times New Roman" w:hAnsi="Times New Roman"/>
          <w:color w:val="252525"/>
          <w:sz w:val="24"/>
          <w:szCs w:val="24"/>
          <w:shd w:val="clear" w:color="auto" w:fill="FFFFFF"/>
        </w:rPr>
        <w:t>.</w:t>
      </w:r>
    </w:p>
    <w:p w14:paraId="2E0A261C" w14:textId="77777777" w:rsidR="00AC44DC" w:rsidRDefault="00AC44DC" w:rsidP="00AC44DC">
      <w:pPr>
        <w:rPr>
          <w:rFonts w:ascii="Times New Roman" w:hAnsi="Times New Roman"/>
          <w:color w:val="000000"/>
          <w:sz w:val="24"/>
          <w:szCs w:val="24"/>
        </w:rPr>
      </w:pPr>
      <w:r w:rsidRPr="00C96933">
        <w:rPr>
          <w:rFonts w:ascii="Times New Roman" w:hAnsi="Times New Roman"/>
          <w:color w:val="000000"/>
          <w:sz w:val="24"/>
          <w:szCs w:val="24"/>
        </w:rPr>
        <w:t>Примеси в полупроводниках либо замещают в кристаллической решётке атомы основного вещества, образуя твёрдые растворы замещения, либо располагаются в междоузлиях, образуя твёрдые растворы внедрения.</w:t>
      </w:r>
    </w:p>
    <w:p w14:paraId="5664D1C5" w14:textId="77777777" w:rsidR="00AC44DC" w:rsidRDefault="00AC44DC" w:rsidP="00AC44DC">
      <w:pPr>
        <w:rPr>
          <w:rFonts w:ascii="Times New Roman" w:hAnsi="Times New Roman"/>
          <w:color w:val="252525"/>
          <w:sz w:val="24"/>
          <w:szCs w:val="24"/>
          <w:shd w:val="clear" w:color="auto" w:fill="FFFFFF"/>
        </w:rPr>
      </w:pPr>
      <w:r w:rsidRPr="00C96933">
        <w:rPr>
          <w:rFonts w:ascii="Times New Roman" w:hAnsi="Times New Roman"/>
          <w:b/>
          <w:bCs/>
          <w:color w:val="252525"/>
          <w:sz w:val="24"/>
          <w:szCs w:val="24"/>
          <w:shd w:val="clear" w:color="auto" w:fill="FFFFFF"/>
        </w:rPr>
        <w:t>Донор</w:t>
      </w:r>
      <w:r w:rsidRPr="00C96933">
        <w:rPr>
          <w:rStyle w:val="apple-converted-space"/>
          <w:rFonts w:ascii="Times New Roman" w:hAnsi="Times New Roman"/>
          <w:color w:val="252525"/>
          <w:sz w:val="24"/>
          <w:szCs w:val="24"/>
          <w:shd w:val="clear" w:color="auto" w:fill="FFFFFF"/>
        </w:rPr>
        <w:t> </w:t>
      </w:r>
      <w:r w:rsidRPr="00C96933">
        <w:rPr>
          <w:rFonts w:ascii="Times New Roman" w:hAnsi="Times New Roman"/>
          <w:color w:val="252525"/>
          <w:sz w:val="24"/>
          <w:szCs w:val="24"/>
          <w:shd w:val="clear" w:color="auto" w:fill="FFFFFF"/>
        </w:rPr>
        <w:t>в</w:t>
      </w:r>
      <w:r w:rsidRPr="00C96933">
        <w:rPr>
          <w:rStyle w:val="apple-converted-space"/>
          <w:rFonts w:ascii="Times New Roman" w:hAnsi="Times New Roman"/>
          <w:color w:val="252525"/>
          <w:sz w:val="24"/>
          <w:szCs w:val="24"/>
          <w:shd w:val="clear" w:color="auto" w:fill="FFFFFF"/>
        </w:rPr>
        <w:t> </w:t>
      </w:r>
      <w:hyperlink r:id="rId853" w:tooltip="Физика твёрдого тела" w:history="1">
        <w:r w:rsidRPr="00C96933">
          <w:rPr>
            <w:rStyle w:val="a3"/>
            <w:rFonts w:ascii="Times New Roman" w:hAnsi="Times New Roman"/>
            <w:color w:val="0B0080"/>
            <w:sz w:val="24"/>
            <w:szCs w:val="24"/>
            <w:shd w:val="clear" w:color="auto" w:fill="FFFFFF"/>
          </w:rPr>
          <w:t>физике твёрдого тела</w:t>
        </w:r>
      </w:hyperlink>
      <w:r w:rsidRPr="00C96933">
        <w:rPr>
          <w:rStyle w:val="apple-converted-space"/>
          <w:rFonts w:ascii="Times New Roman" w:hAnsi="Times New Roman"/>
          <w:color w:val="252525"/>
          <w:sz w:val="24"/>
          <w:szCs w:val="24"/>
          <w:shd w:val="clear" w:color="auto" w:fill="FFFFFF"/>
        </w:rPr>
        <w:t> </w:t>
      </w:r>
      <w:r w:rsidRPr="00C96933">
        <w:rPr>
          <w:rFonts w:ascii="Times New Roman" w:hAnsi="Times New Roman"/>
          <w:color w:val="252525"/>
          <w:sz w:val="24"/>
          <w:szCs w:val="24"/>
          <w:shd w:val="clear" w:color="auto" w:fill="FFFFFF"/>
        </w:rPr>
        <w:t>(см. также</w:t>
      </w:r>
      <w:r w:rsidRPr="00C96933">
        <w:rPr>
          <w:rStyle w:val="apple-converted-space"/>
          <w:rFonts w:ascii="Times New Roman" w:hAnsi="Times New Roman"/>
          <w:color w:val="252525"/>
          <w:sz w:val="24"/>
          <w:szCs w:val="24"/>
          <w:shd w:val="clear" w:color="auto" w:fill="FFFFFF"/>
        </w:rPr>
        <w:t> </w:t>
      </w:r>
      <w:hyperlink r:id="rId854" w:tooltip="Полупроводник" w:history="1">
        <w:r w:rsidRPr="00C96933">
          <w:rPr>
            <w:rStyle w:val="a3"/>
            <w:rFonts w:ascii="Times New Roman" w:hAnsi="Times New Roman"/>
            <w:color w:val="0B0080"/>
            <w:sz w:val="24"/>
            <w:szCs w:val="24"/>
            <w:shd w:val="clear" w:color="auto" w:fill="FFFFFF"/>
          </w:rPr>
          <w:t>полупроводники</w:t>
        </w:r>
      </w:hyperlink>
      <w:r w:rsidRPr="00C96933">
        <w:rPr>
          <w:rFonts w:ascii="Times New Roman" w:hAnsi="Times New Roman"/>
          <w:color w:val="252525"/>
          <w:sz w:val="24"/>
          <w:szCs w:val="24"/>
          <w:shd w:val="clear" w:color="auto" w:fill="FFFFFF"/>
        </w:rPr>
        <w:t>) — примесь в</w:t>
      </w:r>
      <w:r w:rsidRPr="00C96933">
        <w:rPr>
          <w:rStyle w:val="apple-converted-space"/>
          <w:rFonts w:ascii="Times New Roman" w:hAnsi="Times New Roman"/>
          <w:color w:val="252525"/>
          <w:sz w:val="24"/>
          <w:szCs w:val="24"/>
          <w:shd w:val="clear" w:color="auto" w:fill="FFFFFF"/>
        </w:rPr>
        <w:t> </w:t>
      </w:r>
      <w:hyperlink r:id="rId855" w:tooltip="Кристаллическая решётка" w:history="1">
        <w:r w:rsidRPr="00C96933">
          <w:rPr>
            <w:rStyle w:val="a3"/>
            <w:rFonts w:ascii="Times New Roman" w:hAnsi="Times New Roman"/>
            <w:color w:val="0B0080"/>
            <w:sz w:val="24"/>
            <w:szCs w:val="24"/>
            <w:shd w:val="clear" w:color="auto" w:fill="FFFFFF"/>
          </w:rPr>
          <w:t>кристаллической решётке</w:t>
        </w:r>
      </w:hyperlink>
      <w:r w:rsidRPr="00C96933">
        <w:rPr>
          <w:rFonts w:ascii="Times New Roman" w:hAnsi="Times New Roman"/>
          <w:color w:val="252525"/>
          <w:sz w:val="24"/>
          <w:szCs w:val="24"/>
          <w:shd w:val="clear" w:color="auto" w:fill="FFFFFF"/>
        </w:rPr>
        <w:t>, которая отдаёт кристаллу</w:t>
      </w:r>
      <w:r w:rsidRPr="00C96933">
        <w:rPr>
          <w:rStyle w:val="apple-converted-space"/>
          <w:rFonts w:ascii="Times New Roman" w:hAnsi="Times New Roman"/>
          <w:color w:val="252525"/>
          <w:sz w:val="24"/>
          <w:szCs w:val="24"/>
          <w:shd w:val="clear" w:color="auto" w:fill="FFFFFF"/>
        </w:rPr>
        <w:t> </w:t>
      </w:r>
      <w:hyperlink r:id="rId856" w:tooltip="Электрон" w:history="1">
        <w:r w:rsidRPr="00C96933">
          <w:rPr>
            <w:rStyle w:val="a3"/>
            <w:rFonts w:ascii="Times New Roman" w:hAnsi="Times New Roman"/>
            <w:color w:val="0B0080"/>
            <w:sz w:val="24"/>
            <w:szCs w:val="24"/>
            <w:shd w:val="clear" w:color="auto" w:fill="FFFFFF"/>
          </w:rPr>
          <w:t>электрон</w:t>
        </w:r>
      </w:hyperlink>
      <w:r w:rsidRPr="00C96933">
        <w:rPr>
          <w:rFonts w:ascii="Times New Roman" w:hAnsi="Times New Roman"/>
          <w:color w:val="252525"/>
          <w:sz w:val="24"/>
          <w:szCs w:val="24"/>
          <w:shd w:val="clear" w:color="auto" w:fill="FFFFFF"/>
        </w:rPr>
        <w:t>. Вводится при</w:t>
      </w:r>
      <w:r w:rsidRPr="00C96933">
        <w:rPr>
          <w:rStyle w:val="apple-converted-space"/>
          <w:rFonts w:ascii="Times New Roman" w:hAnsi="Times New Roman"/>
          <w:color w:val="252525"/>
          <w:sz w:val="24"/>
          <w:szCs w:val="24"/>
          <w:shd w:val="clear" w:color="auto" w:fill="FFFFFF"/>
        </w:rPr>
        <w:t> </w:t>
      </w:r>
      <w:hyperlink r:id="rId857" w:tooltip="Ковалентная связь" w:history="1">
        <w:r w:rsidRPr="00C96933">
          <w:rPr>
            <w:rStyle w:val="a3"/>
            <w:rFonts w:ascii="Times New Roman" w:hAnsi="Times New Roman"/>
            <w:color w:val="0B0080"/>
            <w:sz w:val="24"/>
            <w:szCs w:val="24"/>
            <w:shd w:val="clear" w:color="auto" w:fill="FFFFFF"/>
          </w:rPr>
          <w:t>ковалентном</w:t>
        </w:r>
      </w:hyperlink>
      <w:r w:rsidRPr="00C96933">
        <w:rPr>
          <w:rStyle w:val="apple-converted-space"/>
          <w:rFonts w:ascii="Times New Roman" w:hAnsi="Times New Roman"/>
          <w:color w:val="252525"/>
          <w:sz w:val="24"/>
          <w:szCs w:val="24"/>
          <w:shd w:val="clear" w:color="auto" w:fill="FFFFFF"/>
        </w:rPr>
        <w:t> </w:t>
      </w:r>
      <w:r w:rsidRPr="00C96933">
        <w:rPr>
          <w:rFonts w:ascii="Times New Roman" w:hAnsi="Times New Roman"/>
          <w:color w:val="252525"/>
          <w:sz w:val="24"/>
          <w:szCs w:val="24"/>
          <w:shd w:val="clear" w:color="auto" w:fill="FFFFFF"/>
        </w:rPr>
        <w:t>типе связи. Бывают</w:t>
      </w:r>
      <w:r w:rsidRPr="00C96933">
        <w:rPr>
          <w:rStyle w:val="apple-converted-space"/>
          <w:rFonts w:ascii="Times New Roman" w:hAnsi="Times New Roman"/>
          <w:color w:val="252525"/>
          <w:sz w:val="24"/>
          <w:szCs w:val="24"/>
          <w:shd w:val="clear" w:color="auto" w:fill="FFFFFF"/>
        </w:rPr>
        <w:t> </w:t>
      </w:r>
      <w:hyperlink r:id="rId858" w:tooltip="Однозарядные доноры (страница отсутствует)" w:history="1">
        <w:r w:rsidRPr="00C96933">
          <w:rPr>
            <w:rStyle w:val="a3"/>
            <w:rFonts w:ascii="Times New Roman" w:hAnsi="Times New Roman"/>
            <w:color w:val="A55858"/>
            <w:sz w:val="24"/>
            <w:szCs w:val="24"/>
            <w:shd w:val="clear" w:color="auto" w:fill="FFFFFF"/>
          </w:rPr>
          <w:t>однозарядные</w:t>
        </w:r>
      </w:hyperlink>
      <w:r w:rsidRPr="00C96933">
        <w:rPr>
          <w:rStyle w:val="apple-converted-space"/>
          <w:rFonts w:ascii="Times New Roman" w:hAnsi="Times New Roman"/>
          <w:color w:val="252525"/>
          <w:sz w:val="24"/>
          <w:szCs w:val="24"/>
          <w:shd w:val="clear" w:color="auto" w:fill="FFFFFF"/>
        </w:rPr>
        <w:t> </w:t>
      </w:r>
      <w:r w:rsidRPr="00C96933">
        <w:rPr>
          <w:rFonts w:ascii="Times New Roman" w:hAnsi="Times New Roman"/>
          <w:color w:val="252525"/>
          <w:sz w:val="24"/>
          <w:szCs w:val="24"/>
          <w:shd w:val="clear" w:color="auto" w:fill="FFFFFF"/>
        </w:rPr>
        <w:t>и</w:t>
      </w:r>
      <w:hyperlink r:id="rId859" w:tooltip="Многозарядные доноры (страница отсутствует)" w:history="1">
        <w:r w:rsidRPr="00C96933">
          <w:rPr>
            <w:rStyle w:val="a3"/>
            <w:rFonts w:ascii="Times New Roman" w:hAnsi="Times New Roman"/>
            <w:color w:val="A55858"/>
            <w:sz w:val="24"/>
            <w:szCs w:val="24"/>
            <w:shd w:val="clear" w:color="auto" w:fill="FFFFFF"/>
          </w:rPr>
          <w:t>многозарядные доноры</w:t>
        </w:r>
      </w:hyperlink>
      <w:r w:rsidRPr="00C96933">
        <w:rPr>
          <w:rFonts w:ascii="Times New Roman" w:hAnsi="Times New Roman"/>
          <w:color w:val="252525"/>
          <w:sz w:val="24"/>
          <w:szCs w:val="24"/>
          <w:shd w:val="clear" w:color="auto" w:fill="FFFFFF"/>
        </w:rPr>
        <w:t>.</w:t>
      </w:r>
    </w:p>
    <w:p w14:paraId="74D044FC" w14:textId="77777777" w:rsidR="00AC44DC" w:rsidRPr="00C96933" w:rsidRDefault="00AC44DC" w:rsidP="00AC44DC">
      <w:pPr>
        <w:rPr>
          <w:rFonts w:ascii="Times New Roman" w:hAnsi="Times New Roman"/>
          <w:color w:val="252525"/>
          <w:sz w:val="24"/>
          <w:szCs w:val="24"/>
          <w:shd w:val="clear" w:color="auto" w:fill="FFFFFF"/>
        </w:rPr>
      </w:pPr>
      <w:r w:rsidRPr="00C96933">
        <w:rPr>
          <w:rFonts w:ascii="Times New Roman" w:hAnsi="Times New Roman"/>
          <w:b/>
          <w:bCs/>
          <w:color w:val="252525"/>
          <w:sz w:val="24"/>
          <w:szCs w:val="24"/>
          <w:shd w:val="clear" w:color="auto" w:fill="FFFFFF"/>
        </w:rPr>
        <w:t>Акце́птор</w:t>
      </w:r>
      <w:r w:rsidRPr="00C96933">
        <w:rPr>
          <w:rFonts w:ascii="Times New Roman" w:hAnsi="Times New Roman"/>
          <w:color w:val="252525"/>
          <w:sz w:val="24"/>
          <w:szCs w:val="24"/>
          <w:shd w:val="clear" w:color="auto" w:fill="FFFFFF"/>
        </w:rPr>
        <w:t> — в</w:t>
      </w:r>
      <w:r w:rsidRPr="00C96933">
        <w:rPr>
          <w:rStyle w:val="apple-converted-space"/>
          <w:rFonts w:ascii="Times New Roman" w:hAnsi="Times New Roman"/>
          <w:color w:val="252525"/>
          <w:sz w:val="24"/>
          <w:szCs w:val="24"/>
          <w:shd w:val="clear" w:color="auto" w:fill="FFFFFF"/>
        </w:rPr>
        <w:t> </w:t>
      </w:r>
      <w:hyperlink r:id="rId860" w:tooltip="Физика твёрдого тела" w:history="1">
        <w:r w:rsidRPr="00C96933">
          <w:rPr>
            <w:rStyle w:val="a3"/>
            <w:rFonts w:ascii="Times New Roman" w:hAnsi="Times New Roman"/>
            <w:color w:val="0B0080"/>
            <w:sz w:val="24"/>
            <w:szCs w:val="24"/>
            <w:shd w:val="clear" w:color="auto" w:fill="FFFFFF"/>
          </w:rPr>
          <w:t>физике твёрдого тела</w:t>
        </w:r>
      </w:hyperlink>
      <w:r w:rsidRPr="00C96933">
        <w:rPr>
          <w:rStyle w:val="apple-converted-space"/>
          <w:rFonts w:ascii="Times New Roman" w:hAnsi="Times New Roman"/>
          <w:color w:val="252525"/>
          <w:sz w:val="24"/>
          <w:szCs w:val="24"/>
          <w:shd w:val="clear" w:color="auto" w:fill="FFFFFF"/>
        </w:rPr>
        <w:t> </w:t>
      </w:r>
      <w:r w:rsidRPr="00C96933">
        <w:rPr>
          <w:rFonts w:ascii="Times New Roman" w:hAnsi="Times New Roman"/>
          <w:color w:val="252525"/>
          <w:sz w:val="24"/>
          <w:szCs w:val="24"/>
          <w:shd w:val="clear" w:color="auto" w:fill="FFFFFF"/>
        </w:rPr>
        <w:t>(см. также</w:t>
      </w:r>
      <w:r w:rsidRPr="00C96933">
        <w:rPr>
          <w:rStyle w:val="apple-converted-space"/>
          <w:rFonts w:ascii="Times New Roman" w:hAnsi="Times New Roman"/>
          <w:color w:val="252525"/>
          <w:sz w:val="24"/>
          <w:szCs w:val="24"/>
          <w:shd w:val="clear" w:color="auto" w:fill="FFFFFF"/>
        </w:rPr>
        <w:t> </w:t>
      </w:r>
      <w:hyperlink r:id="rId861" w:tooltip="Полупроводник" w:history="1">
        <w:r w:rsidRPr="00C96933">
          <w:rPr>
            <w:rStyle w:val="a3"/>
            <w:rFonts w:ascii="Times New Roman" w:hAnsi="Times New Roman"/>
            <w:color w:val="0B0080"/>
            <w:sz w:val="24"/>
            <w:szCs w:val="24"/>
            <w:shd w:val="clear" w:color="auto" w:fill="FFFFFF"/>
          </w:rPr>
          <w:t>полупроводники</w:t>
        </w:r>
      </w:hyperlink>
      <w:r w:rsidRPr="00C96933">
        <w:rPr>
          <w:rFonts w:ascii="Times New Roman" w:hAnsi="Times New Roman"/>
          <w:color w:val="252525"/>
          <w:sz w:val="24"/>
          <w:szCs w:val="24"/>
          <w:shd w:val="clear" w:color="auto" w:fill="FFFFFF"/>
        </w:rPr>
        <w:t>) примесь в</w:t>
      </w:r>
      <w:r w:rsidRPr="00C96933">
        <w:rPr>
          <w:rStyle w:val="apple-converted-space"/>
          <w:rFonts w:ascii="Times New Roman" w:hAnsi="Times New Roman"/>
          <w:color w:val="252525"/>
          <w:sz w:val="24"/>
          <w:szCs w:val="24"/>
          <w:shd w:val="clear" w:color="auto" w:fill="FFFFFF"/>
        </w:rPr>
        <w:t> </w:t>
      </w:r>
      <w:hyperlink r:id="rId862" w:tooltip="Кристаллическая решётка" w:history="1">
        <w:r w:rsidRPr="00C96933">
          <w:rPr>
            <w:rStyle w:val="a3"/>
            <w:rFonts w:ascii="Times New Roman" w:hAnsi="Times New Roman"/>
            <w:color w:val="0B0080"/>
            <w:sz w:val="24"/>
            <w:szCs w:val="24"/>
            <w:shd w:val="clear" w:color="auto" w:fill="FFFFFF"/>
          </w:rPr>
          <w:t>кристаллической решётке</w:t>
        </w:r>
      </w:hyperlink>
      <w:r w:rsidRPr="00C96933">
        <w:rPr>
          <w:rFonts w:ascii="Times New Roman" w:hAnsi="Times New Roman"/>
          <w:color w:val="252525"/>
          <w:sz w:val="24"/>
          <w:szCs w:val="24"/>
          <w:shd w:val="clear" w:color="auto" w:fill="FFFFFF"/>
        </w:rPr>
        <w:t>, которая придаёт кристаллу дырочный тип проводимости при которой носителями заряда являются</w:t>
      </w:r>
      <w:hyperlink r:id="rId863" w:tooltip="Дырка (квазичастица)" w:history="1">
        <w:r w:rsidRPr="00C96933">
          <w:rPr>
            <w:rStyle w:val="a3"/>
            <w:rFonts w:ascii="Times New Roman" w:hAnsi="Times New Roman"/>
            <w:color w:val="0B0080"/>
            <w:sz w:val="24"/>
            <w:szCs w:val="24"/>
            <w:shd w:val="clear" w:color="auto" w:fill="FFFFFF"/>
          </w:rPr>
          <w:t>дырки</w:t>
        </w:r>
      </w:hyperlink>
      <w:r w:rsidRPr="00C96933">
        <w:rPr>
          <w:rFonts w:ascii="Times New Roman" w:hAnsi="Times New Roman"/>
          <w:color w:val="252525"/>
          <w:sz w:val="24"/>
          <w:szCs w:val="24"/>
          <w:shd w:val="clear" w:color="auto" w:fill="FFFFFF"/>
        </w:rPr>
        <w:t>. Термин имеет смысл при</w:t>
      </w:r>
      <w:r w:rsidRPr="00C96933">
        <w:rPr>
          <w:rStyle w:val="apple-converted-space"/>
          <w:rFonts w:ascii="Times New Roman" w:hAnsi="Times New Roman"/>
          <w:color w:val="252525"/>
          <w:sz w:val="24"/>
          <w:szCs w:val="24"/>
          <w:shd w:val="clear" w:color="auto" w:fill="FFFFFF"/>
        </w:rPr>
        <w:t> </w:t>
      </w:r>
      <w:hyperlink r:id="rId864" w:tooltip="Ковалентная связь" w:history="1">
        <w:r w:rsidRPr="00C96933">
          <w:rPr>
            <w:rStyle w:val="a3"/>
            <w:rFonts w:ascii="Times New Roman" w:hAnsi="Times New Roman"/>
            <w:color w:val="0B0080"/>
            <w:sz w:val="24"/>
            <w:szCs w:val="24"/>
            <w:shd w:val="clear" w:color="auto" w:fill="FFFFFF"/>
          </w:rPr>
          <w:t>ковалентном</w:t>
        </w:r>
      </w:hyperlink>
      <w:r w:rsidRPr="00C96933">
        <w:rPr>
          <w:rStyle w:val="apple-converted-space"/>
          <w:rFonts w:ascii="Times New Roman" w:hAnsi="Times New Roman"/>
          <w:color w:val="252525"/>
          <w:sz w:val="24"/>
          <w:szCs w:val="24"/>
          <w:shd w:val="clear" w:color="auto" w:fill="FFFFFF"/>
        </w:rPr>
        <w:t> </w:t>
      </w:r>
      <w:r w:rsidRPr="00C96933">
        <w:rPr>
          <w:rFonts w:ascii="Times New Roman" w:hAnsi="Times New Roman"/>
          <w:color w:val="252525"/>
          <w:sz w:val="24"/>
          <w:szCs w:val="24"/>
          <w:shd w:val="clear" w:color="auto" w:fill="FFFFFF"/>
        </w:rPr>
        <w:t>типе связей в кристалле.</w:t>
      </w:r>
    </w:p>
    <w:p w14:paraId="74F37041" w14:textId="77777777" w:rsidR="00AC44DC" w:rsidRDefault="00AC44DC" w:rsidP="00AC44DC">
      <w:pPr>
        <w:rPr>
          <w:rFonts w:ascii="Times New Roman" w:hAnsi="Times New Roman"/>
          <w:color w:val="252525"/>
          <w:sz w:val="24"/>
          <w:szCs w:val="24"/>
          <w:shd w:val="clear" w:color="auto" w:fill="FFFFFF"/>
        </w:rPr>
      </w:pPr>
      <w:r w:rsidRPr="00C96933">
        <w:rPr>
          <w:rFonts w:ascii="Times New Roman" w:hAnsi="Times New Roman"/>
          <w:color w:val="252525"/>
          <w:sz w:val="24"/>
          <w:szCs w:val="24"/>
          <w:shd w:val="clear" w:color="auto" w:fill="FFFFFF"/>
        </w:rPr>
        <w:t>Акцепторы бывают</w:t>
      </w:r>
      <w:r w:rsidRPr="00C96933">
        <w:rPr>
          <w:rStyle w:val="apple-converted-space"/>
          <w:rFonts w:ascii="Times New Roman" w:hAnsi="Times New Roman"/>
          <w:color w:val="252525"/>
          <w:sz w:val="24"/>
          <w:szCs w:val="24"/>
          <w:shd w:val="clear" w:color="auto" w:fill="FFFFFF"/>
        </w:rPr>
        <w:t> </w:t>
      </w:r>
      <w:hyperlink r:id="rId865" w:tooltip="Однозарядные акцепторы (страница отсутствует)" w:history="1">
        <w:r w:rsidRPr="00C96933">
          <w:rPr>
            <w:rStyle w:val="a3"/>
            <w:rFonts w:ascii="Times New Roman" w:hAnsi="Times New Roman"/>
            <w:color w:val="A55858"/>
            <w:sz w:val="24"/>
            <w:szCs w:val="24"/>
            <w:shd w:val="clear" w:color="auto" w:fill="FFFFFF"/>
          </w:rPr>
          <w:t>однозарядными</w:t>
        </w:r>
      </w:hyperlink>
      <w:r w:rsidRPr="00C96933">
        <w:rPr>
          <w:rStyle w:val="apple-converted-space"/>
          <w:rFonts w:ascii="Times New Roman" w:hAnsi="Times New Roman"/>
          <w:color w:val="252525"/>
          <w:sz w:val="24"/>
          <w:szCs w:val="24"/>
          <w:shd w:val="clear" w:color="auto" w:fill="FFFFFF"/>
        </w:rPr>
        <w:t> </w:t>
      </w:r>
      <w:r w:rsidRPr="00C96933">
        <w:rPr>
          <w:rFonts w:ascii="Times New Roman" w:hAnsi="Times New Roman"/>
          <w:color w:val="252525"/>
          <w:sz w:val="24"/>
          <w:szCs w:val="24"/>
          <w:shd w:val="clear" w:color="auto" w:fill="FFFFFF"/>
        </w:rPr>
        <w:t>и</w:t>
      </w:r>
      <w:r w:rsidRPr="00C96933">
        <w:rPr>
          <w:rStyle w:val="apple-converted-space"/>
          <w:rFonts w:ascii="Times New Roman" w:hAnsi="Times New Roman"/>
          <w:color w:val="252525"/>
          <w:sz w:val="24"/>
          <w:szCs w:val="24"/>
          <w:shd w:val="clear" w:color="auto" w:fill="FFFFFF"/>
        </w:rPr>
        <w:t> </w:t>
      </w:r>
      <w:hyperlink r:id="rId866" w:tooltip="Многозарядные акцепторы (страница отсутствует)" w:history="1">
        <w:r w:rsidRPr="00C96933">
          <w:rPr>
            <w:rStyle w:val="a3"/>
            <w:rFonts w:ascii="Times New Roman" w:hAnsi="Times New Roman"/>
            <w:color w:val="A55858"/>
            <w:sz w:val="24"/>
            <w:szCs w:val="24"/>
            <w:shd w:val="clear" w:color="auto" w:fill="FFFFFF"/>
          </w:rPr>
          <w:t>многозарядными</w:t>
        </w:r>
      </w:hyperlink>
      <w:r w:rsidRPr="00C96933">
        <w:rPr>
          <w:rFonts w:ascii="Times New Roman" w:hAnsi="Times New Roman"/>
          <w:color w:val="252525"/>
          <w:sz w:val="24"/>
          <w:szCs w:val="24"/>
          <w:shd w:val="clear" w:color="auto" w:fill="FFFFFF"/>
        </w:rPr>
        <w:t>.</w:t>
      </w:r>
      <w:r>
        <w:rPr>
          <w:rFonts w:ascii="Times New Roman" w:hAnsi="Times New Roman"/>
          <w:color w:val="252525"/>
          <w:sz w:val="24"/>
          <w:szCs w:val="24"/>
          <w:shd w:val="clear" w:color="auto" w:fill="FFFFFF"/>
        </w:rPr>
        <w:t>\</w:t>
      </w:r>
    </w:p>
    <w:p w14:paraId="3A265F6E" w14:textId="77777777" w:rsidR="00AC44DC" w:rsidRPr="00C33BB1" w:rsidRDefault="00AC44DC" w:rsidP="00AC44DC">
      <w:pPr>
        <w:rPr>
          <w:rFonts w:ascii="Times New Roman" w:hAnsi="Times New Roman"/>
          <w:color w:val="252525"/>
          <w:sz w:val="24"/>
          <w:szCs w:val="24"/>
          <w:shd w:val="clear" w:color="auto" w:fill="FFFFFF"/>
        </w:rPr>
      </w:pPr>
      <w:r>
        <w:rPr>
          <w:rFonts w:ascii="Times New Roman" w:hAnsi="Times New Roman"/>
          <w:color w:val="252525"/>
          <w:sz w:val="24"/>
          <w:szCs w:val="24"/>
          <w:shd w:val="clear" w:color="auto" w:fill="FFFFFF"/>
          <w:lang w:val="en-US"/>
        </w:rPr>
        <w:t>P</w:t>
      </w:r>
      <w:r w:rsidRPr="00C33BB1">
        <w:rPr>
          <w:rFonts w:ascii="Times New Roman" w:hAnsi="Times New Roman"/>
          <w:color w:val="252525"/>
          <w:sz w:val="24"/>
          <w:szCs w:val="24"/>
          <w:shd w:val="clear" w:color="auto" w:fill="FFFFFF"/>
        </w:rPr>
        <w:t xml:space="preserve">  </w:t>
      </w:r>
      <w:r>
        <w:rPr>
          <w:rFonts w:ascii="Times New Roman" w:hAnsi="Times New Roman"/>
          <w:color w:val="252525"/>
          <w:sz w:val="24"/>
          <w:szCs w:val="24"/>
          <w:shd w:val="clear" w:color="auto" w:fill="FFFFFF"/>
        </w:rPr>
        <w:t xml:space="preserve">и </w:t>
      </w:r>
      <w:r>
        <w:rPr>
          <w:rFonts w:ascii="Times New Roman" w:hAnsi="Times New Roman"/>
          <w:color w:val="252525"/>
          <w:sz w:val="24"/>
          <w:szCs w:val="24"/>
          <w:shd w:val="clear" w:color="auto" w:fill="FFFFFF"/>
          <w:lang w:val="en-US"/>
        </w:rPr>
        <w:t>N</w:t>
      </w:r>
      <w:r w:rsidRPr="00C33BB1">
        <w:rPr>
          <w:rFonts w:ascii="Times New Roman" w:hAnsi="Times New Roman"/>
          <w:color w:val="252525"/>
          <w:sz w:val="24"/>
          <w:szCs w:val="24"/>
          <w:shd w:val="clear" w:color="auto" w:fill="FFFFFF"/>
        </w:rPr>
        <w:t xml:space="preserve"> </w:t>
      </w:r>
      <w:r>
        <w:rPr>
          <w:rFonts w:ascii="Times New Roman" w:hAnsi="Times New Roman"/>
          <w:color w:val="252525"/>
          <w:sz w:val="24"/>
          <w:szCs w:val="24"/>
          <w:shd w:val="clear" w:color="auto" w:fill="FFFFFF"/>
        </w:rPr>
        <w:t>полупроводники:</w:t>
      </w:r>
      <w:r w:rsidRPr="00C96933">
        <w:rPr>
          <w:color w:val="000000"/>
          <w:sz w:val="24"/>
          <w:szCs w:val="24"/>
        </w:rPr>
        <w:t>Чистые</w:t>
      </w:r>
      <w:r w:rsidRPr="00C96933">
        <w:rPr>
          <w:rStyle w:val="apple-converted-space"/>
          <w:color w:val="000000"/>
          <w:sz w:val="24"/>
          <w:szCs w:val="24"/>
        </w:rPr>
        <w:t> </w:t>
      </w:r>
      <w:r w:rsidRPr="00C96933">
        <w:rPr>
          <w:rStyle w:val="a6"/>
          <w:color w:val="000000"/>
          <w:sz w:val="24"/>
          <w:szCs w:val="24"/>
        </w:rPr>
        <w:t>i</w:t>
      </w:r>
      <w:r w:rsidRPr="00C96933">
        <w:rPr>
          <w:rStyle w:val="apple-converted-space"/>
          <w:i/>
          <w:iCs/>
          <w:color w:val="000000"/>
          <w:sz w:val="24"/>
          <w:szCs w:val="24"/>
        </w:rPr>
        <w:t> </w:t>
      </w:r>
      <w:r w:rsidRPr="00C96933">
        <w:rPr>
          <w:color w:val="000000"/>
          <w:sz w:val="24"/>
          <w:szCs w:val="24"/>
        </w:rPr>
        <w:t>- полупроводники практически не используют. В них специально вводят атомы других элементов (примеси) трехвалентных (алюминий, галлий, индий, бор) или пятивалентных (мышьяк, фосфор, сурьма) элементов или их соединений. При этом на 10</w:t>
      </w:r>
      <w:r w:rsidRPr="00C96933">
        <w:rPr>
          <w:color w:val="000000"/>
          <w:sz w:val="24"/>
          <w:szCs w:val="24"/>
          <w:vertAlign w:val="superscript"/>
        </w:rPr>
        <w:t>7</w:t>
      </w:r>
      <w:r w:rsidRPr="00C96933">
        <w:rPr>
          <w:color w:val="000000"/>
          <w:sz w:val="24"/>
          <w:szCs w:val="24"/>
        </w:rPr>
        <w:t>…10</w:t>
      </w:r>
      <w:r w:rsidRPr="00C96933">
        <w:rPr>
          <w:color w:val="000000"/>
          <w:sz w:val="24"/>
          <w:szCs w:val="24"/>
          <w:vertAlign w:val="superscript"/>
        </w:rPr>
        <w:t>8</w:t>
      </w:r>
      <w:r w:rsidRPr="00C96933">
        <w:rPr>
          <w:rStyle w:val="apple-converted-space"/>
          <w:color w:val="000000"/>
          <w:sz w:val="24"/>
          <w:szCs w:val="24"/>
        </w:rPr>
        <w:t> </w:t>
      </w:r>
      <w:r w:rsidRPr="00C96933">
        <w:rPr>
          <w:color w:val="000000"/>
          <w:sz w:val="24"/>
          <w:szCs w:val="24"/>
        </w:rPr>
        <w:t>атомов</w:t>
      </w:r>
      <w:r w:rsidRPr="00C96933">
        <w:rPr>
          <w:rStyle w:val="apple-converted-space"/>
          <w:color w:val="000000"/>
          <w:sz w:val="24"/>
          <w:szCs w:val="24"/>
        </w:rPr>
        <w:t> </w:t>
      </w:r>
      <w:r w:rsidRPr="00C96933">
        <w:rPr>
          <w:rStyle w:val="a6"/>
          <w:color w:val="000000"/>
          <w:sz w:val="24"/>
          <w:szCs w:val="24"/>
        </w:rPr>
        <w:t>i</w:t>
      </w:r>
      <w:r w:rsidRPr="00C96933">
        <w:rPr>
          <w:rStyle w:val="apple-converted-space"/>
          <w:i/>
          <w:iCs/>
          <w:color w:val="000000"/>
          <w:sz w:val="24"/>
          <w:szCs w:val="24"/>
        </w:rPr>
        <w:t> </w:t>
      </w:r>
      <w:r w:rsidRPr="00C96933">
        <w:rPr>
          <w:color w:val="000000"/>
          <w:sz w:val="24"/>
          <w:szCs w:val="24"/>
        </w:rPr>
        <w:t>- полупроводника вводят один атом примеси. Атомы пятивалентной примеси называются</w:t>
      </w:r>
      <w:r w:rsidRPr="00C96933">
        <w:rPr>
          <w:rStyle w:val="apple-converted-space"/>
          <w:color w:val="000000"/>
          <w:sz w:val="24"/>
          <w:szCs w:val="24"/>
        </w:rPr>
        <w:t> </w:t>
      </w:r>
      <w:r w:rsidRPr="00C96933">
        <w:rPr>
          <w:rStyle w:val="a5"/>
          <w:color w:val="000000"/>
          <w:sz w:val="24"/>
          <w:szCs w:val="24"/>
        </w:rPr>
        <w:t>донорами:</w:t>
      </w:r>
      <w:r w:rsidRPr="00C96933">
        <w:rPr>
          <w:rStyle w:val="apple-converted-space"/>
          <w:b/>
          <w:bCs/>
          <w:color w:val="000000"/>
          <w:sz w:val="24"/>
          <w:szCs w:val="24"/>
        </w:rPr>
        <w:t> </w:t>
      </w:r>
      <w:r w:rsidRPr="00C96933">
        <w:rPr>
          <w:color w:val="000000"/>
          <w:sz w:val="24"/>
          <w:szCs w:val="24"/>
        </w:rPr>
        <w:t>они увеличивают число свободных электронов. Каждый атом такой примеси добавляет один лишний электрон. При этом лишних дырок не образуется. Примесный атом в структуре полупроводника превращается в неподвижный положительно заряженный ион. Проводимость полупроводника теперь будет определяться в основном числом свободных электронов примеси. В целом такой тип проводимости называют проводимостью</w:t>
      </w:r>
      <w:r w:rsidRPr="00C96933">
        <w:rPr>
          <w:rStyle w:val="apple-converted-space"/>
          <w:color w:val="000000"/>
          <w:sz w:val="24"/>
          <w:szCs w:val="24"/>
        </w:rPr>
        <w:t> </w:t>
      </w:r>
      <w:r w:rsidRPr="00C96933">
        <w:rPr>
          <w:rStyle w:val="a6"/>
          <w:color w:val="000000"/>
          <w:sz w:val="24"/>
          <w:szCs w:val="24"/>
        </w:rPr>
        <w:t>n–</w:t>
      </w:r>
      <w:r w:rsidRPr="00C96933">
        <w:rPr>
          <w:color w:val="000000"/>
          <w:sz w:val="24"/>
          <w:szCs w:val="24"/>
        </w:rPr>
        <w:t>типа, а сам полупроводник – полупроводником</w:t>
      </w:r>
      <w:r w:rsidRPr="00C96933">
        <w:rPr>
          <w:rStyle w:val="apple-converted-space"/>
          <w:color w:val="000000"/>
          <w:sz w:val="24"/>
          <w:szCs w:val="24"/>
        </w:rPr>
        <w:t> </w:t>
      </w:r>
      <w:r w:rsidRPr="00C96933">
        <w:rPr>
          <w:rStyle w:val="a6"/>
          <w:color w:val="000000"/>
          <w:sz w:val="24"/>
          <w:szCs w:val="24"/>
        </w:rPr>
        <w:t>n</w:t>
      </w:r>
      <w:r w:rsidRPr="00C96933">
        <w:rPr>
          <w:color w:val="000000"/>
          <w:sz w:val="24"/>
          <w:szCs w:val="24"/>
        </w:rPr>
        <w:t>–типа.</w:t>
      </w:r>
    </w:p>
    <w:p w14:paraId="6D27D580" w14:textId="77777777" w:rsidR="00AC44DC" w:rsidRPr="00C96933" w:rsidRDefault="00AC44DC" w:rsidP="00AC44DC">
      <w:pPr>
        <w:pStyle w:val="a4"/>
        <w:shd w:val="clear" w:color="auto" w:fill="FFFFFF"/>
        <w:rPr>
          <w:color w:val="000000"/>
        </w:rPr>
      </w:pPr>
      <w:r w:rsidRPr="00C96933">
        <w:rPr>
          <w:color w:val="000000"/>
        </w:rPr>
        <w:lastRenderedPageBreak/>
        <w:t>При введении трехвалентной примеси одна из валентных связей полупроводника оказывается незаполненной, что эквивалентно образованию дырки и неподвижного отрицательно заряженного иона примеси. Таким образом, в этом случае увеличивается концентрация дырок. Примеси такого типа называются</w:t>
      </w:r>
      <w:r w:rsidRPr="00C96933">
        <w:rPr>
          <w:rStyle w:val="apple-converted-space"/>
          <w:color w:val="000000"/>
        </w:rPr>
        <w:t> </w:t>
      </w:r>
      <w:r w:rsidRPr="00C96933">
        <w:rPr>
          <w:rStyle w:val="a5"/>
          <w:rFonts w:eastAsia="Calibri"/>
          <w:color w:val="000000"/>
        </w:rPr>
        <w:t>акцепторам</w:t>
      </w:r>
      <w:r w:rsidRPr="00C96933">
        <w:rPr>
          <w:color w:val="000000"/>
        </w:rPr>
        <w:t>и, а проводимость, обусловленная введением акцепторной примеси, называют проводимостью</w:t>
      </w:r>
      <w:r w:rsidRPr="00C96933">
        <w:rPr>
          <w:rStyle w:val="apple-converted-space"/>
          <w:color w:val="000000"/>
        </w:rPr>
        <w:t> </w:t>
      </w:r>
      <w:r w:rsidRPr="00C96933">
        <w:rPr>
          <w:rStyle w:val="a6"/>
          <w:color w:val="000000"/>
        </w:rPr>
        <w:t>р</w:t>
      </w:r>
      <w:r w:rsidRPr="00C96933">
        <w:rPr>
          <w:color w:val="000000"/>
        </w:rPr>
        <w:t>–типа. Полупроводник данного вида называют полупроводником</w:t>
      </w:r>
      <w:r w:rsidRPr="00C96933">
        <w:rPr>
          <w:rStyle w:val="apple-converted-space"/>
          <w:color w:val="000000"/>
        </w:rPr>
        <w:t> </w:t>
      </w:r>
      <w:r w:rsidRPr="00C96933">
        <w:rPr>
          <w:rStyle w:val="a6"/>
          <w:color w:val="000000"/>
        </w:rPr>
        <w:t>р</w:t>
      </w:r>
      <w:r w:rsidRPr="00C96933">
        <w:rPr>
          <w:color w:val="000000"/>
        </w:rPr>
        <w:t>–типа.</w:t>
      </w:r>
    </w:p>
    <w:p w14:paraId="2C3687D6" w14:textId="77777777" w:rsidR="00AC44DC" w:rsidRPr="00C96933" w:rsidRDefault="00AC44DC" w:rsidP="00AC44DC">
      <w:pPr>
        <w:pStyle w:val="a4"/>
        <w:shd w:val="clear" w:color="auto" w:fill="FFFFFF"/>
        <w:rPr>
          <w:color w:val="000000"/>
        </w:rPr>
      </w:pPr>
      <w:r w:rsidRPr="00C96933">
        <w:rPr>
          <w:color w:val="000000"/>
        </w:rPr>
        <w:t>Преобладающие носители заряда в полупроводнике называются основными. Так в полупроводнике</w:t>
      </w:r>
      <w:r w:rsidRPr="00C96933">
        <w:rPr>
          <w:rStyle w:val="apple-converted-space"/>
          <w:color w:val="000000"/>
        </w:rPr>
        <w:t> </w:t>
      </w:r>
      <w:r w:rsidRPr="00C96933">
        <w:rPr>
          <w:rStyle w:val="a6"/>
          <w:color w:val="000000"/>
        </w:rPr>
        <w:t>n</w:t>
      </w:r>
      <w:r w:rsidRPr="00C96933">
        <w:rPr>
          <w:color w:val="000000"/>
        </w:rPr>
        <w:t>–типа основными носителями являются электроны, а неосновными – дырки, а в полупроводнике</w:t>
      </w:r>
      <w:r w:rsidRPr="00C96933">
        <w:rPr>
          <w:rStyle w:val="apple-converted-space"/>
          <w:color w:val="000000"/>
        </w:rPr>
        <w:t> </w:t>
      </w:r>
      <w:r w:rsidRPr="00C96933">
        <w:rPr>
          <w:rStyle w:val="a6"/>
          <w:color w:val="000000"/>
        </w:rPr>
        <w:t>р</w:t>
      </w:r>
      <w:r w:rsidRPr="00C96933">
        <w:rPr>
          <w:color w:val="000000"/>
        </w:rPr>
        <w:t>–типа основными носителями являются дырки, а неосновными – электроны. Как видим, в отличие от проводимости проводников, в которых ток обусловлен направленным движением только электронов, в полупроводниках ток может быть обусловлен двумя типами носителей – электронами и дырками.</w:t>
      </w:r>
    </w:p>
    <w:p w14:paraId="4305EBCB" w14:textId="77777777" w:rsidR="00AC44DC" w:rsidRDefault="00AC44DC">
      <w:pPr>
        <w:rPr>
          <w:color w:val="000000"/>
        </w:rPr>
      </w:pPr>
    </w:p>
    <w:p w14:paraId="5533966C" w14:textId="77777777" w:rsidR="00D51C90" w:rsidRDefault="00D51C90">
      <w:pPr>
        <w:rPr>
          <w:color w:val="000000"/>
        </w:rPr>
      </w:pPr>
      <w:r>
        <w:rPr>
          <w:color w:val="000000"/>
        </w:rPr>
        <w:t xml:space="preserve">65. </w:t>
      </w:r>
      <w:r>
        <w:rPr>
          <w:color w:val="000000"/>
          <w:lang w:val="en-US"/>
        </w:rPr>
        <w:t>p</w:t>
      </w:r>
      <w:r w:rsidRPr="00D51C90">
        <w:rPr>
          <w:color w:val="000000"/>
        </w:rPr>
        <w:t xml:space="preserve"> – </w:t>
      </w:r>
      <w:r>
        <w:rPr>
          <w:color w:val="000000"/>
          <w:lang w:val="en-US"/>
        </w:rPr>
        <w:t>n</w:t>
      </w:r>
      <w:r w:rsidRPr="00D51C90">
        <w:rPr>
          <w:color w:val="000000"/>
        </w:rPr>
        <w:t xml:space="preserve"> </w:t>
      </w:r>
      <w:r>
        <w:rPr>
          <w:color w:val="000000"/>
        </w:rPr>
        <w:t>переход. Диод и его использование ( выпрямитель, варикап, светодиод. Фотодиод  )</w:t>
      </w:r>
    </w:p>
    <w:p w14:paraId="371E989C" w14:textId="77777777" w:rsidR="00D51C90" w:rsidRDefault="007E1C21">
      <w:pPr>
        <w:rPr>
          <w:color w:val="000000"/>
        </w:rPr>
      </w:pPr>
      <w:r w:rsidRPr="007E1C21">
        <w:rPr>
          <w:color w:val="000000"/>
        </w:rPr>
        <w:t>66</w:t>
      </w:r>
      <w:r>
        <w:rPr>
          <w:color w:val="000000"/>
        </w:rPr>
        <w:t>. Введение. Электронный газ</w:t>
      </w:r>
    </w:p>
    <w:p w14:paraId="2BD15750" w14:textId="77777777" w:rsidR="00AC44DC" w:rsidRDefault="00AC44DC" w:rsidP="00AC44DC">
      <w:pPr>
        <w:rPr>
          <w:rFonts w:ascii="Times New Roman" w:hAnsi="Times New Roman"/>
          <w:color w:val="252525"/>
          <w:sz w:val="24"/>
          <w:szCs w:val="24"/>
          <w:shd w:val="clear" w:color="auto" w:fill="FFFFFF"/>
        </w:rPr>
      </w:pPr>
      <w:r w:rsidRPr="002C4FFE">
        <w:rPr>
          <w:rFonts w:ascii="Times New Roman" w:hAnsi="Times New Roman"/>
          <w:b/>
          <w:bCs/>
          <w:color w:val="252525"/>
          <w:sz w:val="24"/>
          <w:szCs w:val="24"/>
          <w:shd w:val="clear" w:color="auto" w:fill="FFFFFF"/>
        </w:rPr>
        <w:t>Электро́нный га́з</w:t>
      </w:r>
      <w:r w:rsidRPr="002C4FFE">
        <w:rPr>
          <w:rStyle w:val="apple-converted-space"/>
          <w:rFonts w:ascii="Times New Roman" w:hAnsi="Times New Roman"/>
          <w:color w:val="252525"/>
          <w:sz w:val="24"/>
          <w:szCs w:val="24"/>
          <w:shd w:val="clear" w:color="auto" w:fill="FFFFFF"/>
        </w:rPr>
        <w:t> </w:t>
      </w:r>
      <w:r w:rsidRPr="002C4FFE">
        <w:rPr>
          <w:rFonts w:ascii="Times New Roman" w:hAnsi="Times New Roman"/>
          <w:color w:val="252525"/>
          <w:sz w:val="24"/>
          <w:szCs w:val="24"/>
          <w:shd w:val="clear" w:color="auto" w:fill="FFFFFF"/>
        </w:rPr>
        <w:t>— модель в</w:t>
      </w:r>
      <w:r w:rsidRPr="002C4FFE">
        <w:rPr>
          <w:rStyle w:val="apple-converted-space"/>
          <w:rFonts w:ascii="Times New Roman" w:hAnsi="Times New Roman"/>
          <w:color w:val="252525"/>
          <w:sz w:val="24"/>
          <w:szCs w:val="24"/>
          <w:shd w:val="clear" w:color="auto" w:fill="FFFFFF"/>
        </w:rPr>
        <w:t> </w:t>
      </w:r>
      <w:hyperlink r:id="rId867" w:tooltip="Физика твердого тела" w:history="1">
        <w:r w:rsidRPr="002C4FFE">
          <w:rPr>
            <w:rStyle w:val="a3"/>
            <w:rFonts w:ascii="Times New Roman" w:hAnsi="Times New Roman"/>
            <w:color w:val="0B0080"/>
            <w:sz w:val="24"/>
            <w:szCs w:val="24"/>
            <w:shd w:val="clear" w:color="auto" w:fill="FFFFFF"/>
          </w:rPr>
          <w:t>физике твердого тела</w:t>
        </w:r>
      </w:hyperlink>
      <w:r w:rsidRPr="002C4FFE">
        <w:rPr>
          <w:rFonts w:ascii="Times New Roman" w:hAnsi="Times New Roman"/>
          <w:color w:val="252525"/>
          <w:sz w:val="24"/>
          <w:szCs w:val="24"/>
          <w:shd w:val="clear" w:color="auto" w:fill="FFFFFF"/>
        </w:rPr>
        <w:t>, описывающая поведение</w:t>
      </w:r>
      <w:r w:rsidRPr="002C4FFE">
        <w:rPr>
          <w:rStyle w:val="apple-converted-space"/>
          <w:rFonts w:ascii="Times New Roman" w:hAnsi="Times New Roman"/>
          <w:color w:val="252525"/>
          <w:sz w:val="24"/>
          <w:szCs w:val="24"/>
          <w:shd w:val="clear" w:color="auto" w:fill="FFFFFF"/>
        </w:rPr>
        <w:t> </w:t>
      </w:r>
      <w:hyperlink r:id="rId868" w:tooltip="Электрон" w:history="1">
        <w:r w:rsidRPr="002C4FFE">
          <w:rPr>
            <w:rStyle w:val="a3"/>
            <w:rFonts w:ascii="Times New Roman" w:hAnsi="Times New Roman"/>
            <w:color w:val="0B0080"/>
            <w:sz w:val="24"/>
            <w:szCs w:val="24"/>
            <w:shd w:val="clear" w:color="auto" w:fill="FFFFFF"/>
          </w:rPr>
          <w:t>электронов</w:t>
        </w:r>
      </w:hyperlink>
      <w:r w:rsidRPr="002C4FFE">
        <w:rPr>
          <w:rStyle w:val="apple-converted-space"/>
          <w:rFonts w:ascii="Times New Roman" w:hAnsi="Times New Roman"/>
          <w:color w:val="252525"/>
          <w:sz w:val="24"/>
          <w:szCs w:val="24"/>
          <w:shd w:val="clear" w:color="auto" w:fill="FFFFFF"/>
        </w:rPr>
        <w:t> </w:t>
      </w:r>
      <w:r w:rsidRPr="002C4FFE">
        <w:rPr>
          <w:rFonts w:ascii="Times New Roman" w:hAnsi="Times New Roman"/>
          <w:color w:val="252525"/>
          <w:sz w:val="24"/>
          <w:szCs w:val="24"/>
          <w:shd w:val="clear" w:color="auto" w:fill="FFFFFF"/>
        </w:rPr>
        <w:t>в телах с электронной проводимостью. В электронном газе пренебрегается</w:t>
      </w:r>
      <w:r w:rsidRPr="002C4FFE">
        <w:rPr>
          <w:rStyle w:val="apple-converted-space"/>
          <w:rFonts w:ascii="Times New Roman" w:hAnsi="Times New Roman"/>
          <w:color w:val="252525"/>
          <w:sz w:val="24"/>
          <w:szCs w:val="24"/>
          <w:shd w:val="clear" w:color="auto" w:fill="FFFFFF"/>
        </w:rPr>
        <w:t> </w:t>
      </w:r>
      <w:hyperlink r:id="rId869" w:tooltip="Кулоновское взаимодействие" w:history="1">
        <w:r w:rsidRPr="002C4FFE">
          <w:rPr>
            <w:rStyle w:val="a3"/>
            <w:rFonts w:ascii="Times New Roman" w:hAnsi="Times New Roman"/>
            <w:color w:val="0B0080"/>
            <w:sz w:val="24"/>
            <w:szCs w:val="24"/>
            <w:shd w:val="clear" w:color="auto" w:fill="FFFFFF"/>
          </w:rPr>
          <w:t>кулоновским взаимодействием</w:t>
        </w:r>
      </w:hyperlink>
      <w:r w:rsidRPr="002C4FFE">
        <w:rPr>
          <w:rStyle w:val="apple-converted-space"/>
          <w:rFonts w:ascii="Times New Roman" w:hAnsi="Times New Roman"/>
          <w:color w:val="252525"/>
          <w:sz w:val="24"/>
          <w:szCs w:val="24"/>
          <w:shd w:val="clear" w:color="auto" w:fill="FFFFFF"/>
        </w:rPr>
        <w:t> </w:t>
      </w:r>
      <w:r w:rsidRPr="002C4FFE">
        <w:rPr>
          <w:rFonts w:ascii="Times New Roman" w:hAnsi="Times New Roman"/>
          <w:color w:val="252525"/>
          <w:sz w:val="24"/>
          <w:szCs w:val="24"/>
          <w:shd w:val="clear" w:color="auto" w:fill="FFFFFF"/>
        </w:rPr>
        <w:t>между частицами, а сами электроны</w:t>
      </w:r>
      <w:r w:rsidRPr="002C4FFE">
        <w:rPr>
          <w:rStyle w:val="apple-converted-space"/>
          <w:rFonts w:ascii="Times New Roman" w:hAnsi="Times New Roman"/>
          <w:color w:val="252525"/>
          <w:sz w:val="24"/>
          <w:szCs w:val="24"/>
          <w:shd w:val="clear" w:color="auto" w:fill="FFFFFF"/>
        </w:rPr>
        <w:t> </w:t>
      </w:r>
      <w:hyperlink r:id="rId870" w:tooltip="Модель свободных электронов" w:history="1">
        <w:r w:rsidRPr="002C4FFE">
          <w:rPr>
            <w:rStyle w:val="a3"/>
            <w:rFonts w:ascii="Times New Roman" w:hAnsi="Times New Roman"/>
            <w:color w:val="0B0080"/>
            <w:sz w:val="24"/>
            <w:szCs w:val="24"/>
            <w:shd w:val="clear" w:color="auto" w:fill="FFFFFF"/>
          </w:rPr>
          <w:t>слабо связаны</w:t>
        </w:r>
      </w:hyperlink>
      <w:r w:rsidRPr="002C4FFE">
        <w:rPr>
          <w:rStyle w:val="apple-converted-space"/>
          <w:rFonts w:ascii="Times New Roman" w:hAnsi="Times New Roman"/>
          <w:color w:val="252525"/>
          <w:sz w:val="24"/>
          <w:szCs w:val="24"/>
          <w:shd w:val="clear" w:color="auto" w:fill="FFFFFF"/>
        </w:rPr>
        <w:t> </w:t>
      </w:r>
      <w:r w:rsidRPr="002C4FFE">
        <w:rPr>
          <w:rFonts w:ascii="Times New Roman" w:hAnsi="Times New Roman"/>
          <w:color w:val="252525"/>
          <w:sz w:val="24"/>
          <w:szCs w:val="24"/>
          <w:shd w:val="clear" w:color="auto" w:fill="FFFFFF"/>
        </w:rPr>
        <w:t>с ионами</w:t>
      </w:r>
      <w:r w:rsidRPr="002C4FFE">
        <w:rPr>
          <w:rStyle w:val="apple-converted-space"/>
          <w:rFonts w:ascii="Times New Roman" w:hAnsi="Times New Roman"/>
          <w:color w:val="252525"/>
          <w:sz w:val="24"/>
          <w:szCs w:val="24"/>
          <w:shd w:val="clear" w:color="auto" w:fill="FFFFFF"/>
        </w:rPr>
        <w:t> </w:t>
      </w:r>
      <w:hyperlink r:id="rId871" w:tooltip="Кристаллическая решетка" w:history="1">
        <w:r w:rsidRPr="002C4FFE">
          <w:rPr>
            <w:rStyle w:val="a3"/>
            <w:rFonts w:ascii="Times New Roman" w:hAnsi="Times New Roman"/>
            <w:color w:val="0B0080"/>
            <w:sz w:val="24"/>
            <w:szCs w:val="24"/>
            <w:shd w:val="clear" w:color="auto" w:fill="FFFFFF"/>
          </w:rPr>
          <w:t>кристаллической решетки</w:t>
        </w:r>
      </w:hyperlink>
      <w:r w:rsidRPr="002C4FFE">
        <w:rPr>
          <w:rFonts w:ascii="Times New Roman" w:hAnsi="Times New Roman"/>
          <w:color w:val="252525"/>
          <w:sz w:val="24"/>
          <w:szCs w:val="24"/>
          <w:shd w:val="clear" w:color="auto" w:fill="FFFFFF"/>
        </w:rPr>
        <w:t>. Соответствующим понятием для материалов с дырочной проводимостью является</w:t>
      </w:r>
      <w:r w:rsidRPr="002C4FFE">
        <w:rPr>
          <w:rStyle w:val="apple-converted-space"/>
          <w:rFonts w:ascii="Times New Roman" w:hAnsi="Times New Roman"/>
          <w:color w:val="252525"/>
          <w:sz w:val="24"/>
          <w:szCs w:val="24"/>
          <w:shd w:val="clear" w:color="auto" w:fill="FFFFFF"/>
        </w:rPr>
        <w:t> </w:t>
      </w:r>
      <w:r w:rsidRPr="002C4FFE">
        <w:rPr>
          <w:rFonts w:ascii="Times New Roman" w:hAnsi="Times New Roman"/>
          <w:i/>
          <w:iCs/>
          <w:color w:val="252525"/>
          <w:sz w:val="24"/>
          <w:szCs w:val="24"/>
          <w:shd w:val="clear" w:color="auto" w:fill="FFFFFF"/>
        </w:rPr>
        <w:t>дырочный газ</w:t>
      </w:r>
      <w:r w:rsidRPr="002C4FFE">
        <w:rPr>
          <w:rFonts w:ascii="Times New Roman" w:hAnsi="Times New Roman"/>
          <w:color w:val="252525"/>
          <w:sz w:val="24"/>
          <w:szCs w:val="24"/>
          <w:shd w:val="clear" w:color="auto" w:fill="FFFFFF"/>
        </w:rPr>
        <w:t>.</w:t>
      </w:r>
    </w:p>
    <w:p w14:paraId="190F6C36" w14:textId="77777777" w:rsidR="00AC44DC" w:rsidRPr="002C4FFE" w:rsidRDefault="00AC44DC" w:rsidP="00AC44DC">
      <w:pPr>
        <w:pStyle w:val="a4"/>
        <w:shd w:val="clear" w:color="auto" w:fill="FFFFFF"/>
        <w:spacing w:before="120" w:beforeAutospacing="0" w:after="120" w:afterAutospacing="0" w:line="336" w:lineRule="atLeast"/>
        <w:rPr>
          <w:color w:val="252525"/>
        </w:rPr>
      </w:pPr>
      <w:r w:rsidRPr="002C4FFE">
        <w:rPr>
          <w:color w:val="252525"/>
        </w:rPr>
        <w:t>Электронный газ в</w:t>
      </w:r>
      <w:r w:rsidRPr="002C4FFE">
        <w:rPr>
          <w:rStyle w:val="apple-converted-space"/>
          <w:color w:val="252525"/>
        </w:rPr>
        <w:t> </w:t>
      </w:r>
      <w:hyperlink r:id="rId872" w:tooltip="Металл" w:history="1">
        <w:r w:rsidRPr="002C4FFE">
          <w:rPr>
            <w:rStyle w:val="a3"/>
            <w:color w:val="0B0080"/>
          </w:rPr>
          <w:t>металлах</w:t>
        </w:r>
      </w:hyperlink>
      <w:r w:rsidRPr="002C4FFE">
        <w:rPr>
          <w:rStyle w:val="apple-converted-space"/>
          <w:color w:val="252525"/>
        </w:rPr>
        <w:t> </w:t>
      </w:r>
      <w:r w:rsidRPr="002C4FFE">
        <w:rPr>
          <w:color w:val="252525"/>
        </w:rPr>
        <w:t>является частным случаем</w:t>
      </w:r>
      <w:r w:rsidRPr="002C4FFE">
        <w:rPr>
          <w:rStyle w:val="apple-converted-space"/>
          <w:color w:val="252525"/>
        </w:rPr>
        <w:t> </w:t>
      </w:r>
      <w:hyperlink r:id="rId873" w:tooltip="Ферми-газ" w:history="1">
        <w:r w:rsidRPr="002C4FFE">
          <w:rPr>
            <w:rStyle w:val="a3"/>
            <w:color w:val="0B0080"/>
          </w:rPr>
          <w:t>Ферми-газа</w:t>
        </w:r>
      </w:hyperlink>
      <w:hyperlink r:id="rId874" w:anchor="cite_note-1" w:history="1">
        <w:r w:rsidRPr="002C4FFE">
          <w:rPr>
            <w:rStyle w:val="a3"/>
            <w:color w:val="0B0080"/>
            <w:vertAlign w:val="superscript"/>
          </w:rPr>
          <w:t>[1]</w:t>
        </w:r>
      </w:hyperlink>
      <w:r w:rsidRPr="002C4FFE">
        <w:rPr>
          <w:color w:val="252525"/>
        </w:rPr>
        <w:t>. По аналогии с термодинамической моделью</w:t>
      </w:r>
      <w:r w:rsidRPr="002C4FFE">
        <w:rPr>
          <w:rStyle w:val="apple-converted-space"/>
          <w:color w:val="252525"/>
        </w:rPr>
        <w:t> </w:t>
      </w:r>
      <w:hyperlink r:id="rId875" w:tooltip="Идеальный газ" w:history="1">
        <w:r w:rsidRPr="002C4FFE">
          <w:rPr>
            <w:rStyle w:val="a3"/>
            <w:color w:val="0B0080"/>
          </w:rPr>
          <w:t>идеальным газом</w:t>
        </w:r>
      </w:hyperlink>
      <w:r w:rsidRPr="002C4FFE">
        <w:rPr>
          <w:rStyle w:val="apple-converted-space"/>
          <w:color w:val="252525"/>
        </w:rPr>
        <w:t> </w:t>
      </w:r>
      <w:r w:rsidRPr="002C4FFE">
        <w:rPr>
          <w:color w:val="252525"/>
        </w:rPr>
        <w:t>можно ввести понятие сжимаемости и теплоемкости электронного газа.</w:t>
      </w:r>
    </w:p>
    <w:p w14:paraId="7FB7066A" w14:textId="77777777" w:rsidR="00AC44DC" w:rsidRPr="002C4FFE" w:rsidRDefault="00AC44DC" w:rsidP="00AC44DC">
      <w:pPr>
        <w:pStyle w:val="3"/>
        <w:shd w:val="clear" w:color="auto" w:fill="FFFFFF"/>
        <w:spacing w:before="72"/>
        <w:rPr>
          <w:color w:val="000000"/>
          <w:sz w:val="24"/>
          <w:szCs w:val="24"/>
        </w:rPr>
      </w:pPr>
      <w:r w:rsidRPr="002C4FFE">
        <w:rPr>
          <w:rStyle w:val="mw-headline"/>
          <w:color w:val="000000"/>
        </w:rPr>
        <w:t>Сжимаемость электронного газа</w:t>
      </w:r>
      <w:r w:rsidRPr="002C4FFE">
        <w:rPr>
          <w:rStyle w:val="mw-editsection-bracket"/>
          <w:b w:val="0"/>
          <w:bCs w:val="0"/>
          <w:color w:val="555555"/>
          <w:sz w:val="24"/>
          <w:szCs w:val="24"/>
        </w:rPr>
        <w:t>[</w:t>
      </w:r>
      <w:hyperlink r:id="rId876" w:tooltip="Редактировать раздел " w:history="1">
        <w:r w:rsidRPr="002C4FFE">
          <w:rPr>
            <w:rStyle w:val="a3"/>
            <w:b w:val="0"/>
            <w:bCs w:val="0"/>
            <w:color w:val="0B0080"/>
            <w:sz w:val="24"/>
            <w:szCs w:val="24"/>
          </w:rPr>
          <w:t>править</w:t>
        </w:r>
      </w:hyperlink>
      <w:r w:rsidRPr="002C4FFE">
        <w:rPr>
          <w:rStyle w:val="apple-converted-space"/>
          <w:b w:val="0"/>
          <w:bCs w:val="0"/>
          <w:color w:val="555555"/>
          <w:sz w:val="24"/>
          <w:szCs w:val="24"/>
        </w:rPr>
        <w:t> </w:t>
      </w:r>
      <w:r w:rsidRPr="002C4FFE">
        <w:rPr>
          <w:rStyle w:val="mw-editsection-divider"/>
          <w:b w:val="0"/>
          <w:bCs w:val="0"/>
          <w:color w:val="555555"/>
          <w:sz w:val="24"/>
          <w:szCs w:val="24"/>
        </w:rPr>
        <w:t>|</w:t>
      </w:r>
      <w:r w:rsidRPr="002C4FFE">
        <w:rPr>
          <w:rStyle w:val="apple-converted-space"/>
          <w:b w:val="0"/>
          <w:bCs w:val="0"/>
          <w:color w:val="555555"/>
          <w:sz w:val="24"/>
          <w:szCs w:val="24"/>
        </w:rPr>
        <w:t> </w:t>
      </w:r>
      <w:hyperlink r:id="rId877" w:tooltip="Редактировать раздел " w:history="1">
        <w:r w:rsidRPr="002C4FFE">
          <w:rPr>
            <w:rStyle w:val="a3"/>
            <w:b w:val="0"/>
            <w:bCs w:val="0"/>
            <w:color w:val="0B0080"/>
            <w:sz w:val="24"/>
            <w:szCs w:val="24"/>
          </w:rPr>
          <w:t>править вики-текст</w:t>
        </w:r>
      </w:hyperlink>
      <w:r w:rsidRPr="002C4FFE">
        <w:rPr>
          <w:rStyle w:val="mw-editsection-bracket"/>
          <w:b w:val="0"/>
          <w:bCs w:val="0"/>
          <w:color w:val="555555"/>
          <w:sz w:val="24"/>
          <w:szCs w:val="24"/>
        </w:rPr>
        <w:t>]</w:t>
      </w:r>
    </w:p>
    <w:p w14:paraId="2B7E168E" w14:textId="77777777" w:rsidR="00AC44DC" w:rsidRPr="002C4FFE" w:rsidRDefault="00AC44DC" w:rsidP="00AC44DC">
      <w:pPr>
        <w:shd w:val="clear" w:color="auto" w:fill="FFFFFF"/>
        <w:spacing w:line="336" w:lineRule="atLeast"/>
        <w:rPr>
          <w:rFonts w:ascii="Times New Roman" w:hAnsi="Times New Roman"/>
          <w:i/>
          <w:iCs/>
          <w:color w:val="252525"/>
          <w:sz w:val="24"/>
          <w:szCs w:val="24"/>
        </w:rPr>
      </w:pPr>
      <w:r w:rsidRPr="002C4FFE">
        <w:rPr>
          <w:rFonts w:ascii="Times New Roman" w:hAnsi="Times New Roman"/>
          <w:i/>
          <w:iCs/>
          <w:color w:val="252525"/>
          <w:sz w:val="24"/>
          <w:szCs w:val="24"/>
        </w:rPr>
        <w:t>Основная статья:</w:t>
      </w:r>
      <w:r w:rsidRPr="002C4FFE">
        <w:rPr>
          <w:rStyle w:val="apple-converted-space"/>
          <w:rFonts w:ascii="Times New Roman" w:hAnsi="Times New Roman"/>
          <w:i/>
          <w:iCs/>
          <w:color w:val="252525"/>
          <w:sz w:val="24"/>
          <w:szCs w:val="24"/>
        </w:rPr>
        <w:t> </w:t>
      </w:r>
      <w:hyperlink r:id="rId878" w:tooltip="Сжимаемость электронного газа" w:history="1">
        <w:r w:rsidRPr="002C4FFE">
          <w:rPr>
            <w:rStyle w:val="a3"/>
            <w:rFonts w:ascii="Times New Roman" w:hAnsi="Times New Roman"/>
            <w:b/>
            <w:bCs/>
            <w:i/>
            <w:iCs/>
            <w:color w:val="0B0080"/>
            <w:sz w:val="24"/>
            <w:szCs w:val="24"/>
          </w:rPr>
          <w:t>Сжимаемость электронного газа</w:t>
        </w:r>
      </w:hyperlink>
    </w:p>
    <w:p w14:paraId="1F341DC7" w14:textId="77777777" w:rsidR="00AC44DC" w:rsidRPr="002C4FFE" w:rsidRDefault="00AC44DC" w:rsidP="00AC44DC">
      <w:pPr>
        <w:pStyle w:val="a4"/>
        <w:shd w:val="clear" w:color="auto" w:fill="FFFFFF"/>
        <w:spacing w:before="120" w:beforeAutospacing="0" w:after="120" w:afterAutospacing="0" w:line="336" w:lineRule="atLeast"/>
        <w:rPr>
          <w:color w:val="252525"/>
        </w:rPr>
      </w:pPr>
      <w:r w:rsidRPr="002C4FFE">
        <w:rPr>
          <w:color w:val="252525"/>
        </w:rPr>
        <w:t>Сжимаемость электронного газа характеризует изменение давления электронного газа при изменении его объёма. По аналогии с обычным</w:t>
      </w:r>
      <w:r w:rsidRPr="002C4FFE">
        <w:rPr>
          <w:rStyle w:val="apple-converted-space"/>
          <w:color w:val="252525"/>
        </w:rPr>
        <w:t> </w:t>
      </w:r>
      <w:hyperlink r:id="rId879" w:tooltip="Идеальный газ" w:history="1">
        <w:r w:rsidRPr="002C4FFE">
          <w:rPr>
            <w:rStyle w:val="a3"/>
            <w:color w:val="0B0080"/>
          </w:rPr>
          <w:t>идеальным газом</w:t>
        </w:r>
      </w:hyperlink>
      <w:r w:rsidRPr="002C4FFE">
        <w:rPr>
          <w:rStyle w:val="apple-converted-space"/>
          <w:color w:val="252525"/>
        </w:rPr>
        <w:t> </w:t>
      </w:r>
      <w:r w:rsidRPr="002C4FFE">
        <w:rPr>
          <w:color w:val="252525"/>
        </w:rPr>
        <w:t>можно ввести понятие сжимаемости</w:t>
      </w:r>
      <w:r w:rsidRPr="002C4FFE">
        <w:rPr>
          <w:rStyle w:val="apple-converted-space"/>
          <w:color w:val="252525"/>
        </w:rPr>
        <w:t> </w:t>
      </w:r>
      <w:r w:rsidR="00B144FE" w:rsidRPr="00AC44DC">
        <w:rPr>
          <w:noProof/>
          <w:color w:val="252525"/>
        </w:rPr>
        <w:drawing>
          <wp:inline distT="0" distB="0" distL="0" distR="0" wp14:anchorId="5723C80A" wp14:editId="12BDFFC1">
            <wp:extent cx="168275" cy="131445"/>
            <wp:effectExtent l="0" t="0" r="0" b="0"/>
            <wp:docPr id="653" name="Рисунок 316"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descr="K"/>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68275" cy="131445"/>
                    </a:xfrm>
                    <a:prstGeom prst="rect">
                      <a:avLst/>
                    </a:prstGeom>
                    <a:noFill/>
                    <a:ln>
                      <a:noFill/>
                    </a:ln>
                  </pic:spPr>
                </pic:pic>
              </a:graphicData>
            </a:graphic>
          </wp:inline>
        </w:drawing>
      </w:r>
      <w:r w:rsidRPr="002C4FFE">
        <w:rPr>
          <w:color w:val="252525"/>
        </w:rPr>
        <w:t>, обратная величина которой определяется как взятое с отрицательным знаком произведение объёма газа</w:t>
      </w:r>
      <w:r w:rsidRPr="002C4FFE">
        <w:rPr>
          <w:rStyle w:val="apple-converted-space"/>
          <w:color w:val="252525"/>
        </w:rPr>
        <w:t> </w:t>
      </w:r>
      <w:r w:rsidR="00B144FE" w:rsidRPr="00AC44DC">
        <w:rPr>
          <w:noProof/>
          <w:color w:val="252525"/>
        </w:rPr>
        <w:drawing>
          <wp:inline distT="0" distB="0" distL="0" distR="0" wp14:anchorId="1E093F12" wp14:editId="63C5529B">
            <wp:extent cx="131445" cy="131445"/>
            <wp:effectExtent l="0" t="0" r="0" b="0"/>
            <wp:docPr id="654" name="Рисунок 317"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7" descr="V"/>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rsidRPr="002C4FFE">
        <w:rPr>
          <w:rStyle w:val="apple-converted-space"/>
          <w:color w:val="252525"/>
        </w:rPr>
        <w:t> </w:t>
      </w:r>
      <w:r w:rsidRPr="002C4FFE">
        <w:rPr>
          <w:color w:val="252525"/>
        </w:rPr>
        <w:t>и изменения давления</w:t>
      </w:r>
      <w:r w:rsidRPr="002C4FFE">
        <w:rPr>
          <w:rStyle w:val="apple-converted-space"/>
          <w:color w:val="252525"/>
        </w:rPr>
        <w:t> </w:t>
      </w:r>
      <w:r w:rsidR="00B144FE" w:rsidRPr="00AC44DC">
        <w:rPr>
          <w:noProof/>
          <w:color w:val="252525"/>
        </w:rPr>
        <w:drawing>
          <wp:inline distT="0" distB="0" distL="0" distR="0" wp14:anchorId="23FEDF93" wp14:editId="03D3C706">
            <wp:extent cx="131445" cy="131445"/>
            <wp:effectExtent l="0" t="0" r="0" b="0"/>
            <wp:docPr id="655" name="Рисунок 31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8" descr="P"/>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rsidRPr="002C4FFE">
        <w:rPr>
          <w:rStyle w:val="apple-converted-space"/>
          <w:color w:val="252525"/>
        </w:rPr>
        <w:t> </w:t>
      </w:r>
      <w:r w:rsidRPr="002C4FFE">
        <w:rPr>
          <w:color w:val="252525"/>
        </w:rPr>
        <w:t>электронного газа при изменении объёма с сохранением полного числа частиц</w:t>
      </w:r>
      <w:r w:rsidRPr="002C4FFE">
        <w:rPr>
          <w:rStyle w:val="apple-converted-space"/>
          <w:color w:val="252525"/>
        </w:rPr>
        <w:t> </w:t>
      </w:r>
      <w:r w:rsidR="00B144FE" w:rsidRPr="00AC44DC">
        <w:rPr>
          <w:noProof/>
          <w:color w:val="252525"/>
        </w:rPr>
        <w:drawing>
          <wp:inline distT="0" distB="0" distL="0" distR="0" wp14:anchorId="6E86E2A1" wp14:editId="47B13632">
            <wp:extent cx="168275" cy="131445"/>
            <wp:effectExtent l="0" t="0" r="0" b="0"/>
            <wp:docPr id="656" name="Рисунок 319"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9" descr="N"/>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168275" cy="131445"/>
                    </a:xfrm>
                    <a:prstGeom prst="rect">
                      <a:avLst/>
                    </a:prstGeom>
                    <a:noFill/>
                    <a:ln>
                      <a:noFill/>
                    </a:ln>
                  </pic:spPr>
                </pic:pic>
              </a:graphicData>
            </a:graphic>
          </wp:inline>
        </w:drawing>
      </w:r>
      <w:r w:rsidRPr="002C4FFE">
        <w:rPr>
          <w:color w:val="252525"/>
        </w:rPr>
        <w:t>. Для вырожденного газа в металлах сжимаемость обратно пропорциональна энергии Ферми</w:t>
      </w:r>
      <w:hyperlink r:id="rId883" w:anchor="cite_note-2" w:history="1">
        <w:r w:rsidRPr="002C4FFE">
          <w:rPr>
            <w:rStyle w:val="a3"/>
            <w:color w:val="0B0080"/>
            <w:vertAlign w:val="superscript"/>
          </w:rPr>
          <w:t>[2]</w:t>
        </w:r>
      </w:hyperlink>
      <w:r w:rsidRPr="002C4FFE">
        <w:rPr>
          <w:color w:val="252525"/>
        </w:rPr>
        <w:t>.</w:t>
      </w:r>
    </w:p>
    <w:p w14:paraId="2D672D1E" w14:textId="77777777" w:rsidR="00AC44DC" w:rsidRPr="002C4FFE" w:rsidRDefault="00AC44DC" w:rsidP="00AC44DC">
      <w:pPr>
        <w:pStyle w:val="3"/>
        <w:shd w:val="clear" w:color="auto" w:fill="FFFFFF"/>
        <w:spacing w:before="72"/>
        <w:rPr>
          <w:color w:val="000000"/>
          <w:sz w:val="24"/>
          <w:szCs w:val="24"/>
        </w:rPr>
      </w:pPr>
      <w:r w:rsidRPr="002C4FFE">
        <w:rPr>
          <w:rStyle w:val="mw-headline"/>
          <w:color w:val="000000"/>
        </w:rPr>
        <w:t>Теплоёмкость электронного газа</w:t>
      </w:r>
      <w:r w:rsidRPr="002C4FFE">
        <w:rPr>
          <w:rStyle w:val="mw-editsection-bracket"/>
          <w:b w:val="0"/>
          <w:bCs w:val="0"/>
          <w:color w:val="555555"/>
          <w:sz w:val="24"/>
          <w:szCs w:val="24"/>
        </w:rPr>
        <w:t>[</w:t>
      </w:r>
      <w:hyperlink r:id="rId884" w:tooltip="Редактировать раздел " w:history="1">
        <w:r w:rsidRPr="002C4FFE">
          <w:rPr>
            <w:rStyle w:val="a3"/>
            <w:b w:val="0"/>
            <w:bCs w:val="0"/>
            <w:color w:val="0B0080"/>
            <w:sz w:val="24"/>
            <w:szCs w:val="24"/>
          </w:rPr>
          <w:t>править</w:t>
        </w:r>
      </w:hyperlink>
      <w:r w:rsidRPr="002C4FFE">
        <w:rPr>
          <w:rStyle w:val="apple-converted-space"/>
          <w:b w:val="0"/>
          <w:bCs w:val="0"/>
          <w:color w:val="555555"/>
          <w:sz w:val="24"/>
          <w:szCs w:val="24"/>
        </w:rPr>
        <w:t> </w:t>
      </w:r>
      <w:r w:rsidRPr="002C4FFE">
        <w:rPr>
          <w:rStyle w:val="mw-editsection-divider"/>
          <w:b w:val="0"/>
          <w:bCs w:val="0"/>
          <w:color w:val="555555"/>
          <w:sz w:val="24"/>
          <w:szCs w:val="24"/>
        </w:rPr>
        <w:t>|</w:t>
      </w:r>
      <w:r w:rsidRPr="002C4FFE">
        <w:rPr>
          <w:rStyle w:val="apple-converted-space"/>
          <w:b w:val="0"/>
          <w:bCs w:val="0"/>
          <w:color w:val="555555"/>
          <w:sz w:val="24"/>
          <w:szCs w:val="24"/>
        </w:rPr>
        <w:t> </w:t>
      </w:r>
      <w:hyperlink r:id="rId885" w:tooltip="Редактировать раздел " w:history="1">
        <w:r w:rsidRPr="002C4FFE">
          <w:rPr>
            <w:rStyle w:val="a3"/>
            <w:b w:val="0"/>
            <w:bCs w:val="0"/>
            <w:color w:val="0B0080"/>
            <w:sz w:val="24"/>
            <w:szCs w:val="24"/>
          </w:rPr>
          <w:t>править вики-текст</w:t>
        </w:r>
      </w:hyperlink>
      <w:r w:rsidRPr="002C4FFE">
        <w:rPr>
          <w:rStyle w:val="mw-editsection-bracket"/>
          <w:b w:val="0"/>
          <w:bCs w:val="0"/>
          <w:color w:val="555555"/>
          <w:sz w:val="24"/>
          <w:szCs w:val="24"/>
        </w:rPr>
        <w:t>]</w:t>
      </w:r>
    </w:p>
    <w:p w14:paraId="6A3A98DC" w14:textId="77777777" w:rsidR="00AC44DC" w:rsidRPr="002C4FFE" w:rsidRDefault="00AC44DC" w:rsidP="00AC44DC">
      <w:pPr>
        <w:shd w:val="clear" w:color="auto" w:fill="FFFFFF"/>
        <w:spacing w:line="336" w:lineRule="atLeast"/>
        <w:rPr>
          <w:rFonts w:ascii="Times New Roman" w:hAnsi="Times New Roman"/>
          <w:i/>
          <w:iCs/>
          <w:color w:val="252525"/>
          <w:sz w:val="24"/>
          <w:szCs w:val="24"/>
        </w:rPr>
      </w:pPr>
      <w:r w:rsidRPr="002C4FFE">
        <w:rPr>
          <w:rFonts w:ascii="Times New Roman" w:hAnsi="Times New Roman"/>
          <w:i/>
          <w:iCs/>
          <w:color w:val="252525"/>
          <w:sz w:val="24"/>
          <w:szCs w:val="24"/>
        </w:rPr>
        <w:t>Основная статья:</w:t>
      </w:r>
      <w:r w:rsidRPr="002C4FFE">
        <w:rPr>
          <w:rStyle w:val="apple-converted-space"/>
          <w:rFonts w:ascii="Times New Roman" w:hAnsi="Times New Roman"/>
          <w:i/>
          <w:iCs/>
          <w:color w:val="252525"/>
          <w:sz w:val="24"/>
          <w:szCs w:val="24"/>
        </w:rPr>
        <w:t> </w:t>
      </w:r>
      <w:hyperlink r:id="rId886" w:tooltip="Теплоёмкость электронного газа" w:history="1">
        <w:r w:rsidRPr="002C4FFE">
          <w:rPr>
            <w:rStyle w:val="a3"/>
            <w:rFonts w:ascii="Times New Roman" w:hAnsi="Times New Roman"/>
            <w:b/>
            <w:bCs/>
            <w:i/>
            <w:iCs/>
            <w:color w:val="0B0080"/>
            <w:sz w:val="24"/>
            <w:szCs w:val="24"/>
          </w:rPr>
          <w:t>Теплоёмкость электронного газа</w:t>
        </w:r>
      </w:hyperlink>
    </w:p>
    <w:p w14:paraId="65071C44" w14:textId="77777777" w:rsidR="00AC44DC" w:rsidRPr="002C4FFE" w:rsidRDefault="00AC44DC" w:rsidP="00AC44DC">
      <w:pPr>
        <w:pStyle w:val="a4"/>
        <w:shd w:val="clear" w:color="auto" w:fill="FFFFFF"/>
        <w:spacing w:before="120" w:beforeAutospacing="0" w:after="120" w:afterAutospacing="0" w:line="336" w:lineRule="atLeast"/>
        <w:rPr>
          <w:color w:val="252525"/>
        </w:rPr>
      </w:pPr>
      <w:r w:rsidRPr="002C4FFE">
        <w:rPr>
          <w:color w:val="252525"/>
        </w:rPr>
        <w:t>Теплоёмкость электронного газа определяется как количество теплоты, которую необходимо передать электронному газу для того, чтобы повысить его температуру (меру кинетической энергии носителей) на 1 К. Для</w:t>
      </w:r>
      <w:r w:rsidRPr="002C4FFE">
        <w:rPr>
          <w:rStyle w:val="apple-converted-space"/>
          <w:color w:val="252525"/>
        </w:rPr>
        <w:t> </w:t>
      </w:r>
      <w:hyperlink r:id="rId887" w:tooltip="Вырожденный газ" w:history="1">
        <w:r w:rsidRPr="002C4FFE">
          <w:rPr>
            <w:rStyle w:val="a3"/>
            <w:color w:val="0B0080"/>
          </w:rPr>
          <w:t>вырожденного</w:t>
        </w:r>
      </w:hyperlink>
      <w:r w:rsidRPr="002C4FFE">
        <w:rPr>
          <w:rStyle w:val="apple-converted-space"/>
          <w:color w:val="252525"/>
        </w:rPr>
        <w:t> </w:t>
      </w:r>
      <w:r w:rsidRPr="002C4FFE">
        <w:rPr>
          <w:color w:val="252525"/>
        </w:rPr>
        <w:t>электронного газа (в</w:t>
      </w:r>
      <w:r w:rsidRPr="002C4FFE">
        <w:rPr>
          <w:rStyle w:val="apple-converted-space"/>
          <w:color w:val="252525"/>
        </w:rPr>
        <w:t> </w:t>
      </w:r>
      <w:hyperlink r:id="rId888" w:tooltip="Металл" w:history="1">
        <w:r w:rsidRPr="002C4FFE">
          <w:rPr>
            <w:rStyle w:val="a3"/>
            <w:color w:val="0B0080"/>
          </w:rPr>
          <w:t>металлах</w:t>
        </w:r>
      </w:hyperlink>
      <w:r w:rsidRPr="002C4FFE">
        <w:rPr>
          <w:color w:val="252525"/>
        </w:rPr>
        <w:t xml:space="preserve">) теплоёмкость стремится к нулю при малых температурах, и линейно возрастает с температурой. Поскольку теплоёмкость кристаллической решётки при </w:t>
      </w:r>
      <w:r w:rsidRPr="002C4FFE">
        <w:rPr>
          <w:color w:val="252525"/>
        </w:rPr>
        <w:lastRenderedPageBreak/>
        <w:t>низких температурах пропорциональная кубу температуры (</w:t>
      </w:r>
      <w:hyperlink r:id="rId889" w:tooltip="Закон Дебая" w:history="1">
        <w:r w:rsidRPr="002C4FFE">
          <w:rPr>
            <w:rStyle w:val="a3"/>
            <w:color w:val="0B0080"/>
          </w:rPr>
          <w:t>закон Дебая</w:t>
        </w:r>
      </w:hyperlink>
      <w:r w:rsidRPr="002C4FFE">
        <w:rPr>
          <w:color w:val="252525"/>
        </w:rPr>
        <w:t>), то существует область низких температур, при которых теплоёмкость электронов больше чем теплоёмкость решётки. Однако при более высоких температурах, чем</w:t>
      </w:r>
      <w:r w:rsidRPr="002C4FFE">
        <w:rPr>
          <w:rStyle w:val="apple-converted-space"/>
          <w:color w:val="252525"/>
        </w:rPr>
        <w:t> </w:t>
      </w:r>
      <w:hyperlink r:id="rId890" w:tooltip="Температура Дебая" w:history="1">
        <w:r w:rsidRPr="002C4FFE">
          <w:rPr>
            <w:rStyle w:val="a3"/>
            <w:color w:val="0B0080"/>
          </w:rPr>
          <w:t>температура Дебая</w:t>
        </w:r>
      </w:hyperlink>
      <w:r w:rsidRPr="002C4FFE">
        <w:rPr>
          <w:color w:val="252525"/>
        </w:rPr>
        <w:t>, вклад электронной подсистемы в общую теплоёмкость твёрдого тела не превышает нескольких процентов.</w:t>
      </w:r>
    </w:p>
    <w:p w14:paraId="5CD44F91" w14:textId="77777777" w:rsidR="00AC44DC" w:rsidRDefault="00AC44DC">
      <w:pPr>
        <w:rPr>
          <w:color w:val="000000"/>
        </w:rPr>
      </w:pPr>
    </w:p>
    <w:p w14:paraId="57FD58F9" w14:textId="77777777" w:rsidR="007E1C21" w:rsidRDefault="007E1C21">
      <w:pPr>
        <w:rPr>
          <w:color w:val="000000"/>
        </w:rPr>
      </w:pPr>
      <w:r>
        <w:rPr>
          <w:color w:val="000000"/>
        </w:rPr>
        <w:t>67. Закон Ома</w:t>
      </w:r>
    </w:p>
    <w:p w14:paraId="2D4B267E" w14:textId="77777777" w:rsidR="00AC44DC" w:rsidRPr="002C4FFE" w:rsidRDefault="00AC44DC" w:rsidP="00AC44DC">
      <w:pPr>
        <w:shd w:val="clear" w:color="auto" w:fill="FFFFFF"/>
        <w:spacing w:before="120" w:after="120" w:line="672" w:lineRule="atLeast"/>
        <w:rPr>
          <w:rFonts w:ascii="Times New Roman" w:eastAsia="Times New Roman" w:hAnsi="Times New Roman"/>
          <w:color w:val="252525"/>
          <w:sz w:val="24"/>
          <w:szCs w:val="24"/>
          <w:lang w:eastAsia="ru-RU"/>
        </w:rPr>
      </w:pPr>
      <w:r w:rsidRPr="002C4FFE">
        <w:rPr>
          <w:rFonts w:ascii="Times New Roman" w:eastAsia="Times New Roman" w:hAnsi="Times New Roman"/>
          <w:b/>
          <w:bCs/>
          <w:color w:val="252525"/>
          <w:sz w:val="24"/>
          <w:szCs w:val="24"/>
          <w:lang w:eastAsia="ru-RU"/>
        </w:rPr>
        <w:t>Зако́н О́ма</w:t>
      </w:r>
      <w:r w:rsidRPr="002C4FFE">
        <w:rPr>
          <w:rFonts w:ascii="Times New Roman" w:eastAsia="Times New Roman" w:hAnsi="Times New Roman"/>
          <w:color w:val="252525"/>
          <w:sz w:val="24"/>
          <w:szCs w:val="24"/>
          <w:lang w:eastAsia="ru-RU"/>
        </w:rPr>
        <w:t> — </w:t>
      </w:r>
      <w:hyperlink r:id="rId891" w:tooltip="Эмпирический закон" w:history="1">
        <w:r w:rsidRPr="002C4FFE">
          <w:rPr>
            <w:rFonts w:ascii="Times New Roman" w:eastAsia="Times New Roman" w:hAnsi="Times New Roman"/>
            <w:color w:val="0B0080"/>
            <w:sz w:val="24"/>
            <w:szCs w:val="24"/>
            <w:lang w:eastAsia="ru-RU"/>
          </w:rPr>
          <w:t>эмпирический</w:t>
        </w:r>
      </w:hyperlink>
      <w:r w:rsidRPr="002C4FFE">
        <w:rPr>
          <w:rFonts w:ascii="Times New Roman" w:eastAsia="Times New Roman" w:hAnsi="Times New Roman"/>
          <w:color w:val="252525"/>
          <w:sz w:val="24"/>
          <w:szCs w:val="24"/>
          <w:lang w:eastAsia="ru-RU"/>
        </w:rPr>
        <w:t> физический </w:t>
      </w:r>
      <w:hyperlink r:id="rId892" w:tooltip="Закон (физика)" w:history="1">
        <w:r w:rsidRPr="002C4FFE">
          <w:rPr>
            <w:rFonts w:ascii="Times New Roman" w:eastAsia="Times New Roman" w:hAnsi="Times New Roman"/>
            <w:color w:val="0B0080"/>
            <w:sz w:val="24"/>
            <w:szCs w:val="24"/>
            <w:lang w:eastAsia="ru-RU"/>
          </w:rPr>
          <w:t>закон</w:t>
        </w:r>
      </w:hyperlink>
      <w:r w:rsidRPr="002C4FFE">
        <w:rPr>
          <w:rFonts w:ascii="Times New Roman" w:eastAsia="Times New Roman" w:hAnsi="Times New Roman"/>
          <w:color w:val="252525"/>
          <w:sz w:val="24"/>
          <w:szCs w:val="24"/>
          <w:lang w:eastAsia="ru-RU"/>
        </w:rPr>
        <w:t>, определяющий связь </w:t>
      </w:r>
      <w:hyperlink r:id="rId893" w:tooltip="Электродвижущая сила" w:history="1">
        <w:r w:rsidRPr="002C4FFE">
          <w:rPr>
            <w:rFonts w:ascii="Times New Roman" w:eastAsia="Times New Roman" w:hAnsi="Times New Roman"/>
            <w:color w:val="0B0080"/>
            <w:sz w:val="24"/>
            <w:szCs w:val="24"/>
            <w:lang w:eastAsia="ru-RU"/>
          </w:rPr>
          <w:t>электродвижущей силы источника</w:t>
        </w:r>
      </w:hyperlink>
      <w:r w:rsidRPr="002C4FFE">
        <w:rPr>
          <w:rFonts w:ascii="Times New Roman" w:eastAsia="Times New Roman" w:hAnsi="Times New Roman"/>
          <w:color w:val="252525"/>
          <w:sz w:val="24"/>
          <w:szCs w:val="24"/>
          <w:lang w:eastAsia="ru-RU"/>
        </w:rPr>
        <w:t> или электрического </w:t>
      </w:r>
      <w:hyperlink r:id="rId894" w:tooltip="Электрическое напряжение" w:history="1">
        <w:r w:rsidRPr="002C4FFE">
          <w:rPr>
            <w:rFonts w:ascii="Times New Roman" w:eastAsia="Times New Roman" w:hAnsi="Times New Roman"/>
            <w:color w:val="0B0080"/>
            <w:sz w:val="24"/>
            <w:szCs w:val="24"/>
            <w:lang w:eastAsia="ru-RU"/>
          </w:rPr>
          <w:t>напряжения</w:t>
        </w:r>
      </w:hyperlink>
      <w:r w:rsidRPr="002C4FFE">
        <w:rPr>
          <w:rFonts w:ascii="Times New Roman" w:eastAsia="Times New Roman" w:hAnsi="Times New Roman"/>
          <w:color w:val="252525"/>
          <w:sz w:val="24"/>
          <w:szCs w:val="24"/>
          <w:lang w:eastAsia="ru-RU"/>
        </w:rPr>
        <w:t> с </w:t>
      </w:r>
      <w:hyperlink r:id="rId895" w:tooltip="Сила тока" w:history="1">
        <w:r w:rsidRPr="002C4FFE">
          <w:rPr>
            <w:rFonts w:ascii="Times New Roman" w:eastAsia="Times New Roman" w:hAnsi="Times New Roman"/>
            <w:color w:val="0B0080"/>
            <w:sz w:val="24"/>
            <w:szCs w:val="24"/>
            <w:lang w:eastAsia="ru-RU"/>
          </w:rPr>
          <w:t>силой тока</w:t>
        </w:r>
      </w:hyperlink>
      <w:r w:rsidRPr="002C4FFE">
        <w:rPr>
          <w:rFonts w:ascii="Times New Roman" w:eastAsia="Times New Roman" w:hAnsi="Times New Roman"/>
          <w:color w:val="252525"/>
          <w:sz w:val="24"/>
          <w:szCs w:val="24"/>
          <w:lang w:eastAsia="ru-RU"/>
        </w:rPr>
        <w:t> и </w:t>
      </w:r>
      <w:hyperlink r:id="rId896" w:tooltip="Электрическое сопротивление" w:history="1">
        <w:r w:rsidRPr="002C4FFE">
          <w:rPr>
            <w:rFonts w:ascii="Times New Roman" w:eastAsia="Times New Roman" w:hAnsi="Times New Roman"/>
            <w:color w:val="0B0080"/>
            <w:sz w:val="24"/>
            <w:szCs w:val="24"/>
            <w:lang w:eastAsia="ru-RU"/>
          </w:rPr>
          <w:t>сопротивлением</w:t>
        </w:r>
      </w:hyperlink>
      <w:hyperlink r:id="rId897" w:tooltip="Проводник (электричество)" w:history="1">
        <w:r w:rsidRPr="002C4FFE">
          <w:rPr>
            <w:rFonts w:ascii="Times New Roman" w:eastAsia="Times New Roman" w:hAnsi="Times New Roman"/>
            <w:color w:val="0B0080"/>
            <w:sz w:val="24"/>
            <w:szCs w:val="24"/>
            <w:lang w:eastAsia="ru-RU"/>
          </w:rPr>
          <w:t>проводника</w:t>
        </w:r>
      </w:hyperlink>
      <w:r w:rsidRPr="002C4FFE">
        <w:rPr>
          <w:rFonts w:ascii="Times New Roman" w:eastAsia="Times New Roman" w:hAnsi="Times New Roman"/>
          <w:color w:val="252525"/>
          <w:sz w:val="24"/>
          <w:szCs w:val="24"/>
          <w:lang w:eastAsia="ru-RU"/>
        </w:rPr>
        <w:t> установлен в </w:t>
      </w:r>
      <w:hyperlink r:id="rId898" w:tooltip="1826 год в науке" w:history="1">
        <w:r w:rsidRPr="002C4FFE">
          <w:rPr>
            <w:rFonts w:ascii="Times New Roman" w:eastAsia="Times New Roman" w:hAnsi="Times New Roman"/>
            <w:color w:val="0B0080"/>
            <w:sz w:val="24"/>
            <w:szCs w:val="24"/>
            <w:lang w:eastAsia="ru-RU"/>
          </w:rPr>
          <w:t>1826 году</w:t>
        </w:r>
      </w:hyperlink>
      <w:r w:rsidRPr="002C4FFE">
        <w:rPr>
          <w:rFonts w:ascii="Times New Roman" w:eastAsia="Times New Roman" w:hAnsi="Times New Roman"/>
          <w:color w:val="252525"/>
          <w:sz w:val="24"/>
          <w:szCs w:val="24"/>
          <w:lang w:eastAsia="ru-RU"/>
        </w:rPr>
        <w:t>, и назван в честь его первооткрывателя </w:t>
      </w:r>
      <w:hyperlink r:id="rId899" w:tooltip="Ом, Георг Симон" w:history="1">
        <w:r w:rsidRPr="002C4FFE">
          <w:rPr>
            <w:rFonts w:ascii="Times New Roman" w:eastAsia="Times New Roman" w:hAnsi="Times New Roman"/>
            <w:color w:val="0B0080"/>
            <w:sz w:val="24"/>
            <w:szCs w:val="24"/>
            <w:lang w:eastAsia="ru-RU"/>
          </w:rPr>
          <w:t>Георга Ома</w:t>
        </w:r>
      </w:hyperlink>
      <w:r w:rsidRPr="002C4FFE">
        <w:rPr>
          <w:rFonts w:ascii="Times New Roman" w:eastAsia="Times New Roman" w:hAnsi="Times New Roman"/>
          <w:color w:val="252525"/>
          <w:sz w:val="24"/>
          <w:szCs w:val="24"/>
          <w:lang w:eastAsia="ru-RU"/>
        </w:rPr>
        <w:t>.</w:t>
      </w:r>
    </w:p>
    <w:p w14:paraId="3710880A" w14:textId="77777777" w:rsidR="00AC44DC" w:rsidRPr="002C4FFE" w:rsidRDefault="00AC44DC" w:rsidP="00AC44DC">
      <w:pPr>
        <w:shd w:val="clear" w:color="auto" w:fill="FFFFFF"/>
        <w:spacing w:before="120" w:after="120" w:line="672" w:lineRule="atLeast"/>
        <w:rPr>
          <w:rFonts w:ascii="Times New Roman" w:eastAsia="Times New Roman" w:hAnsi="Times New Roman"/>
          <w:color w:val="252525"/>
          <w:sz w:val="24"/>
          <w:szCs w:val="24"/>
          <w:lang w:eastAsia="ru-RU"/>
        </w:rPr>
      </w:pPr>
      <w:r w:rsidRPr="002C4FFE">
        <w:rPr>
          <w:rFonts w:ascii="Times New Roman" w:eastAsia="Times New Roman" w:hAnsi="Times New Roman"/>
          <w:color w:val="252525"/>
          <w:sz w:val="24"/>
          <w:szCs w:val="24"/>
          <w:lang w:eastAsia="ru-RU"/>
        </w:rPr>
        <w:t>В своей оригинальной форме он был записан его автором в виде : </w:t>
      </w:r>
      <w:r w:rsidR="00B144FE" w:rsidRPr="00AC44DC">
        <w:rPr>
          <w:rFonts w:ascii="Times New Roman" w:eastAsia="Times New Roman" w:hAnsi="Times New Roman"/>
          <w:noProof/>
          <w:color w:val="252525"/>
          <w:sz w:val="24"/>
          <w:szCs w:val="24"/>
          <w:lang w:eastAsia="ru-RU"/>
        </w:rPr>
        <w:drawing>
          <wp:inline distT="0" distB="0" distL="0" distR="0" wp14:anchorId="7478F1CE" wp14:editId="5EE15D47">
            <wp:extent cx="1448435" cy="358140"/>
            <wp:effectExtent l="0" t="0" r="0" b="0"/>
            <wp:docPr id="657" name="Рисунок 302" descr=" X\! = {a \over {b+l}}.\qqu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2" descr=" X\! = {a \over {b+l}}.\qquad(1)"/>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1448435" cy="358140"/>
                    </a:xfrm>
                    <a:prstGeom prst="rect">
                      <a:avLst/>
                    </a:prstGeom>
                    <a:noFill/>
                    <a:ln>
                      <a:noFill/>
                    </a:ln>
                  </pic:spPr>
                </pic:pic>
              </a:graphicData>
            </a:graphic>
          </wp:inline>
        </w:drawing>
      </w:r>
    </w:p>
    <w:p w14:paraId="103FC06D" w14:textId="77777777" w:rsidR="00AC44DC" w:rsidRPr="002C4FFE" w:rsidRDefault="00AC44DC" w:rsidP="00AC44DC">
      <w:pPr>
        <w:shd w:val="clear" w:color="auto" w:fill="FFFFFF"/>
        <w:spacing w:before="120" w:after="120" w:line="672" w:lineRule="atLeast"/>
        <w:rPr>
          <w:rFonts w:ascii="Times New Roman" w:eastAsia="Times New Roman" w:hAnsi="Times New Roman"/>
          <w:color w:val="252525"/>
          <w:sz w:val="24"/>
          <w:szCs w:val="24"/>
          <w:lang w:eastAsia="ru-RU"/>
        </w:rPr>
      </w:pPr>
      <w:r w:rsidRPr="002C4FFE">
        <w:rPr>
          <w:rFonts w:ascii="Times New Roman" w:eastAsia="Times New Roman" w:hAnsi="Times New Roman"/>
          <w:color w:val="252525"/>
          <w:sz w:val="24"/>
          <w:szCs w:val="24"/>
          <w:lang w:eastAsia="ru-RU"/>
        </w:rPr>
        <w:t>Здесь </w:t>
      </w:r>
      <w:r w:rsidRPr="002C4FFE">
        <w:rPr>
          <w:rFonts w:ascii="Times New Roman" w:eastAsia="Times New Roman" w:hAnsi="Times New Roman"/>
          <w:b/>
          <w:bCs/>
          <w:color w:val="252525"/>
          <w:sz w:val="24"/>
          <w:szCs w:val="24"/>
          <w:lang w:eastAsia="ru-RU"/>
        </w:rPr>
        <w:t>X</w:t>
      </w:r>
      <w:r w:rsidRPr="002C4FFE">
        <w:rPr>
          <w:rFonts w:ascii="Times New Roman" w:eastAsia="Times New Roman" w:hAnsi="Times New Roman"/>
          <w:color w:val="252525"/>
          <w:sz w:val="24"/>
          <w:szCs w:val="24"/>
          <w:lang w:eastAsia="ru-RU"/>
        </w:rPr>
        <w:t> — показания </w:t>
      </w:r>
      <w:hyperlink r:id="rId901" w:tooltip="Гальванометр" w:history="1">
        <w:r w:rsidRPr="002C4FFE">
          <w:rPr>
            <w:rFonts w:ascii="Times New Roman" w:eastAsia="Times New Roman" w:hAnsi="Times New Roman"/>
            <w:color w:val="0B0080"/>
            <w:sz w:val="24"/>
            <w:szCs w:val="24"/>
            <w:lang w:eastAsia="ru-RU"/>
          </w:rPr>
          <w:t>гальванометра</w:t>
        </w:r>
      </w:hyperlink>
      <w:r w:rsidRPr="002C4FFE">
        <w:rPr>
          <w:rFonts w:ascii="Times New Roman" w:eastAsia="Times New Roman" w:hAnsi="Times New Roman"/>
          <w:color w:val="252525"/>
          <w:sz w:val="24"/>
          <w:szCs w:val="24"/>
          <w:lang w:eastAsia="ru-RU"/>
        </w:rPr>
        <w:t>, т.е в современных обозначениях сила тока </w:t>
      </w:r>
      <w:r w:rsidRPr="002C4FFE">
        <w:rPr>
          <w:rFonts w:ascii="Times New Roman" w:eastAsia="Times New Roman" w:hAnsi="Times New Roman"/>
          <w:b/>
          <w:bCs/>
          <w:i/>
          <w:iCs/>
          <w:color w:val="252525"/>
          <w:sz w:val="24"/>
          <w:szCs w:val="24"/>
          <w:lang w:eastAsia="ru-RU"/>
        </w:rPr>
        <w:t>I</w:t>
      </w:r>
      <w:r w:rsidRPr="002C4FFE">
        <w:rPr>
          <w:rFonts w:ascii="Times New Roman" w:eastAsia="Times New Roman" w:hAnsi="Times New Roman"/>
          <w:color w:val="252525"/>
          <w:sz w:val="24"/>
          <w:szCs w:val="24"/>
          <w:lang w:eastAsia="ru-RU"/>
        </w:rPr>
        <w:t>, </w:t>
      </w:r>
      <w:r w:rsidRPr="002C4FFE">
        <w:rPr>
          <w:rFonts w:ascii="Times New Roman" w:eastAsia="Times New Roman" w:hAnsi="Times New Roman"/>
          <w:b/>
          <w:bCs/>
          <w:color w:val="252525"/>
          <w:sz w:val="24"/>
          <w:szCs w:val="24"/>
          <w:lang w:eastAsia="ru-RU"/>
        </w:rPr>
        <w:t>a</w:t>
      </w:r>
      <w:r w:rsidRPr="002C4FFE">
        <w:rPr>
          <w:rFonts w:ascii="Times New Roman" w:eastAsia="Times New Roman" w:hAnsi="Times New Roman"/>
          <w:color w:val="252525"/>
          <w:sz w:val="24"/>
          <w:szCs w:val="24"/>
          <w:lang w:eastAsia="ru-RU"/>
        </w:rPr>
        <w:t> — величина, характеризующая свойства источника напряжения, постоянная в широких пределах и не зависящая от величины тока, то есть в современной терминологии электродвижущая сила (ЭДС) </w:t>
      </w:r>
      <w:r w:rsidR="00B144FE" w:rsidRPr="00AC44DC">
        <w:rPr>
          <w:rFonts w:ascii="Times New Roman" w:eastAsia="Times New Roman" w:hAnsi="Times New Roman"/>
          <w:noProof/>
          <w:color w:val="252525"/>
          <w:sz w:val="24"/>
          <w:szCs w:val="24"/>
          <w:lang w:eastAsia="ru-RU"/>
        </w:rPr>
        <w:drawing>
          <wp:inline distT="0" distB="0" distL="0" distR="0" wp14:anchorId="06C446EF" wp14:editId="32E20602">
            <wp:extent cx="73025" cy="73025"/>
            <wp:effectExtent l="0" t="0" r="0" b="0"/>
            <wp:docPr id="658" name="Рисунок 303" descr=" \varepsi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3" descr=" \varepsilon\!"/>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2C4FFE">
        <w:rPr>
          <w:rFonts w:ascii="Times New Roman" w:eastAsia="Times New Roman" w:hAnsi="Times New Roman"/>
          <w:color w:val="252525"/>
          <w:sz w:val="24"/>
          <w:szCs w:val="24"/>
          <w:lang w:eastAsia="ru-RU"/>
        </w:rPr>
        <w:t>, </w:t>
      </w:r>
      <w:r w:rsidRPr="002C4FFE">
        <w:rPr>
          <w:rFonts w:ascii="Times New Roman" w:eastAsia="Times New Roman" w:hAnsi="Times New Roman"/>
          <w:b/>
          <w:bCs/>
          <w:i/>
          <w:iCs/>
          <w:color w:val="252525"/>
          <w:sz w:val="24"/>
          <w:szCs w:val="24"/>
          <w:lang w:eastAsia="ru-RU"/>
        </w:rPr>
        <w:t>l</w:t>
      </w:r>
      <w:r w:rsidRPr="002C4FFE">
        <w:rPr>
          <w:rFonts w:ascii="Times New Roman" w:eastAsia="Times New Roman" w:hAnsi="Times New Roman"/>
          <w:color w:val="252525"/>
          <w:sz w:val="24"/>
          <w:szCs w:val="24"/>
          <w:lang w:eastAsia="ru-RU"/>
        </w:rPr>
        <w:t> — величина, определяемая длиной соединяющих проводов, чему в современных представлениях соответствует сопротивление внешней цепи </w:t>
      </w:r>
      <w:r w:rsidRPr="002C4FFE">
        <w:rPr>
          <w:rFonts w:ascii="Times New Roman" w:eastAsia="Times New Roman" w:hAnsi="Times New Roman"/>
          <w:b/>
          <w:bCs/>
          <w:i/>
          <w:iCs/>
          <w:color w:val="252525"/>
          <w:sz w:val="24"/>
          <w:szCs w:val="24"/>
          <w:lang w:eastAsia="ru-RU"/>
        </w:rPr>
        <w:t>R</w:t>
      </w:r>
      <w:r w:rsidRPr="002C4FFE">
        <w:rPr>
          <w:rFonts w:ascii="Times New Roman" w:eastAsia="Times New Roman" w:hAnsi="Times New Roman"/>
          <w:color w:val="252525"/>
          <w:sz w:val="24"/>
          <w:szCs w:val="24"/>
          <w:lang w:eastAsia="ru-RU"/>
        </w:rPr>
        <w:t> и, наконец, </w:t>
      </w:r>
      <w:r w:rsidRPr="002C4FFE">
        <w:rPr>
          <w:rFonts w:ascii="Times New Roman" w:eastAsia="Times New Roman" w:hAnsi="Times New Roman"/>
          <w:b/>
          <w:bCs/>
          <w:color w:val="252525"/>
          <w:sz w:val="24"/>
          <w:szCs w:val="24"/>
          <w:lang w:eastAsia="ru-RU"/>
        </w:rPr>
        <w:t>b</w:t>
      </w:r>
      <w:r w:rsidRPr="002C4FFE">
        <w:rPr>
          <w:rFonts w:ascii="Times New Roman" w:eastAsia="Times New Roman" w:hAnsi="Times New Roman"/>
          <w:color w:val="252525"/>
          <w:sz w:val="24"/>
          <w:szCs w:val="24"/>
          <w:lang w:eastAsia="ru-RU"/>
        </w:rPr>
        <w:t> параметр, характеризующий свойства всей установки, в котором сейчас можно усмотреть учёт внутреннего сопротивления источника тока </w:t>
      </w:r>
      <w:r w:rsidRPr="002C4FFE">
        <w:rPr>
          <w:rFonts w:ascii="Times New Roman" w:eastAsia="Times New Roman" w:hAnsi="Times New Roman"/>
          <w:b/>
          <w:bCs/>
          <w:i/>
          <w:iCs/>
          <w:color w:val="252525"/>
          <w:sz w:val="24"/>
          <w:szCs w:val="24"/>
          <w:lang w:eastAsia="ru-RU"/>
        </w:rPr>
        <w:t>r</w:t>
      </w:r>
      <w:hyperlink r:id="rId903" w:anchor="cite_note-1" w:history="1">
        <w:r w:rsidRPr="002C4FFE">
          <w:rPr>
            <w:rFonts w:ascii="Times New Roman" w:eastAsia="Times New Roman" w:hAnsi="Times New Roman"/>
            <w:color w:val="0B0080"/>
            <w:sz w:val="24"/>
            <w:szCs w:val="24"/>
            <w:vertAlign w:val="superscript"/>
            <w:lang w:eastAsia="ru-RU"/>
          </w:rPr>
          <w:t>[1]</w:t>
        </w:r>
      </w:hyperlink>
      <w:r w:rsidRPr="002C4FFE">
        <w:rPr>
          <w:rFonts w:ascii="Times New Roman" w:eastAsia="Times New Roman" w:hAnsi="Times New Roman"/>
          <w:color w:val="252525"/>
          <w:sz w:val="24"/>
          <w:szCs w:val="24"/>
          <w:lang w:eastAsia="ru-RU"/>
        </w:rPr>
        <w:t>.</w:t>
      </w:r>
    </w:p>
    <w:p w14:paraId="78C5D270" w14:textId="77777777" w:rsidR="00AC44DC" w:rsidRPr="002C4FFE" w:rsidRDefault="00AC44DC" w:rsidP="00AC44DC">
      <w:pPr>
        <w:shd w:val="clear" w:color="auto" w:fill="FFFFFF"/>
        <w:spacing w:before="120" w:after="120" w:line="672" w:lineRule="atLeast"/>
        <w:rPr>
          <w:rFonts w:ascii="Times New Roman" w:eastAsia="Times New Roman" w:hAnsi="Times New Roman"/>
          <w:color w:val="252525"/>
          <w:sz w:val="24"/>
          <w:szCs w:val="24"/>
          <w:lang w:eastAsia="ru-RU"/>
        </w:rPr>
      </w:pPr>
      <w:r w:rsidRPr="002C4FFE">
        <w:rPr>
          <w:rFonts w:ascii="Times New Roman" w:eastAsia="Times New Roman" w:hAnsi="Times New Roman"/>
          <w:color w:val="252525"/>
          <w:sz w:val="24"/>
          <w:szCs w:val="24"/>
          <w:lang w:eastAsia="ru-RU"/>
        </w:rPr>
        <w:t>В таком случае в современных терминах и в соответствии с предложенной автором записи формулировка Ома (1) выражает</w:t>
      </w:r>
    </w:p>
    <w:p w14:paraId="5826FF68" w14:textId="77777777" w:rsidR="00AC44DC" w:rsidRPr="002C4FFE" w:rsidRDefault="00AC44DC" w:rsidP="00AC44DC">
      <w:pPr>
        <w:shd w:val="clear" w:color="auto" w:fill="FFFFFF"/>
        <w:spacing w:before="120" w:after="120" w:line="672" w:lineRule="atLeast"/>
        <w:rPr>
          <w:rFonts w:ascii="Times New Roman" w:eastAsia="Times New Roman" w:hAnsi="Times New Roman"/>
          <w:color w:val="252525"/>
          <w:sz w:val="24"/>
          <w:szCs w:val="24"/>
          <w:lang w:eastAsia="ru-RU"/>
        </w:rPr>
      </w:pPr>
      <w:r w:rsidRPr="002C4FFE">
        <w:rPr>
          <w:rFonts w:ascii="Times New Roman" w:eastAsia="Times New Roman" w:hAnsi="Times New Roman"/>
          <w:b/>
          <w:bCs/>
          <w:color w:val="252525"/>
          <w:sz w:val="24"/>
          <w:szCs w:val="24"/>
          <w:lang w:eastAsia="ru-RU"/>
        </w:rPr>
        <w:t>Закон Ома для полной цепи</w:t>
      </w:r>
      <w:r w:rsidRPr="002C4FFE">
        <w:rPr>
          <w:rFonts w:ascii="Times New Roman" w:eastAsia="Times New Roman" w:hAnsi="Times New Roman"/>
          <w:color w:val="252525"/>
          <w:sz w:val="24"/>
          <w:szCs w:val="24"/>
          <w:lang w:eastAsia="ru-RU"/>
        </w:rPr>
        <w:t>:</w:t>
      </w:r>
    </w:p>
    <w:p w14:paraId="6B212833" w14:textId="77777777" w:rsidR="00AC44DC" w:rsidRPr="002C4FFE" w:rsidRDefault="00B144FE" w:rsidP="00AC44DC">
      <w:pPr>
        <w:shd w:val="clear" w:color="auto" w:fill="FFFFFF"/>
        <w:spacing w:before="120" w:after="120" w:line="672" w:lineRule="atLeast"/>
        <w:rPr>
          <w:rFonts w:ascii="Times New Roman" w:eastAsia="Times New Roman" w:hAnsi="Times New Roman"/>
          <w:color w:val="252525"/>
          <w:sz w:val="24"/>
          <w:szCs w:val="24"/>
          <w:lang w:eastAsia="ru-RU"/>
        </w:rPr>
      </w:pPr>
      <w:r w:rsidRPr="00AC44DC">
        <w:rPr>
          <w:rFonts w:ascii="Times New Roman" w:eastAsia="Times New Roman" w:hAnsi="Times New Roman"/>
          <w:noProof/>
          <w:color w:val="252525"/>
          <w:sz w:val="24"/>
          <w:szCs w:val="24"/>
          <w:lang w:eastAsia="ru-RU"/>
        </w:rPr>
        <w:drawing>
          <wp:inline distT="0" distB="0" distL="0" distR="0" wp14:anchorId="240D43A2" wp14:editId="2BE86D94">
            <wp:extent cx="1506855" cy="358140"/>
            <wp:effectExtent l="0" t="0" r="0" b="0"/>
            <wp:docPr id="659" name="Рисунок 304" descr="I\! = {\varepsilon\! \over {R+r}}, \qqu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4" descr="I\! = {\varepsilon\! \over {R+r}}, \qquad(2)"/>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1506855" cy="358140"/>
                    </a:xfrm>
                    <a:prstGeom prst="rect">
                      <a:avLst/>
                    </a:prstGeom>
                    <a:noFill/>
                    <a:ln>
                      <a:noFill/>
                    </a:ln>
                  </pic:spPr>
                </pic:pic>
              </a:graphicData>
            </a:graphic>
          </wp:inline>
        </w:drawing>
      </w:r>
    </w:p>
    <w:p w14:paraId="72100A2F" w14:textId="77777777" w:rsidR="00AC44DC" w:rsidRPr="002C4FFE" w:rsidRDefault="00AC44DC" w:rsidP="00AC44DC">
      <w:pPr>
        <w:shd w:val="clear" w:color="auto" w:fill="FFFFFF"/>
        <w:spacing w:before="120" w:after="120" w:line="672" w:lineRule="atLeast"/>
        <w:rPr>
          <w:rFonts w:ascii="Times New Roman" w:eastAsia="Times New Roman" w:hAnsi="Times New Roman"/>
          <w:color w:val="252525"/>
          <w:sz w:val="24"/>
          <w:szCs w:val="24"/>
          <w:lang w:eastAsia="ru-RU"/>
        </w:rPr>
      </w:pPr>
      <w:r w:rsidRPr="002C4FFE">
        <w:rPr>
          <w:rFonts w:ascii="Times New Roman" w:eastAsia="Times New Roman" w:hAnsi="Times New Roman"/>
          <w:color w:val="252525"/>
          <w:sz w:val="24"/>
          <w:szCs w:val="24"/>
          <w:lang w:eastAsia="ru-RU"/>
        </w:rPr>
        <w:lastRenderedPageBreak/>
        <w:t>где:</w:t>
      </w:r>
    </w:p>
    <w:p w14:paraId="6C63AF5F" w14:textId="77777777" w:rsidR="00AC44DC" w:rsidRPr="002C4FFE" w:rsidRDefault="00B144FE" w:rsidP="00AC44DC">
      <w:pPr>
        <w:numPr>
          <w:ilvl w:val="0"/>
          <w:numId w:val="2"/>
        </w:numPr>
        <w:shd w:val="clear" w:color="auto" w:fill="FFFFFF"/>
        <w:spacing w:before="100" w:beforeAutospacing="1" w:after="24" w:line="360" w:lineRule="atLeast"/>
        <w:ind w:left="384"/>
        <w:rPr>
          <w:rFonts w:ascii="Times New Roman" w:eastAsia="Times New Roman" w:hAnsi="Times New Roman"/>
          <w:color w:val="252525"/>
          <w:sz w:val="24"/>
          <w:szCs w:val="24"/>
          <w:lang w:eastAsia="ru-RU"/>
        </w:rPr>
      </w:pPr>
      <w:r w:rsidRPr="00AC44DC">
        <w:rPr>
          <w:rFonts w:ascii="Times New Roman" w:eastAsia="Times New Roman" w:hAnsi="Times New Roman"/>
          <w:noProof/>
          <w:color w:val="252525"/>
          <w:sz w:val="24"/>
          <w:szCs w:val="24"/>
          <w:lang w:eastAsia="ru-RU"/>
        </w:rPr>
        <w:drawing>
          <wp:inline distT="0" distB="0" distL="0" distR="0" wp14:anchorId="0EC0846F" wp14:editId="0AA55C9C">
            <wp:extent cx="73025" cy="73025"/>
            <wp:effectExtent l="0" t="0" r="0" b="0"/>
            <wp:docPr id="660" name="Рисунок 305" descr=" {\varepsil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5" descr=" {\varepsilon\!} "/>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00AC44DC" w:rsidRPr="002C4FFE">
        <w:rPr>
          <w:rFonts w:ascii="Times New Roman" w:eastAsia="Times New Roman" w:hAnsi="Times New Roman"/>
          <w:color w:val="252525"/>
          <w:sz w:val="24"/>
          <w:szCs w:val="24"/>
          <w:lang w:eastAsia="ru-RU"/>
        </w:rPr>
        <w:t> — </w:t>
      </w:r>
      <w:hyperlink r:id="rId905" w:tooltip="Электродвижущая сила" w:history="1">
        <w:r w:rsidR="00AC44DC" w:rsidRPr="002C4FFE">
          <w:rPr>
            <w:rFonts w:ascii="Times New Roman" w:eastAsia="Times New Roman" w:hAnsi="Times New Roman"/>
            <w:color w:val="0B0080"/>
            <w:sz w:val="24"/>
            <w:szCs w:val="24"/>
            <w:lang w:eastAsia="ru-RU"/>
          </w:rPr>
          <w:t>ЭДС</w:t>
        </w:r>
      </w:hyperlink>
      <w:r w:rsidR="00AC44DC" w:rsidRPr="002C4FFE">
        <w:rPr>
          <w:rFonts w:ascii="Times New Roman" w:eastAsia="Times New Roman" w:hAnsi="Times New Roman"/>
          <w:color w:val="252525"/>
          <w:sz w:val="24"/>
          <w:szCs w:val="24"/>
          <w:lang w:eastAsia="ru-RU"/>
        </w:rPr>
        <w:t> </w:t>
      </w:r>
      <w:hyperlink r:id="rId906" w:tooltip="Источник напряжения" w:history="1">
        <w:r w:rsidR="00AC44DC" w:rsidRPr="002C4FFE">
          <w:rPr>
            <w:rFonts w:ascii="Times New Roman" w:eastAsia="Times New Roman" w:hAnsi="Times New Roman"/>
            <w:color w:val="0B0080"/>
            <w:sz w:val="24"/>
            <w:szCs w:val="24"/>
            <w:lang w:eastAsia="ru-RU"/>
          </w:rPr>
          <w:t>источника напряжения</w:t>
        </w:r>
      </w:hyperlink>
      <w:r w:rsidR="00AC44DC" w:rsidRPr="002C4FFE">
        <w:rPr>
          <w:rFonts w:ascii="Times New Roman" w:eastAsia="Times New Roman" w:hAnsi="Times New Roman"/>
          <w:color w:val="252525"/>
          <w:sz w:val="24"/>
          <w:szCs w:val="24"/>
          <w:lang w:eastAsia="ru-RU"/>
        </w:rPr>
        <w:t>,</w:t>
      </w:r>
    </w:p>
    <w:p w14:paraId="474BCAEB" w14:textId="77777777" w:rsidR="00AC44DC" w:rsidRPr="002C4FFE" w:rsidRDefault="00B144FE" w:rsidP="00AC44DC">
      <w:pPr>
        <w:numPr>
          <w:ilvl w:val="0"/>
          <w:numId w:val="2"/>
        </w:numPr>
        <w:shd w:val="clear" w:color="auto" w:fill="FFFFFF"/>
        <w:spacing w:before="100" w:beforeAutospacing="1" w:after="24" w:line="360" w:lineRule="atLeast"/>
        <w:ind w:left="384"/>
        <w:rPr>
          <w:rFonts w:ascii="Times New Roman" w:eastAsia="Times New Roman" w:hAnsi="Times New Roman"/>
          <w:color w:val="252525"/>
          <w:sz w:val="24"/>
          <w:szCs w:val="24"/>
          <w:lang w:eastAsia="ru-RU"/>
        </w:rPr>
      </w:pPr>
      <w:r w:rsidRPr="00AC44DC">
        <w:rPr>
          <w:rFonts w:ascii="Times New Roman" w:eastAsia="Times New Roman" w:hAnsi="Times New Roman"/>
          <w:noProof/>
          <w:color w:val="252525"/>
          <w:sz w:val="24"/>
          <w:szCs w:val="24"/>
          <w:lang w:eastAsia="ru-RU"/>
        </w:rPr>
        <w:drawing>
          <wp:inline distT="0" distB="0" distL="0" distR="0" wp14:anchorId="04DE8EB0" wp14:editId="6914AA63">
            <wp:extent cx="95250" cy="131445"/>
            <wp:effectExtent l="0" t="0" r="0" b="0"/>
            <wp:docPr id="661" name="Рисунок 306"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6" descr="I\!"/>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95250" cy="131445"/>
                    </a:xfrm>
                    <a:prstGeom prst="rect">
                      <a:avLst/>
                    </a:prstGeom>
                    <a:noFill/>
                    <a:ln>
                      <a:noFill/>
                    </a:ln>
                  </pic:spPr>
                </pic:pic>
              </a:graphicData>
            </a:graphic>
          </wp:inline>
        </w:drawing>
      </w:r>
      <w:r w:rsidR="00AC44DC" w:rsidRPr="002C4FFE">
        <w:rPr>
          <w:rFonts w:ascii="Times New Roman" w:eastAsia="Times New Roman" w:hAnsi="Times New Roman"/>
          <w:color w:val="252525"/>
          <w:sz w:val="24"/>
          <w:szCs w:val="24"/>
          <w:lang w:eastAsia="ru-RU"/>
        </w:rPr>
        <w:t> — </w:t>
      </w:r>
      <w:hyperlink r:id="rId908" w:tooltip="Сила тока" w:history="1">
        <w:r w:rsidR="00AC44DC" w:rsidRPr="002C4FFE">
          <w:rPr>
            <w:rFonts w:ascii="Times New Roman" w:eastAsia="Times New Roman" w:hAnsi="Times New Roman"/>
            <w:color w:val="0B0080"/>
            <w:sz w:val="24"/>
            <w:szCs w:val="24"/>
            <w:lang w:eastAsia="ru-RU"/>
          </w:rPr>
          <w:t>сила тока</w:t>
        </w:r>
      </w:hyperlink>
      <w:r w:rsidR="00AC44DC" w:rsidRPr="002C4FFE">
        <w:rPr>
          <w:rFonts w:ascii="Times New Roman" w:eastAsia="Times New Roman" w:hAnsi="Times New Roman"/>
          <w:color w:val="252525"/>
          <w:sz w:val="24"/>
          <w:szCs w:val="24"/>
          <w:lang w:eastAsia="ru-RU"/>
        </w:rPr>
        <w:t> в цепи,</w:t>
      </w:r>
    </w:p>
    <w:p w14:paraId="41B47981" w14:textId="77777777" w:rsidR="00AC44DC" w:rsidRPr="002C4FFE" w:rsidRDefault="00B144FE" w:rsidP="00AC44DC">
      <w:pPr>
        <w:numPr>
          <w:ilvl w:val="0"/>
          <w:numId w:val="2"/>
        </w:numPr>
        <w:shd w:val="clear" w:color="auto" w:fill="FFFFFF"/>
        <w:spacing w:before="100" w:beforeAutospacing="1" w:after="24" w:line="360" w:lineRule="atLeast"/>
        <w:ind w:left="384"/>
        <w:rPr>
          <w:rFonts w:ascii="Times New Roman" w:eastAsia="Times New Roman" w:hAnsi="Times New Roman"/>
          <w:color w:val="252525"/>
          <w:sz w:val="24"/>
          <w:szCs w:val="24"/>
          <w:lang w:eastAsia="ru-RU"/>
        </w:rPr>
      </w:pPr>
      <w:r w:rsidRPr="00AC44DC">
        <w:rPr>
          <w:rFonts w:ascii="Times New Roman" w:eastAsia="Times New Roman" w:hAnsi="Times New Roman"/>
          <w:noProof/>
          <w:color w:val="252525"/>
          <w:sz w:val="24"/>
          <w:szCs w:val="24"/>
          <w:lang w:eastAsia="ru-RU"/>
        </w:rPr>
        <w:drawing>
          <wp:inline distT="0" distB="0" distL="0" distR="0" wp14:anchorId="58D9777F" wp14:editId="29CA33AE">
            <wp:extent cx="131445" cy="131445"/>
            <wp:effectExtent l="0" t="0" r="0" b="0"/>
            <wp:docPr id="662" name="Рисунок 307"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7" descr="R\!"/>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rsidR="00AC44DC" w:rsidRPr="002C4FFE">
        <w:rPr>
          <w:rFonts w:ascii="Times New Roman" w:eastAsia="Times New Roman" w:hAnsi="Times New Roman"/>
          <w:color w:val="252525"/>
          <w:sz w:val="24"/>
          <w:szCs w:val="24"/>
          <w:lang w:eastAsia="ru-RU"/>
        </w:rPr>
        <w:t> — </w:t>
      </w:r>
      <w:hyperlink r:id="rId910" w:tooltip="Электрическое сопротивление" w:history="1">
        <w:r w:rsidR="00AC44DC" w:rsidRPr="002C4FFE">
          <w:rPr>
            <w:rFonts w:ascii="Times New Roman" w:eastAsia="Times New Roman" w:hAnsi="Times New Roman"/>
            <w:color w:val="0B0080"/>
            <w:sz w:val="24"/>
            <w:szCs w:val="24"/>
            <w:lang w:eastAsia="ru-RU"/>
          </w:rPr>
          <w:t>сопротивление</w:t>
        </w:r>
      </w:hyperlink>
      <w:r w:rsidR="00AC44DC" w:rsidRPr="002C4FFE">
        <w:rPr>
          <w:rFonts w:ascii="Times New Roman" w:eastAsia="Times New Roman" w:hAnsi="Times New Roman"/>
          <w:color w:val="252525"/>
          <w:sz w:val="24"/>
          <w:szCs w:val="24"/>
          <w:lang w:eastAsia="ru-RU"/>
        </w:rPr>
        <w:t> всех внешних элементов цепи,</w:t>
      </w:r>
    </w:p>
    <w:p w14:paraId="43A6256D" w14:textId="77777777" w:rsidR="00AC44DC" w:rsidRPr="002C4FFE" w:rsidRDefault="00B144FE" w:rsidP="00AC44DC">
      <w:pPr>
        <w:numPr>
          <w:ilvl w:val="0"/>
          <w:numId w:val="2"/>
        </w:numPr>
        <w:shd w:val="clear" w:color="auto" w:fill="FFFFFF"/>
        <w:spacing w:before="100" w:beforeAutospacing="1" w:after="24" w:line="360" w:lineRule="atLeast"/>
        <w:ind w:left="384"/>
        <w:rPr>
          <w:rFonts w:ascii="Times New Roman" w:eastAsia="Times New Roman" w:hAnsi="Times New Roman"/>
          <w:color w:val="252525"/>
          <w:sz w:val="24"/>
          <w:szCs w:val="24"/>
          <w:lang w:eastAsia="ru-RU"/>
        </w:rPr>
      </w:pPr>
      <w:r w:rsidRPr="00AC44DC">
        <w:rPr>
          <w:rFonts w:ascii="Times New Roman" w:eastAsia="Times New Roman" w:hAnsi="Times New Roman"/>
          <w:noProof/>
          <w:color w:val="252525"/>
          <w:sz w:val="24"/>
          <w:szCs w:val="24"/>
          <w:lang w:eastAsia="ru-RU"/>
        </w:rPr>
        <w:drawing>
          <wp:inline distT="0" distB="0" distL="0" distR="0" wp14:anchorId="4D2D6D4E" wp14:editId="62C73408">
            <wp:extent cx="73025" cy="73025"/>
            <wp:effectExtent l="0" t="0" r="0" b="0"/>
            <wp:docPr id="663" name="Рисунок 308"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descr="r\!"/>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00AC44DC" w:rsidRPr="002C4FFE">
        <w:rPr>
          <w:rFonts w:ascii="Times New Roman" w:eastAsia="Times New Roman" w:hAnsi="Times New Roman"/>
          <w:color w:val="252525"/>
          <w:sz w:val="24"/>
          <w:szCs w:val="24"/>
          <w:lang w:eastAsia="ru-RU"/>
        </w:rPr>
        <w:t> — </w:t>
      </w:r>
      <w:hyperlink r:id="rId912" w:tooltip="Внутреннее сопротивление" w:history="1">
        <w:r w:rsidR="00AC44DC" w:rsidRPr="002C4FFE">
          <w:rPr>
            <w:rFonts w:ascii="Times New Roman" w:eastAsia="Times New Roman" w:hAnsi="Times New Roman"/>
            <w:color w:val="0B0080"/>
            <w:sz w:val="24"/>
            <w:szCs w:val="24"/>
            <w:lang w:eastAsia="ru-RU"/>
          </w:rPr>
          <w:t>внутреннее сопротивление</w:t>
        </w:r>
      </w:hyperlink>
      <w:r w:rsidR="00AC44DC" w:rsidRPr="002C4FFE">
        <w:rPr>
          <w:rFonts w:ascii="Times New Roman" w:eastAsia="Times New Roman" w:hAnsi="Times New Roman"/>
          <w:color w:val="252525"/>
          <w:sz w:val="24"/>
          <w:szCs w:val="24"/>
          <w:lang w:eastAsia="ru-RU"/>
        </w:rPr>
        <w:t> </w:t>
      </w:r>
      <w:hyperlink r:id="rId913" w:tooltip="Источник напряжения" w:history="1">
        <w:r w:rsidR="00AC44DC" w:rsidRPr="002C4FFE">
          <w:rPr>
            <w:rFonts w:ascii="Times New Roman" w:eastAsia="Times New Roman" w:hAnsi="Times New Roman"/>
            <w:color w:val="0B0080"/>
            <w:sz w:val="24"/>
            <w:szCs w:val="24"/>
            <w:lang w:eastAsia="ru-RU"/>
          </w:rPr>
          <w:t>источника напряжения</w:t>
        </w:r>
      </w:hyperlink>
      <w:r w:rsidR="00AC44DC" w:rsidRPr="002C4FFE">
        <w:rPr>
          <w:rFonts w:ascii="Times New Roman" w:eastAsia="Times New Roman" w:hAnsi="Times New Roman"/>
          <w:color w:val="252525"/>
          <w:sz w:val="24"/>
          <w:szCs w:val="24"/>
          <w:lang w:eastAsia="ru-RU"/>
        </w:rPr>
        <w:t>.</w:t>
      </w:r>
    </w:p>
    <w:p w14:paraId="57F69F16" w14:textId="77777777" w:rsidR="00AC44DC" w:rsidRPr="002C4FFE" w:rsidRDefault="00AC44DC" w:rsidP="00AC44DC">
      <w:pPr>
        <w:shd w:val="clear" w:color="auto" w:fill="FFFFFF"/>
        <w:spacing w:before="120" w:after="120" w:line="672" w:lineRule="atLeast"/>
        <w:rPr>
          <w:rFonts w:ascii="Times New Roman" w:eastAsia="Times New Roman" w:hAnsi="Times New Roman"/>
          <w:color w:val="252525"/>
          <w:sz w:val="24"/>
          <w:szCs w:val="24"/>
          <w:lang w:eastAsia="ru-RU"/>
        </w:rPr>
      </w:pPr>
      <w:r w:rsidRPr="002C4FFE">
        <w:rPr>
          <w:rFonts w:ascii="Times New Roman" w:eastAsia="Times New Roman" w:hAnsi="Times New Roman"/>
          <w:color w:val="252525"/>
          <w:sz w:val="24"/>
          <w:szCs w:val="24"/>
          <w:lang w:eastAsia="ru-RU"/>
        </w:rPr>
        <w:t>Из закона Ома для полной цепи вытекают следствия:</w:t>
      </w:r>
    </w:p>
    <w:p w14:paraId="2B41FCB0" w14:textId="77777777" w:rsidR="00AC44DC" w:rsidRPr="002C4FFE" w:rsidRDefault="00AC44DC" w:rsidP="00AC44DC">
      <w:pPr>
        <w:numPr>
          <w:ilvl w:val="0"/>
          <w:numId w:val="3"/>
        </w:numPr>
        <w:shd w:val="clear" w:color="auto" w:fill="FFFFFF"/>
        <w:spacing w:before="100" w:beforeAutospacing="1" w:after="24" w:line="360" w:lineRule="atLeast"/>
        <w:ind w:left="384"/>
        <w:rPr>
          <w:rFonts w:ascii="Times New Roman" w:eastAsia="Times New Roman" w:hAnsi="Times New Roman"/>
          <w:color w:val="252525"/>
          <w:sz w:val="24"/>
          <w:szCs w:val="24"/>
          <w:lang w:eastAsia="ru-RU"/>
        </w:rPr>
      </w:pPr>
      <w:r w:rsidRPr="002C4FFE">
        <w:rPr>
          <w:rFonts w:ascii="Times New Roman" w:eastAsia="Times New Roman" w:hAnsi="Times New Roman"/>
          <w:color w:val="252525"/>
          <w:sz w:val="24"/>
          <w:szCs w:val="24"/>
          <w:lang w:eastAsia="ru-RU"/>
        </w:rPr>
        <w:t>При </w:t>
      </w:r>
      <w:r w:rsidRPr="002C4FFE">
        <w:rPr>
          <w:rFonts w:ascii="Times New Roman" w:eastAsia="Times New Roman" w:hAnsi="Times New Roman"/>
          <w:b/>
          <w:bCs/>
          <w:i/>
          <w:iCs/>
          <w:color w:val="252525"/>
          <w:sz w:val="24"/>
          <w:szCs w:val="24"/>
          <w:lang w:eastAsia="ru-RU"/>
        </w:rPr>
        <w:t>r&lt;&lt;R</w:t>
      </w:r>
      <w:r w:rsidRPr="002C4FFE">
        <w:rPr>
          <w:rFonts w:ascii="Times New Roman" w:eastAsia="Times New Roman" w:hAnsi="Times New Roman"/>
          <w:color w:val="252525"/>
          <w:sz w:val="24"/>
          <w:szCs w:val="24"/>
          <w:lang w:eastAsia="ru-RU"/>
        </w:rPr>
        <w:t> сила тока в цепи обратно пропорциональна её сопротивлению. А сам источник в ряде случаев может быть назван источником напряжения</w:t>
      </w:r>
    </w:p>
    <w:p w14:paraId="1D87C2C8" w14:textId="77777777" w:rsidR="00AC44DC" w:rsidRPr="002C4FFE" w:rsidRDefault="00AC44DC" w:rsidP="00AC44DC">
      <w:pPr>
        <w:numPr>
          <w:ilvl w:val="0"/>
          <w:numId w:val="3"/>
        </w:numPr>
        <w:shd w:val="clear" w:color="auto" w:fill="FFFFFF"/>
        <w:spacing w:before="100" w:beforeAutospacing="1" w:after="24" w:line="360" w:lineRule="atLeast"/>
        <w:ind w:left="384"/>
        <w:rPr>
          <w:rFonts w:ascii="Times New Roman" w:eastAsia="Times New Roman" w:hAnsi="Times New Roman"/>
          <w:color w:val="252525"/>
          <w:sz w:val="24"/>
          <w:szCs w:val="24"/>
          <w:lang w:eastAsia="ru-RU"/>
        </w:rPr>
      </w:pPr>
      <w:r w:rsidRPr="002C4FFE">
        <w:rPr>
          <w:rFonts w:ascii="Times New Roman" w:eastAsia="Times New Roman" w:hAnsi="Times New Roman"/>
          <w:color w:val="252525"/>
          <w:sz w:val="24"/>
          <w:szCs w:val="24"/>
          <w:lang w:eastAsia="ru-RU"/>
        </w:rPr>
        <w:t>При </w:t>
      </w:r>
      <w:r w:rsidRPr="002C4FFE">
        <w:rPr>
          <w:rFonts w:ascii="Times New Roman" w:eastAsia="Times New Roman" w:hAnsi="Times New Roman"/>
          <w:b/>
          <w:bCs/>
          <w:i/>
          <w:iCs/>
          <w:color w:val="252525"/>
          <w:sz w:val="24"/>
          <w:szCs w:val="24"/>
          <w:lang w:eastAsia="ru-RU"/>
        </w:rPr>
        <w:t>r&gt;&gt;R</w:t>
      </w:r>
      <w:r w:rsidRPr="002C4FFE">
        <w:rPr>
          <w:rFonts w:ascii="Times New Roman" w:eastAsia="Times New Roman" w:hAnsi="Times New Roman"/>
          <w:color w:val="252525"/>
          <w:sz w:val="24"/>
          <w:szCs w:val="24"/>
          <w:lang w:eastAsia="ru-RU"/>
        </w:rPr>
        <w:t> сила тока от свойств внешней цепи (от величины нагрузки) не зависит. И источник может быть назван источником тока.</w:t>
      </w:r>
    </w:p>
    <w:p w14:paraId="7C483A22" w14:textId="77777777" w:rsidR="00AC44DC" w:rsidRDefault="00AC44DC">
      <w:pPr>
        <w:rPr>
          <w:color w:val="000000"/>
        </w:rPr>
      </w:pPr>
    </w:p>
    <w:p w14:paraId="79EB357D" w14:textId="77777777" w:rsidR="007E1C21" w:rsidRDefault="007E1C21">
      <w:pPr>
        <w:rPr>
          <w:color w:val="000000"/>
        </w:rPr>
      </w:pPr>
      <w:r>
        <w:rPr>
          <w:color w:val="000000"/>
        </w:rPr>
        <w:t>68. Закон Джоуля – Ленца</w:t>
      </w:r>
    </w:p>
    <w:p w14:paraId="4F700873" w14:textId="77777777" w:rsidR="00AC44DC" w:rsidRDefault="00AC44DC" w:rsidP="00AC44DC">
      <w:pPr>
        <w:pStyle w:val="a4"/>
        <w:spacing w:before="281" w:beforeAutospacing="0" w:line="288" w:lineRule="atLeast"/>
        <w:ind w:left="281" w:right="281"/>
        <w:rPr>
          <w:color w:val="252525"/>
          <w:shd w:val="clear" w:color="auto" w:fill="FFFFFF"/>
        </w:rPr>
      </w:pPr>
      <w:r w:rsidRPr="002C4FFE">
        <w:rPr>
          <w:b/>
          <w:bCs/>
          <w:color w:val="252525"/>
          <w:shd w:val="clear" w:color="auto" w:fill="FFFFFF"/>
        </w:rPr>
        <w:t>Закон Джо́уля — Ле́нца</w:t>
      </w:r>
      <w:r w:rsidRPr="002C4FFE">
        <w:rPr>
          <w:color w:val="252525"/>
          <w:shd w:val="clear" w:color="auto" w:fill="FFFFFF"/>
        </w:rPr>
        <w:t> —</w:t>
      </w:r>
      <w:r w:rsidRPr="002C4FFE">
        <w:rPr>
          <w:rStyle w:val="apple-converted-space"/>
          <w:color w:val="252525"/>
          <w:shd w:val="clear" w:color="auto" w:fill="FFFFFF"/>
        </w:rPr>
        <w:t> </w:t>
      </w:r>
      <w:hyperlink r:id="rId914" w:tooltip="Закон (физика)" w:history="1">
        <w:r w:rsidRPr="002C4FFE">
          <w:rPr>
            <w:rStyle w:val="a3"/>
            <w:color w:val="0B0080"/>
            <w:shd w:val="clear" w:color="auto" w:fill="FFFFFF"/>
          </w:rPr>
          <w:t>физический закон</w:t>
        </w:r>
      </w:hyperlink>
      <w:r w:rsidRPr="002C4FFE">
        <w:rPr>
          <w:color w:val="252525"/>
          <w:shd w:val="clear" w:color="auto" w:fill="FFFFFF"/>
        </w:rPr>
        <w:t>, дающий количественную оценку</w:t>
      </w:r>
      <w:r w:rsidRPr="002C4FFE">
        <w:rPr>
          <w:rStyle w:val="apple-converted-space"/>
          <w:color w:val="252525"/>
          <w:shd w:val="clear" w:color="auto" w:fill="FFFFFF"/>
        </w:rPr>
        <w:t> </w:t>
      </w:r>
      <w:hyperlink r:id="rId915" w:tooltip="Количество теплоты" w:history="1">
        <w:r w:rsidRPr="002C4FFE">
          <w:rPr>
            <w:rStyle w:val="a3"/>
            <w:color w:val="0B0080"/>
            <w:shd w:val="clear" w:color="auto" w:fill="FFFFFF"/>
          </w:rPr>
          <w:t>теплового</w:t>
        </w:r>
      </w:hyperlink>
      <w:r w:rsidRPr="002C4FFE">
        <w:rPr>
          <w:rStyle w:val="apple-converted-space"/>
          <w:color w:val="252525"/>
          <w:shd w:val="clear" w:color="auto" w:fill="FFFFFF"/>
        </w:rPr>
        <w:t> </w:t>
      </w:r>
      <w:r w:rsidRPr="002C4FFE">
        <w:rPr>
          <w:color w:val="252525"/>
          <w:shd w:val="clear" w:color="auto" w:fill="FFFFFF"/>
        </w:rPr>
        <w:t>действия</w:t>
      </w:r>
      <w:r w:rsidRPr="002C4FFE">
        <w:rPr>
          <w:rStyle w:val="apple-converted-space"/>
          <w:color w:val="252525"/>
          <w:shd w:val="clear" w:color="auto" w:fill="FFFFFF"/>
        </w:rPr>
        <w:t> </w:t>
      </w:r>
      <w:hyperlink r:id="rId916" w:tooltip="Электрический ток" w:history="1">
        <w:r w:rsidRPr="002C4FFE">
          <w:rPr>
            <w:rStyle w:val="a3"/>
            <w:color w:val="0B0080"/>
            <w:shd w:val="clear" w:color="auto" w:fill="FFFFFF"/>
          </w:rPr>
          <w:t>электрического тока</w:t>
        </w:r>
      </w:hyperlink>
      <w:r w:rsidRPr="002C4FFE">
        <w:rPr>
          <w:color w:val="252525"/>
          <w:shd w:val="clear" w:color="auto" w:fill="FFFFFF"/>
        </w:rPr>
        <w:t>. Установлен в</w:t>
      </w:r>
      <w:r w:rsidRPr="002C4FFE">
        <w:rPr>
          <w:rStyle w:val="apple-converted-space"/>
          <w:color w:val="252525"/>
          <w:shd w:val="clear" w:color="auto" w:fill="FFFFFF"/>
        </w:rPr>
        <w:t> </w:t>
      </w:r>
      <w:hyperlink r:id="rId917" w:tooltip="1841 год в науке (страница отсутствует)" w:history="1">
        <w:r w:rsidRPr="002C4FFE">
          <w:rPr>
            <w:rStyle w:val="a3"/>
            <w:color w:val="A55858"/>
            <w:shd w:val="clear" w:color="auto" w:fill="FFFFFF"/>
          </w:rPr>
          <w:t>1841 году</w:t>
        </w:r>
      </w:hyperlink>
      <w:r w:rsidRPr="002C4FFE">
        <w:rPr>
          <w:rStyle w:val="apple-converted-space"/>
          <w:color w:val="252525"/>
          <w:shd w:val="clear" w:color="auto" w:fill="FFFFFF"/>
        </w:rPr>
        <w:t> </w:t>
      </w:r>
      <w:hyperlink r:id="rId918" w:tooltip="Джоуль, Джеймс" w:history="1">
        <w:r w:rsidRPr="002C4FFE">
          <w:rPr>
            <w:rStyle w:val="a3"/>
            <w:color w:val="0B0080"/>
            <w:shd w:val="clear" w:color="auto" w:fill="FFFFFF"/>
          </w:rPr>
          <w:t>Джеймсом Джоулем</w:t>
        </w:r>
      </w:hyperlink>
      <w:r w:rsidRPr="002C4FFE">
        <w:rPr>
          <w:rStyle w:val="apple-converted-space"/>
          <w:color w:val="252525"/>
          <w:shd w:val="clear" w:color="auto" w:fill="FFFFFF"/>
        </w:rPr>
        <w:t> </w:t>
      </w:r>
      <w:r w:rsidRPr="002C4FFE">
        <w:rPr>
          <w:color w:val="252525"/>
          <w:shd w:val="clear" w:color="auto" w:fill="FFFFFF"/>
        </w:rPr>
        <w:t>и независимо от него в</w:t>
      </w:r>
      <w:r w:rsidRPr="002C4FFE">
        <w:rPr>
          <w:rStyle w:val="apple-converted-space"/>
          <w:color w:val="252525"/>
          <w:shd w:val="clear" w:color="auto" w:fill="FFFFFF"/>
        </w:rPr>
        <w:t> </w:t>
      </w:r>
      <w:hyperlink r:id="rId919" w:tooltip="1842 год в науке" w:history="1">
        <w:r w:rsidRPr="002C4FFE">
          <w:rPr>
            <w:rStyle w:val="a3"/>
            <w:color w:val="0B0080"/>
            <w:shd w:val="clear" w:color="auto" w:fill="FFFFFF"/>
          </w:rPr>
          <w:t>1842 году</w:t>
        </w:r>
      </w:hyperlink>
      <w:hyperlink r:id="rId920" w:tooltip="Ленц, Эмилий Христианович" w:history="1">
        <w:r w:rsidRPr="002C4FFE">
          <w:rPr>
            <w:rStyle w:val="a3"/>
            <w:color w:val="0B0080"/>
            <w:shd w:val="clear" w:color="auto" w:fill="FFFFFF"/>
          </w:rPr>
          <w:t>Эмилием Ленцем</w:t>
        </w:r>
      </w:hyperlink>
      <w:hyperlink r:id="rId921" w:anchor="cite_note-1" w:history="1">
        <w:r w:rsidRPr="002C4FFE">
          <w:rPr>
            <w:rStyle w:val="a3"/>
            <w:color w:val="0B0080"/>
            <w:shd w:val="clear" w:color="auto" w:fill="FFFFFF"/>
            <w:vertAlign w:val="superscript"/>
          </w:rPr>
          <w:t>[1]</w:t>
        </w:r>
      </w:hyperlink>
      <w:r w:rsidRPr="002C4FFE">
        <w:rPr>
          <w:color w:val="252525"/>
          <w:shd w:val="clear" w:color="auto" w:fill="FFFFFF"/>
        </w:rPr>
        <w:t>.</w:t>
      </w:r>
    </w:p>
    <w:p w14:paraId="1801105A" w14:textId="77777777" w:rsidR="00AC44DC" w:rsidRPr="002C4FFE" w:rsidRDefault="00AC44DC" w:rsidP="00AC44DC">
      <w:pPr>
        <w:pStyle w:val="2"/>
        <w:shd w:val="clear" w:color="auto" w:fill="FFFFFF"/>
        <w:spacing w:before="0" w:after="0" w:line="660" w:lineRule="atLeast"/>
        <w:textAlignment w:val="baseline"/>
        <w:rPr>
          <w:b w:val="0"/>
          <w:bCs w:val="0"/>
          <w:color w:val="666666"/>
          <w:sz w:val="24"/>
          <w:szCs w:val="24"/>
        </w:rPr>
      </w:pPr>
      <w:r w:rsidRPr="002C4FFE">
        <w:rPr>
          <w:b w:val="0"/>
          <w:bCs w:val="0"/>
          <w:color w:val="FF0000"/>
          <w:sz w:val="24"/>
          <w:szCs w:val="24"/>
          <w:bdr w:val="none" w:sz="0" w:space="0" w:color="auto" w:frame="1"/>
        </w:rPr>
        <w:t>Закон Джоуля Ленца</w:t>
      </w:r>
      <w:r w:rsidRPr="002C4FFE">
        <w:rPr>
          <w:rStyle w:val="apple-converted-space"/>
          <w:b w:val="0"/>
          <w:bCs w:val="0"/>
          <w:color w:val="666666"/>
          <w:sz w:val="24"/>
          <w:szCs w:val="24"/>
          <w:bdr w:val="none" w:sz="0" w:space="0" w:color="auto" w:frame="1"/>
        </w:rPr>
        <w:t> </w:t>
      </w:r>
      <w:r w:rsidRPr="002C4FFE">
        <w:rPr>
          <w:rStyle w:val="apple-style-span"/>
          <w:b w:val="0"/>
          <w:bCs w:val="0"/>
          <w:color w:val="666666"/>
          <w:sz w:val="24"/>
          <w:szCs w:val="24"/>
          <w:bdr w:val="none" w:sz="0" w:space="0" w:color="auto" w:frame="1"/>
        </w:rPr>
        <w:t>— Количество теплоты, выделяемое в единицу времени в рассматриваемом участке цепи, пропорционально произведению квадрата силы тока на этом участке и сопротивлению участка</w:t>
      </w:r>
    </w:p>
    <w:p w14:paraId="7BDD07BC" w14:textId="77777777" w:rsidR="00AC44DC" w:rsidRDefault="00B144FE" w:rsidP="00AC44DC">
      <w:pPr>
        <w:pStyle w:val="a4"/>
        <w:shd w:val="clear" w:color="auto" w:fill="FFFFFF"/>
        <w:spacing w:before="0" w:beforeAutospacing="0" w:after="600" w:afterAutospacing="0" w:line="600" w:lineRule="atLeast"/>
        <w:textAlignment w:val="baseline"/>
        <w:rPr>
          <w:color w:val="666666"/>
        </w:rPr>
      </w:pPr>
      <w:r w:rsidRPr="00AC44DC">
        <w:rPr>
          <w:noProof/>
          <w:color w:val="666666"/>
        </w:rPr>
        <w:drawing>
          <wp:inline distT="0" distB="0" distL="0" distR="0" wp14:anchorId="0F2409ED" wp14:editId="749D759A">
            <wp:extent cx="2494280" cy="226695"/>
            <wp:effectExtent l="0" t="0" r="0" b="0"/>
            <wp:docPr id="664" name="Рисунок 298" descr="\Large Q=A=Uq=UIt=I^2Rt=\frac{U^2}{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8" descr="\Large Q=A=Uq=UIt=I^2Rt=\frac{U^2}{R}t"/>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2494280" cy="226695"/>
                    </a:xfrm>
                    <a:prstGeom prst="rect">
                      <a:avLst/>
                    </a:prstGeom>
                    <a:noFill/>
                    <a:ln>
                      <a:noFill/>
                    </a:ln>
                  </pic:spPr>
                </pic:pic>
              </a:graphicData>
            </a:graphic>
          </wp:inline>
        </w:drawing>
      </w:r>
      <w:r w:rsidR="00AC44DC" w:rsidRPr="002C4FFE">
        <w:rPr>
          <w:rStyle w:val="apple-converted-space"/>
          <w:color w:val="666666"/>
        </w:rPr>
        <w:t> </w:t>
      </w:r>
      <w:r w:rsidR="00AC44DC" w:rsidRPr="002C4FFE">
        <w:rPr>
          <w:color w:val="666666"/>
        </w:rPr>
        <w:t> </w:t>
      </w:r>
    </w:p>
    <w:p w14:paraId="697EBC98" w14:textId="77777777" w:rsidR="00AC44DC" w:rsidRDefault="00AC44DC" w:rsidP="00AC44DC">
      <w:pPr>
        <w:pStyle w:val="a4"/>
        <w:shd w:val="clear" w:color="auto" w:fill="FFFFFF"/>
        <w:spacing w:before="0" w:beforeAutospacing="0" w:after="600" w:afterAutospacing="0" w:line="600" w:lineRule="atLeast"/>
        <w:textAlignment w:val="baseline"/>
        <w:rPr>
          <w:color w:val="666666"/>
        </w:rPr>
      </w:pPr>
      <w:r w:rsidRPr="002C4FFE">
        <w:rPr>
          <w:color w:val="666666"/>
        </w:rPr>
        <w:t>Закон Джоуля Ленца в интегральной форме в тонких проводах:</w:t>
      </w:r>
    </w:p>
    <w:p w14:paraId="3E15F274" w14:textId="77777777" w:rsidR="00AC44DC" w:rsidRDefault="00B144FE" w:rsidP="00AC44DC">
      <w:pPr>
        <w:pStyle w:val="a4"/>
        <w:shd w:val="clear" w:color="auto" w:fill="FFFFFF"/>
        <w:spacing w:before="0" w:beforeAutospacing="0" w:after="600" w:afterAutospacing="0" w:line="600" w:lineRule="atLeast"/>
        <w:textAlignment w:val="baseline"/>
        <w:rPr>
          <w:color w:val="666666"/>
        </w:rPr>
      </w:pPr>
      <w:r w:rsidRPr="00AC44DC">
        <w:rPr>
          <w:noProof/>
          <w:color w:val="666666"/>
        </w:rPr>
        <w:drawing>
          <wp:inline distT="0" distB="0" distL="0" distR="0" wp14:anchorId="57B5911A" wp14:editId="6B8C6B88">
            <wp:extent cx="987425" cy="226695"/>
            <wp:effectExtent l="0" t="0" r="0" b="0"/>
            <wp:docPr id="665" name="Рисунок 299" descr="\Large Q=\int_{0}^{t}{RI^2 d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9" descr="\Large Q=\int_{0}^{t}{RI^2 dt} "/>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987425" cy="226695"/>
                    </a:xfrm>
                    <a:prstGeom prst="rect">
                      <a:avLst/>
                    </a:prstGeom>
                    <a:noFill/>
                    <a:ln>
                      <a:noFill/>
                    </a:ln>
                  </pic:spPr>
                </pic:pic>
              </a:graphicData>
            </a:graphic>
          </wp:inline>
        </w:drawing>
      </w:r>
      <w:r w:rsidR="00AC44DC" w:rsidRPr="002C4FFE">
        <w:rPr>
          <w:rStyle w:val="apple-converted-space"/>
          <w:color w:val="666666"/>
        </w:rPr>
        <w:t> </w:t>
      </w:r>
      <w:r w:rsidR="00AC44DC" w:rsidRPr="002C4FFE">
        <w:rPr>
          <w:color w:val="666666"/>
        </w:rPr>
        <w:t> </w:t>
      </w:r>
    </w:p>
    <w:p w14:paraId="6B0320CF" w14:textId="77777777" w:rsidR="00AC44DC" w:rsidRPr="002C4FFE" w:rsidRDefault="00AC44DC" w:rsidP="00AC44DC">
      <w:pPr>
        <w:pStyle w:val="a4"/>
        <w:shd w:val="clear" w:color="auto" w:fill="FFFFFF"/>
        <w:spacing w:before="0" w:beforeAutospacing="0" w:after="600" w:afterAutospacing="0" w:line="600" w:lineRule="atLeast"/>
        <w:textAlignment w:val="baseline"/>
        <w:rPr>
          <w:color w:val="666666"/>
        </w:rPr>
      </w:pPr>
      <w:r w:rsidRPr="002C4FFE">
        <w:rPr>
          <w:rStyle w:val="apple-style-span"/>
          <w:color w:val="666666"/>
          <w:bdr w:val="none" w:sz="0" w:space="0" w:color="auto" w:frame="1"/>
        </w:rPr>
        <w:t>Если сила тока изменяется со временем, проводник неподвижен и химических превращений в нем нет, то в проводнике выделяется тепло.</w:t>
      </w:r>
    </w:p>
    <w:p w14:paraId="720E88C7" w14:textId="77777777" w:rsidR="00AC44DC" w:rsidRDefault="00AC44DC">
      <w:pPr>
        <w:rPr>
          <w:color w:val="000000"/>
        </w:rPr>
      </w:pPr>
    </w:p>
    <w:p w14:paraId="32A22392" w14:textId="77777777" w:rsidR="007E1C21" w:rsidRDefault="007E1C21">
      <w:pPr>
        <w:rPr>
          <w:color w:val="000000"/>
        </w:rPr>
      </w:pPr>
      <w:r>
        <w:rPr>
          <w:color w:val="000000"/>
        </w:rPr>
        <w:t>69. Закон Видемана – Франца</w:t>
      </w:r>
    </w:p>
    <w:p w14:paraId="113B5376" w14:textId="77777777" w:rsidR="00AC44DC" w:rsidRPr="00F02E2C" w:rsidRDefault="00AC44DC" w:rsidP="00AC44DC">
      <w:pPr>
        <w:shd w:val="clear" w:color="auto" w:fill="FFFFFF"/>
        <w:spacing w:before="120" w:after="120" w:line="672" w:lineRule="atLeast"/>
        <w:rPr>
          <w:rFonts w:ascii="Times New Roman" w:eastAsia="Times New Roman" w:hAnsi="Times New Roman"/>
          <w:color w:val="252525"/>
          <w:sz w:val="24"/>
          <w:szCs w:val="24"/>
          <w:lang w:eastAsia="ru-RU"/>
        </w:rPr>
      </w:pPr>
      <w:r w:rsidRPr="00F02E2C">
        <w:rPr>
          <w:rFonts w:ascii="Times New Roman" w:eastAsia="Times New Roman" w:hAnsi="Times New Roman"/>
          <w:b/>
          <w:bCs/>
          <w:color w:val="252525"/>
          <w:sz w:val="24"/>
          <w:szCs w:val="24"/>
          <w:lang w:eastAsia="ru-RU"/>
        </w:rPr>
        <w:t>Зако́н Видема́на — Фра́нца</w:t>
      </w:r>
      <w:r w:rsidRPr="00F02E2C">
        <w:rPr>
          <w:rFonts w:ascii="Times New Roman" w:eastAsia="Times New Roman" w:hAnsi="Times New Roman"/>
          <w:color w:val="252525"/>
          <w:sz w:val="24"/>
          <w:szCs w:val="24"/>
          <w:lang w:eastAsia="ru-RU"/>
        </w:rPr>
        <w:t> — это физический закон, утверждающий, что для</w:t>
      </w:r>
      <w:r w:rsidRPr="002C4FFE">
        <w:rPr>
          <w:rFonts w:ascii="Times New Roman" w:eastAsia="Times New Roman" w:hAnsi="Times New Roman"/>
          <w:color w:val="252525"/>
          <w:sz w:val="24"/>
          <w:szCs w:val="24"/>
          <w:lang w:eastAsia="ru-RU"/>
        </w:rPr>
        <w:t> </w:t>
      </w:r>
      <w:hyperlink r:id="rId924" w:tooltip="Металлы" w:history="1">
        <w:r w:rsidRPr="002C4FFE">
          <w:rPr>
            <w:rFonts w:ascii="Times New Roman" w:eastAsia="Times New Roman" w:hAnsi="Times New Roman"/>
            <w:color w:val="0B0080"/>
            <w:sz w:val="24"/>
            <w:szCs w:val="24"/>
            <w:lang w:eastAsia="ru-RU"/>
          </w:rPr>
          <w:t>металлов</w:t>
        </w:r>
      </w:hyperlink>
      <w:r w:rsidRPr="002C4FFE">
        <w:rPr>
          <w:rFonts w:ascii="Times New Roman" w:eastAsia="Times New Roman" w:hAnsi="Times New Roman"/>
          <w:color w:val="252525"/>
          <w:sz w:val="24"/>
          <w:szCs w:val="24"/>
          <w:lang w:eastAsia="ru-RU"/>
        </w:rPr>
        <w:t> </w:t>
      </w:r>
      <w:r w:rsidRPr="00F02E2C">
        <w:rPr>
          <w:rFonts w:ascii="Times New Roman" w:eastAsia="Times New Roman" w:hAnsi="Times New Roman"/>
          <w:color w:val="252525"/>
          <w:sz w:val="24"/>
          <w:szCs w:val="24"/>
          <w:lang w:eastAsia="ru-RU"/>
        </w:rPr>
        <w:t>отношение коэффициента</w:t>
      </w:r>
      <w:r w:rsidRPr="002C4FFE">
        <w:rPr>
          <w:rFonts w:ascii="Times New Roman" w:eastAsia="Times New Roman" w:hAnsi="Times New Roman"/>
          <w:color w:val="252525"/>
          <w:sz w:val="24"/>
          <w:szCs w:val="24"/>
          <w:lang w:eastAsia="ru-RU"/>
        </w:rPr>
        <w:t> </w:t>
      </w:r>
      <w:hyperlink r:id="rId925" w:tooltip="Теплопроводность" w:history="1">
        <w:r w:rsidRPr="002C4FFE">
          <w:rPr>
            <w:rFonts w:ascii="Times New Roman" w:eastAsia="Times New Roman" w:hAnsi="Times New Roman"/>
            <w:color w:val="0B0080"/>
            <w:sz w:val="24"/>
            <w:szCs w:val="24"/>
            <w:lang w:eastAsia="ru-RU"/>
          </w:rPr>
          <w:t>теплопроводности</w:t>
        </w:r>
      </w:hyperlink>
      <w:r w:rsidRPr="002C4FFE">
        <w:rPr>
          <w:rFonts w:ascii="Times New Roman" w:eastAsia="Times New Roman" w:hAnsi="Times New Roman"/>
          <w:color w:val="252525"/>
          <w:sz w:val="24"/>
          <w:szCs w:val="24"/>
          <w:lang w:eastAsia="ru-RU"/>
        </w:rPr>
        <w:t> </w:t>
      </w:r>
      <w:r w:rsidRPr="00F02E2C">
        <w:rPr>
          <w:rFonts w:ascii="Times New Roman" w:eastAsia="Times New Roman" w:hAnsi="Times New Roman"/>
          <w:color w:val="252525"/>
          <w:sz w:val="24"/>
          <w:szCs w:val="24"/>
          <w:lang w:eastAsia="ru-RU"/>
        </w:rPr>
        <w:t>(либо тензора теплопроводности)</w:t>
      </w:r>
      <w:r w:rsidRPr="002C4FFE">
        <w:rPr>
          <w:rFonts w:ascii="Times New Roman" w:eastAsia="Times New Roman" w:hAnsi="Times New Roman"/>
          <w:color w:val="252525"/>
          <w:sz w:val="24"/>
          <w:szCs w:val="24"/>
          <w:lang w:eastAsia="ru-RU"/>
        </w:rPr>
        <w:t> </w:t>
      </w:r>
      <w:r w:rsidR="00B144FE" w:rsidRPr="00AC44DC">
        <w:rPr>
          <w:rFonts w:ascii="Times New Roman" w:eastAsia="Times New Roman" w:hAnsi="Times New Roman"/>
          <w:noProof/>
          <w:color w:val="252525"/>
          <w:sz w:val="24"/>
          <w:szCs w:val="24"/>
          <w:lang w:eastAsia="ru-RU"/>
        </w:rPr>
        <w:drawing>
          <wp:inline distT="0" distB="0" distL="0" distR="0" wp14:anchorId="05063F7D" wp14:editId="5BBE5448">
            <wp:extent cx="168275" cy="131445"/>
            <wp:effectExtent l="0" t="0" r="0" b="0"/>
            <wp:docPr id="666" name="Рисунок 274"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descr="K"/>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68275" cy="131445"/>
                    </a:xfrm>
                    <a:prstGeom prst="rect">
                      <a:avLst/>
                    </a:prstGeom>
                    <a:noFill/>
                    <a:ln>
                      <a:noFill/>
                    </a:ln>
                  </pic:spPr>
                </pic:pic>
              </a:graphicData>
            </a:graphic>
          </wp:inline>
        </w:drawing>
      </w:r>
      <w:r w:rsidRPr="002C4FFE">
        <w:rPr>
          <w:rFonts w:ascii="Times New Roman" w:eastAsia="Times New Roman" w:hAnsi="Times New Roman"/>
          <w:color w:val="252525"/>
          <w:sz w:val="24"/>
          <w:szCs w:val="24"/>
          <w:lang w:eastAsia="ru-RU"/>
        </w:rPr>
        <w:t> </w:t>
      </w:r>
      <w:r w:rsidRPr="00F02E2C">
        <w:rPr>
          <w:rFonts w:ascii="Times New Roman" w:eastAsia="Times New Roman" w:hAnsi="Times New Roman"/>
          <w:color w:val="252525"/>
          <w:sz w:val="24"/>
          <w:szCs w:val="24"/>
          <w:lang w:eastAsia="ru-RU"/>
        </w:rPr>
        <w:t>к</w:t>
      </w:r>
      <w:r w:rsidRPr="002C4FFE">
        <w:rPr>
          <w:rFonts w:ascii="Times New Roman" w:eastAsia="Times New Roman" w:hAnsi="Times New Roman"/>
          <w:color w:val="252525"/>
          <w:sz w:val="24"/>
          <w:szCs w:val="24"/>
          <w:lang w:eastAsia="ru-RU"/>
        </w:rPr>
        <w:t> </w:t>
      </w:r>
      <w:hyperlink r:id="rId926" w:tooltip="Электрическая проводимость" w:history="1">
        <w:r w:rsidRPr="002C4FFE">
          <w:rPr>
            <w:rFonts w:ascii="Times New Roman" w:eastAsia="Times New Roman" w:hAnsi="Times New Roman"/>
            <w:color w:val="0B0080"/>
            <w:sz w:val="24"/>
            <w:szCs w:val="24"/>
            <w:lang w:eastAsia="ru-RU"/>
          </w:rPr>
          <w:t>удельной электрической проводимости</w:t>
        </w:r>
      </w:hyperlink>
      <w:r w:rsidRPr="002C4FFE">
        <w:rPr>
          <w:rFonts w:ascii="Times New Roman" w:eastAsia="Times New Roman" w:hAnsi="Times New Roman"/>
          <w:color w:val="252525"/>
          <w:sz w:val="24"/>
          <w:szCs w:val="24"/>
          <w:lang w:eastAsia="ru-RU"/>
        </w:rPr>
        <w:t> </w:t>
      </w:r>
      <w:r w:rsidRPr="00F02E2C">
        <w:rPr>
          <w:rFonts w:ascii="Times New Roman" w:eastAsia="Times New Roman" w:hAnsi="Times New Roman"/>
          <w:color w:val="252525"/>
          <w:sz w:val="24"/>
          <w:szCs w:val="24"/>
          <w:lang w:eastAsia="ru-RU"/>
        </w:rPr>
        <w:t>(либо тензору проводимости)</w:t>
      </w:r>
      <w:r w:rsidRPr="002C4FFE">
        <w:rPr>
          <w:rFonts w:ascii="Times New Roman" w:eastAsia="Times New Roman" w:hAnsi="Times New Roman"/>
          <w:color w:val="252525"/>
          <w:sz w:val="24"/>
          <w:szCs w:val="24"/>
          <w:lang w:eastAsia="ru-RU"/>
        </w:rPr>
        <w:t> </w:t>
      </w:r>
      <w:r w:rsidR="00B144FE" w:rsidRPr="00AC44DC">
        <w:rPr>
          <w:rFonts w:ascii="Times New Roman" w:eastAsia="Times New Roman" w:hAnsi="Times New Roman"/>
          <w:noProof/>
          <w:color w:val="252525"/>
          <w:sz w:val="24"/>
          <w:szCs w:val="24"/>
          <w:lang w:eastAsia="ru-RU"/>
        </w:rPr>
        <w:drawing>
          <wp:inline distT="0" distB="0" distL="0" distR="0" wp14:anchorId="2FB43F00" wp14:editId="30E1AB9B">
            <wp:extent cx="116840" cy="73025"/>
            <wp:effectExtent l="0" t="0" r="0" b="0"/>
            <wp:docPr id="667" name="Рисунок 275" descr="\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descr="\sigma"/>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16840" cy="73025"/>
                    </a:xfrm>
                    <a:prstGeom prst="rect">
                      <a:avLst/>
                    </a:prstGeom>
                    <a:noFill/>
                    <a:ln>
                      <a:noFill/>
                    </a:ln>
                  </pic:spPr>
                </pic:pic>
              </a:graphicData>
            </a:graphic>
          </wp:inline>
        </w:drawing>
      </w:r>
      <w:r w:rsidRPr="002C4FFE">
        <w:rPr>
          <w:rFonts w:ascii="Times New Roman" w:eastAsia="Times New Roman" w:hAnsi="Times New Roman"/>
          <w:color w:val="252525"/>
          <w:sz w:val="24"/>
          <w:szCs w:val="24"/>
          <w:lang w:eastAsia="ru-RU"/>
        </w:rPr>
        <w:t> </w:t>
      </w:r>
      <w:r w:rsidRPr="00F02E2C">
        <w:rPr>
          <w:rFonts w:ascii="Times New Roman" w:eastAsia="Times New Roman" w:hAnsi="Times New Roman"/>
          <w:color w:val="252525"/>
          <w:sz w:val="24"/>
          <w:szCs w:val="24"/>
          <w:lang w:eastAsia="ru-RU"/>
        </w:rPr>
        <w:t>пропорционально</w:t>
      </w:r>
      <w:r w:rsidRPr="002C4FFE">
        <w:rPr>
          <w:rFonts w:ascii="Times New Roman" w:eastAsia="Times New Roman" w:hAnsi="Times New Roman"/>
          <w:color w:val="252525"/>
          <w:sz w:val="24"/>
          <w:szCs w:val="24"/>
          <w:lang w:eastAsia="ru-RU"/>
        </w:rPr>
        <w:t> </w:t>
      </w:r>
      <w:hyperlink r:id="rId927" w:tooltip="Температура" w:history="1">
        <w:r w:rsidRPr="002C4FFE">
          <w:rPr>
            <w:rFonts w:ascii="Times New Roman" w:eastAsia="Times New Roman" w:hAnsi="Times New Roman"/>
            <w:color w:val="0B0080"/>
            <w:sz w:val="24"/>
            <w:szCs w:val="24"/>
            <w:lang w:eastAsia="ru-RU"/>
          </w:rPr>
          <w:t>температуре</w:t>
        </w:r>
      </w:hyperlink>
      <w:r w:rsidRPr="00F02E2C">
        <w:rPr>
          <w:rFonts w:ascii="Times New Roman" w:eastAsia="Times New Roman" w:hAnsi="Times New Roman"/>
          <w:color w:val="252525"/>
          <w:sz w:val="24"/>
          <w:szCs w:val="24"/>
          <w:lang w:eastAsia="ru-RU"/>
        </w:rPr>
        <w:t>:</w:t>
      </w:r>
    </w:p>
    <w:p w14:paraId="2BFD8AEB" w14:textId="77777777" w:rsidR="00AC44DC" w:rsidRPr="00F02E2C" w:rsidRDefault="00B144FE" w:rsidP="00AC44DC">
      <w:pPr>
        <w:shd w:val="clear" w:color="auto" w:fill="FFFFFF"/>
        <w:spacing w:after="24" w:line="360" w:lineRule="atLeast"/>
        <w:ind w:left="720"/>
        <w:rPr>
          <w:rFonts w:ascii="Times New Roman" w:eastAsia="Times New Roman" w:hAnsi="Times New Roman"/>
          <w:color w:val="252525"/>
          <w:sz w:val="24"/>
          <w:szCs w:val="24"/>
          <w:lang w:eastAsia="ru-RU"/>
        </w:rPr>
      </w:pPr>
      <w:r w:rsidRPr="00AC44DC">
        <w:rPr>
          <w:rFonts w:ascii="Times New Roman" w:eastAsia="Times New Roman" w:hAnsi="Times New Roman"/>
          <w:noProof/>
          <w:color w:val="252525"/>
          <w:sz w:val="24"/>
          <w:szCs w:val="24"/>
          <w:lang w:eastAsia="ru-RU"/>
        </w:rPr>
        <w:drawing>
          <wp:inline distT="0" distB="0" distL="0" distR="0" wp14:anchorId="5C813385" wp14:editId="63A269D4">
            <wp:extent cx="687705" cy="380365"/>
            <wp:effectExtent l="0" t="0" r="0" b="0"/>
            <wp:docPr id="668" name="Рисунок 276" descr="\frac{K}{\sigm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descr="\frac{K}{\sigma}=LT"/>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687705" cy="380365"/>
                    </a:xfrm>
                    <a:prstGeom prst="rect">
                      <a:avLst/>
                    </a:prstGeom>
                    <a:noFill/>
                    <a:ln>
                      <a:noFill/>
                    </a:ln>
                  </pic:spPr>
                </pic:pic>
              </a:graphicData>
            </a:graphic>
          </wp:inline>
        </w:drawing>
      </w:r>
      <w:r w:rsidR="00AC44DC" w:rsidRPr="00F02E2C">
        <w:rPr>
          <w:rFonts w:ascii="Times New Roman" w:eastAsia="Times New Roman" w:hAnsi="Times New Roman"/>
          <w:color w:val="252525"/>
          <w:sz w:val="24"/>
          <w:szCs w:val="24"/>
          <w:lang w:eastAsia="ru-RU"/>
        </w:rPr>
        <w:t>.</w:t>
      </w:r>
    </w:p>
    <w:p w14:paraId="38C723ED" w14:textId="77777777" w:rsidR="00AC44DC" w:rsidRPr="00F02E2C" w:rsidRDefault="00AC44DC" w:rsidP="00AC44DC">
      <w:pPr>
        <w:shd w:val="clear" w:color="auto" w:fill="FFFFFF"/>
        <w:spacing w:before="120" w:after="120" w:line="672" w:lineRule="atLeast"/>
        <w:ind w:left="384"/>
        <w:rPr>
          <w:rFonts w:ascii="Times New Roman" w:eastAsia="Times New Roman" w:hAnsi="Times New Roman"/>
          <w:color w:val="252525"/>
          <w:sz w:val="24"/>
          <w:szCs w:val="24"/>
          <w:lang w:eastAsia="ru-RU"/>
        </w:rPr>
      </w:pPr>
      <w:r w:rsidRPr="00F02E2C">
        <w:rPr>
          <w:rFonts w:ascii="Times New Roman" w:eastAsia="Times New Roman" w:hAnsi="Times New Roman"/>
          <w:color w:val="252525"/>
          <w:sz w:val="24"/>
          <w:szCs w:val="24"/>
          <w:lang w:eastAsia="ru-RU"/>
        </w:rPr>
        <w:t>В 1853 г. немецкими учёными</w:t>
      </w:r>
      <w:r w:rsidRPr="002C4FFE">
        <w:rPr>
          <w:rFonts w:ascii="Times New Roman" w:eastAsia="Times New Roman" w:hAnsi="Times New Roman"/>
          <w:color w:val="252525"/>
          <w:sz w:val="24"/>
          <w:szCs w:val="24"/>
          <w:lang w:eastAsia="ru-RU"/>
        </w:rPr>
        <w:t> </w:t>
      </w:r>
      <w:hyperlink r:id="rId929" w:tooltip="Видеман, Густав Генрих" w:history="1">
        <w:r w:rsidRPr="002C4FFE">
          <w:rPr>
            <w:rFonts w:ascii="Times New Roman" w:eastAsia="Times New Roman" w:hAnsi="Times New Roman"/>
            <w:color w:val="0B0080"/>
            <w:sz w:val="24"/>
            <w:szCs w:val="24"/>
            <w:lang w:eastAsia="ru-RU"/>
          </w:rPr>
          <w:t>Г. Видеманом</w:t>
        </w:r>
      </w:hyperlink>
      <w:r w:rsidRPr="002C4FFE">
        <w:rPr>
          <w:rFonts w:ascii="Times New Roman" w:eastAsia="Times New Roman" w:hAnsi="Times New Roman"/>
          <w:color w:val="252525"/>
          <w:sz w:val="24"/>
          <w:szCs w:val="24"/>
          <w:lang w:eastAsia="ru-RU"/>
        </w:rPr>
        <w:t> </w:t>
      </w:r>
      <w:r w:rsidRPr="00F02E2C">
        <w:rPr>
          <w:rFonts w:ascii="Times New Roman" w:eastAsia="Times New Roman" w:hAnsi="Times New Roman"/>
          <w:color w:val="252525"/>
          <w:sz w:val="24"/>
          <w:szCs w:val="24"/>
          <w:lang w:eastAsia="ru-RU"/>
        </w:rPr>
        <w:t>(1826—1899) и</w:t>
      </w:r>
      <w:r w:rsidRPr="002C4FFE">
        <w:rPr>
          <w:rFonts w:ascii="Times New Roman" w:eastAsia="Times New Roman" w:hAnsi="Times New Roman"/>
          <w:color w:val="252525"/>
          <w:sz w:val="24"/>
          <w:szCs w:val="24"/>
          <w:lang w:eastAsia="ru-RU"/>
        </w:rPr>
        <w:t> </w:t>
      </w:r>
      <w:hyperlink r:id="rId930" w:tooltip="Франц, Рудольф (страница отсутствует)" w:history="1">
        <w:r w:rsidRPr="002C4FFE">
          <w:rPr>
            <w:rFonts w:ascii="Times New Roman" w:eastAsia="Times New Roman" w:hAnsi="Times New Roman"/>
            <w:color w:val="A55858"/>
            <w:sz w:val="24"/>
            <w:szCs w:val="24"/>
            <w:lang w:eastAsia="ru-RU"/>
          </w:rPr>
          <w:t>Р. Францем</w:t>
        </w:r>
      </w:hyperlink>
      <w:r w:rsidRPr="002C4FFE">
        <w:rPr>
          <w:rFonts w:ascii="Times New Roman" w:eastAsia="Times New Roman" w:hAnsi="Times New Roman"/>
          <w:color w:val="252525"/>
          <w:sz w:val="24"/>
          <w:szCs w:val="24"/>
          <w:lang w:eastAsia="ru-RU"/>
        </w:rPr>
        <w:t> </w:t>
      </w:r>
      <w:r w:rsidRPr="00F02E2C">
        <w:rPr>
          <w:rFonts w:ascii="Times New Roman" w:eastAsia="Times New Roman" w:hAnsi="Times New Roman"/>
          <w:color w:val="252525"/>
          <w:sz w:val="24"/>
          <w:szCs w:val="24"/>
          <w:lang w:eastAsia="ru-RU"/>
        </w:rPr>
        <w:t>(1827—1902) на основании экспериментальных данных было установлено, что для различных металлов при одинаковой температуре отношение</w:t>
      </w:r>
      <w:r w:rsidRPr="002C4FFE">
        <w:rPr>
          <w:rFonts w:ascii="Times New Roman" w:eastAsia="Times New Roman" w:hAnsi="Times New Roman"/>
          <w:color w:val="252525"/>
          <w:sz w:val="24"/>
          <w:szCs w:val="24"/>
          <w:lang w:eastAsia="ru-RU"/>
        </w:rPr>
        <w:t> </w:t>
      </w:r>
      <w:r w:rsidR="00B144FE" w:rsidRPr="00AC44DC">
        <w:rPr>
          <w:rFonts w:ascii="Times New Roman" w:eastAsia="Times New Roman" w:hAnsi="Times New Roman"/>
          <w:noProof/>
          <w:color w:val="252525"/>
          <w:sz w:val="24"/>
          <w:szCs w:val="24"/>
          <w:lang w:eastAsia="ru-RU"/>
        </w:rPr>
        <w:drawing>
          <wp:inline distT="0" distB="0" distL="0" distR="0" wp14:anchorId="68C2D529" wp14:editId="15787C5C">
            <wp:extent cx="358140" cy="212090"/>
            <wp:effectExtent l="0" t="0" r="0" b="0"/>
            <wp:docPr id="669" name="Рисунок 277" descr="K / \sig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descr="K / \sigma"/>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358140" cy="212090"/>
                    </a:xfrm>
                    <a:prstGeom prst="rect">
                      <a:avLst/>
                    </a:prstGeom>
                    <a:noFill/>
                    <a:ln>
                      <a:noFill/>
                    </a:ln>
                  </pic:spPr>
                </pic:pic>
              </a:graphicData>
            </a:graphic>
          </wp:inline>
        </w:drawing>
      </w:r>
      <w:r w:rsidRPr="002C4FFE">
        <w:rPr>
          <w:rFonts w:ascii="Times New Roman" w:eastAsia="Times New Roman" w:hAnsi="Times New Roman"/>
          <w:color w:val="252525"/>
          <w:sz w:val="24"/>
          <w:szCs w:val="24"/>
          <w:lang w:eastAsia="ru-RU"/>
        </w:rPr>
        <w:t> </w:t>
      </w:r>
      <w:r w:rsidRPr="00F02E2C">
        <w:rPr>
          <w:rFonts w:ascii="Times New Roman" w:eastAsia="Times New Roman" w:hAnsi="Times New Roman"/>
          <w:color w:val="252525"/>
          <w:sz w:val="24"/>
          <w:szCs w:val="24"/>
          <w:lang w:eastAsia="ru-RU"/>
        </w:rPr>
        <w:t>практически не изменяется. Пропорциональность этого отношения термодинамической температуре была установлена</w:t>
      </w:r>
      <w:r w:rsidRPr="002C4FFE">
        <w:rPr>
          <w:rFonts w:ascii="Times New Roman" w:eastAsia="Times New Roman" w:hAnsi="Times New Roman"/>
          <w:color w:val="252525"/>
          <w:sz w:val="24"/>
          <w:szCs w:val="24"/>
          <w:lang w:eastAsia="ru-RU"/>
        </w:rPr>
        <w:t> </w:t>
      </w:r>
      <w:hyperlink r:id="rId932" w:tooltip="Лоренц, Людвиг Валентин" w:history="1">
        <w:r w:rsidRPr="002C4FFE">
          <w:rPr>
            <w:rFonts w:ascii="Times New Roman" w:eastAsia="Times New Roman" w:hAnsi="Times New Roman"/>
            <w:color w:val="0B0080"/>
            <w:sz w:val="24"/>
            <w:szCs w:val="24"/>
            <w:lang w:eastAsia="ru-RU"/>
          </w:rPr>
          <w:t>Л. Лоренцем</w:t>
        </w:r>
      </w:hyperlink>
      <w:r w:rsidRPr="002C4FFE">
        <w:rPr>
          <w:rFonts w:ascii="Times New Roman" w:eastAsia="Times New Roman" w:hAnsi="Times New Roman"/>
          <w:color w:val="252525"/>
          <w:sz w:val="24"/>
          <w:szCs w:val="24"/>
          <w:lang w:eastAsia="ru-RU"/>
        </w:rPr>
        <w:t> </w:t>
      </w:r>
      <w:r w:rsidRPr="00F02E2C">
        <w:rPr>
          <w:rFonts w:ascii="Times New Roman" w:eastAsia="Times New Roman" w:hAnsi="Times New Roman"/>
          <w:color w:val="252525"/>
          <w:sz w:val="24"/>
          <w:szCs w:val="24"/>
          <w:lang w:eastAsia="ru-RU"/>
        </w:rPr>
        <w:t>в</w:t>
      </w:r>
      <w:r w:rsidRPr="002C4FFE">
        <w:rPr>
          <w:rFonts w:ascii="Times New Roman" w:eastAsia="Times New Roman" w:hAnsi="Times New Roman"/>
          <w:color w:val="252525"/>
          <w:sz w:val="24"/>
          <w:szCs w:val="24"/>
          <w:lang w:eastAsia="ru-RU"/>
        </w:rPr>
        <w:t> </w:t>
      </w:r>
      <w:hyperlink r:id="rId933" w:tooltip="1882" w:history="1">
        <w:r w:rsidRPr="002C4FFE">
          <w:rPr>
            <w:rFonts w:ascii="Times New Roman" w:eastAsia="Times New Roman" w:hAnsi="Times New Roman"/>
            <w:color w:val="0B0080"/>
            <w:sz w:val="24"/>
            <w:szCs w:val="24"/>
            <w:lang w:eastAsia="ru-RU"/>
          </w:rPr>
          <w:t>1882</w:t>
        </w:r>
      </w:hyperlink>
      <w:r w:rsidRPr="00F02E2C">
        <w:rPr>
          <w:rFonts w:ascii="Times New Roman" w:eastAsia="Times New Roman" w:hAnsi="Times New Roman"/>
          <w:color w:val="252525"/>
          <w:sz w:val="24"/>
          <w:szCs w:val="24"/>
          <w:lang w:eastAsia="ru-RU"/>
        </w:rPr>
        <w:t> г. В его честь коэффициент</w:t>
      </w:r>
      <w:r w:rsidRPr="002C4FFE">
        <w:rPr>
          <w:rFonts w:ascii="Times New Roman" w:eastAsia="Times New Roman" w:hAnsi="Times New Roman"/>
          <w:color w:val="252525"/>
          <w:sz w:val="24"/>
          <w:szCs w:val="24"/>
          <w:lang w:eastAsia="ru-RU"/>
        </w:rPr>
        <w:t> </w:t>
      </w:r>
      <w:r w:rsidR="00B144FE" w:rsidRPr="00AC44DC">
        <w:rPr>
          <w:rFonts w:ascii="Times New Roman" w:eastAsia="Times New Roman" w:hAnsi="Times New Roman"/>
          <w:noProof/>
          <w:color w:val="252525"/>
          <w:sz w:val="24"/>
          <w:szCs w:val="24"/>
          <w:lang w:eastAsia="ru-RU"/>
        </w:rPr>
        <w:drawing>
          <wp:inline distT="0" distB="0" distL="0" distR="0" wp14:anchorId="4A478F91" wp14:editId="365B85B8">
            <wp:extent cx="116840" cy="131445"/>
            <wp:effectExtent l="0" t="0" r="0" b="0"/>
            <wp:docPr id="670" name="Рисунок 278"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L"/>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2C4FFE">
        <w:rPr>
          <w:rFonts w:ascii="Times New Roman" w:eastAsia="Times New Roman" w:hAnsi="Times New Roman"/>
          <w:color w:val="252525"/>
          <w:sz w:val="24"/>
          <w:szCs w:val="24"/>
          <w:lang w:eastAsia="ru-RU"/>
        </w:rPr>
        <w:t> </w:t>
      </w:r>
      <w:r w:rsidRPr="00F02E2C">
        <w:rPr>
          <w:rFonts w:ascii="Times New Roman" w:eastAsia="Times New Roman" w:hAnsi="Times New Roman"/>
          <w:color w:val="252525"/>
          <w:sz w:val="24"/>
          <w:szCs w:val="24"/>
          <w:lang w:eastAsia="ru-RU"/>
        </w:rPr>
        <w:t>носит название</w:t>
      </w:r>
      <w:r w:rsidRPr="002C4FFE">
        <w:rPr>
          <w:rFonts w:ascii="Times New Roman" w:eastAsia="Times New Roman" w:hAnsi="Times New Roman"/>
          <w:color w:val="252525"/>
          <w:sz w:val="24"/>
          <w:szCs w:val="24"/>
          <w:lang w:eastAsia="ru-RU"/>
        </w:rPr>
        <w:t> </w:t>
      </w:r>
      <w:r w:rsidRPr="00F02E2C">
        <w:rPr>
          <w:rFonts w:ascii="Times New Roman" w:eastAsia="Times New Roman" w:hAnsi="Times New Roman"/>
          <w:i/>
          <w:iCs/>
          <w:color w:val="252525"/>
          <w:sz w:val="24"/>
          <w:szCs w:val="24"/>
          <w:lang w:eastAsia="ru-RU"/>
        </w:rPr>
        <w:t>числа Лоренца</w:t>
      </w:r>
      <w:r w:rsidRPr="00F02E2C">
        <w:rPr>
          <w:rFonts w:ascii="Times New Roman" w:eastAsia="Times New Roman" w:hAnsi="Times New Roman"/>
          <w:color w:val="252525"/>
          <w:sz w:val="24"/>
          <w:szCs w:val="24"/>
          <w:lang w:eastAsia="ru-RU"/>
        </w:rPr>
        <w:t>, а сам закон иногда именуют законом Видемана — Франца — Лоренца.</w:t>
      </w:r>
    </w:p>
    <w:p w14:paraId="4ABA0AAC" w14:textId="77777777" w:rsidR="00AC44DC" w:rsidRPr="00F02E2C" w:rsidRDefault="00AC44DC" w:rsidP="00AC44DC">
      <w:pPr>
        <w:shd w:val="clear" w:color="auto" w:fill="FFFFFF"/>
        <w:spacing w:before="120" w:after="120" w:line="672" w:lineRule="atLeast"/>
        <w:ind w:left="384"/>
        <w:rPr>
          <w:rFonts w:ascii="Times New Roman" w:eastAsia="Times New Roman" w:hAnsi="Times New Roman"/>
          <w:color w:val="252525"/>
          <w:sz w:val="24"/>
          <w:szCs w:val="24"/>
          <w:lang w:eastAsia="ru-RU"/>
        </w:rPr>
      </w:pPr>
      <w:r w:rsidRPr="00F02E2C">
        <w:rPr>
          <w:rFonts w:ascii="Times New Roman" w:eastAsia="Times New Roman" w:hAnsi="Times New Roman"/>
          <w:color w:val="252525"/>
          <w:sz w:val="24"/>
          <w:szCs w:val="24"/>
          <w:lang w:eastAsia="ru-RU"/>
        </w:rPr>
        <w:t>Взаимная связь электрической проводимости и теплопроводности объясняется тем, что оба эти свойства металлов в основном обусловлены движением свободных</w:t>
      </w:r>
      <w:hyperlink r:id="rId935" w:tooltip="Электрон" w:history="1">
        <w:r w:rsidRPr="002C4FFE">
          <w:rPr>
            <w:rFonts w:ascii="Times New Roman" w:eastAsia="Times New Roman" w:hAnsi="Times New Roman"/>
            <w:color w:val="0B0080"/>
            <w:sz w:val="24"/>
            <w:szCs w:val="24"/>
            <w:lang w:eastAsia="ru-RU"/>
          </w:rPr>
          <w:t>электронов</w:t>
        </w:r>
      </w:hyperlink>
      <w:r w:rsidRPr="00F02E2C">
        <w:rPr>
          <w:rFonts w:ascii="Times New Roman" w:eastAsia="Times New Roman" w:hAnsi="Times New Roman"/>
          <w:color w:val="252525"/>
          <w:sz w:val="24"/>
          <w:szCs w:val="24"/>
          <w:lang w:eastAsia="ru-RU"/>
        </w:rPr>
        <w:t>.</w:t>
      </w:r>
    </w:p>
    <w:p w14:paraId="5E383E93" w14:textId="77777777" w:rsidR="00AC44DC" w:rsidRPr="00F02E2C" w:rsidRDefault="00AC44DC" w:rsidP="00AC44DC">
      <w:pPr>
        <w:shd w:val="clear" w:color="auto" w:fill="FFFFFF"/>
        <w:spacing w:before="120" w:after="120" w:line="672" w:lineRule="atLeast"/>
        <w:ind w:left="384"/>
        <w:rPr>
          <w:rFonts w:ascii="Times New Roman" w:eastAsia="Times New Roman" w:hAnsi="Times New Roman"/>
          <w:color w:val="252525"/>
          <w:sz w:val="24"/>
          <w:szCs w:val="24"/>
          <w:lang w:eastAsia="ru-RU"/>
        </w:rPr>
      </w:pPr>
      <w:r w:rsidRPr="00F02E2C">
        <w:rPr>
          <w:rFonts w:ascii="Times New Roman" w:eastAsia="Times New Roman" w:hAnsi="Times New Roman"/>
          <w:color w:val="252525"/>
          <w:sz w:val="24"/>
          <w:szCs w:val="24"/>
          <w:lang w:eastAsia="ru-RU"/>
        </w:rPr>
        <w:t>Коэффициент теплопроводности увеличивается пропорционально средней</w:t>
      </w:r>
      <w:r w:rsidRPr="002C4FFE">
        <w:rPr>
          <w:rFonts w:ascii="Times New Roman" w:eastAsia="Times New Roman" w:hAnsi="Times New Roman"/>
          <w:color w:val="252525"/>
          <w:sz w:val="24"/>
          <w:szCs w:val="24"/>
          <w:lang w:eastAsia="ru-RU"/>
        </w:rPr>
        <w:t> </w:t>
      </w:r>
      <w:hyperlink r:id="rId936" w:tooltip="Скорость" w:history="1">
        <w:r w:rsidRPr="002C4FFE">
          <w:rPr>
            <w:rFonts w:ascii="Times New Roman" w:eastAsia="Times New Roman" w:hAnsi="Times New Roman"/>
            <w:color w:val="0B0080"/>
            <w:sz w:val="24"/>
            <w:szCs w:val="24"/>
            <w:lang w:eastAsia="ru-RU"/>
          </w:rPr>
          <w:t>скорости</w:t>
        </w:r>
      </w:hyperlink>
      <w:r w:rsidRPr="002C4FFE">
        <w:rPr>
          <w:rFonts w:ascii="Times New Roman" w:eastAsia="Times New Roman" w:hAnsi="Times New Roman"/>
          <w:color w:val="252525"/>
          <w:sz w:val="24"/>
          <w:szCs w:val="24"/>
          <w:lang w:eastAsia="ru-RU"/>
        </w:rPr>
        <w:t> </w:t>
      </w:r>
      <w:r w:rsidRPr="00F02E2C">
        <w:rPr>
          <w:rFonts w:ascii="Times New Roman" w:eastAsia="Times New Roman" w:hAnsi="Times New Roman"/>
          <w:color w:val="252525"/>
          <w:sz w:val="24"/>
          <w:szCs w:val="24"/>
          <w:lang w:eastAsia="ru-RU"/>
        </w:rPr>
        <w:t>частиц, так как ускоряется перенос</w:t>
      </w:r>
      <w:r w:rsidRPr="002C4FFE">
        <w:rPr>
          <w:rFonts w:ascii="Times New Roman" w:eastAsia="Times New Roman" w:hAnsi="Times New Roman"/>
          <w:color w:val="252525"/>
          <w:sz w:val="24"/>
          <w:szCs w:val="24"/>
          <w:lang w:eastAsia="ru-RU"/>
        </w:rPr>
        <w:t> </w:t>
      </w:r>
      <w:hyperlink r:id="rId937" w:tooltip="Энергия" w:history="1">
        <w:r w:rsidRPr="002C4FFE">
          <w:rPr>
            <w:rFonts w:ascii="Times New Roman" w:eastAsia="Times New Roman" w:hAnsi="Times New Roman"/>
            <w:color w:val="0B0080"/>
            <w:sz w:val="24"/>
            <w:szCs w:val="24"/>
            <w:lang w:eastAsia="ru-RU"/>
          </w:rPr>
          <w:t>энергии</w:t>
        </w:r>
      </w:hyperlink>
      <w:r w:rsidRPr="00F02E2C">
        <w:rPr>
          <w:rFonts w:ascii="Times New Roman" w:eastAsia="Times New Roman" w:hAnsi="Times New Roman"/>
          <w:color w:val="252525"/>
          <w:sz w:val="24"/>
          <w:szCs w:val="24"/>
          <w:lang w:eastAsia="ru-RU"/>
        </w:rPr>
        <w:t>. Электропроводность, наоборот, падает, потому что соударения при большой скорости частиц значительно затрудняют перенос</w:t>
      </w:r>
      <w:r w:rsidRPr="002C4FFE">
        <w:rPr>
          <w:rFonts w:ascii="Times New Roman" w:eastAsia="Times New Roman" w:hAnsi="Times New Roman"/>
          <w:color w:val="252525"/>
          <w:sz w:val="24"/>
          <w:szCs w:val="24"/>
          <w:lang w:eastAsia="ru-RU"/>
        </w:rPr>
        <w:t> </w:t>
      </w:r>
      <w:hyperlink r:id="rId938" w:tooltip="Энергия" w:history="1">
        <w:r w:rsidRPr="002C4FFE">
          <w:rPr>
            <w:rFonts w:ascii="Times New Roman" w:eastAsia="Times New Roman" w:hAnsi="Times New Roman"/>
            <w:color w:val="0B0080"/>
            <w:sz w:val="24"/>
            <w:szCs w:val="24"/>
            <w:lang w:eastAsia="ru-RU"/>
          </w:rPr>
          <w:t>энергии</w:t>
        </w:r>
      </w:hyperlink>
      <w:r w:rsidRPr="002C4FFE">
        <w:rPr>
          <w:rFonts w:ascii="Times New Roman" w:eastAsia="Times New Roman" w:hAnsi="Times New Roman"/>
          <w:color w:val="252525"/>
          <w:sz w:val="24"/>
          <w:szCs w:val="24"/>
          <w:lang w:eastAsia="ru-RU"/>
        </w:rPr>
        <w:t> </w:t>
      </w:r>
      <w:r w:rsidRPr="00F02E2C">
        <w:rPr>
          <w:rFonts w:ascii="Times New Roman" w:eastAsia="Times New Roman" w:hAnsi="Times New Roman"/>
          <w:color w:val="252525"/>
          <w:sz w:val="24"/>
          <w:szCs w:val="24"/>
          <w:lang w:eastAsia="ru-RU"/>
        </w:rPr>
        <w:t>.</w:t>
      </w:r>
    </w:p>
    <w:p w14:paraId="2EC5824B" w14:textId="77777777" w:rsidR="00AC44DC" w:rsidRPr="00F02E2C" w:rsidRDefault="00AC44DC" w:rsidP="00AC44DC">
      <w:pPr>
        <w:shd w:val="clear" w:color="auto" w:fill="FFFFFF"/>
        <w:spacing w:before="120" w:after="120" w:line="672" w:lineRule="atLeast"/>
        <w:ind w:left="384"/>
        <w:rPr>
          <w:rFonts w:ascii="Times New Roman" w:eastAsia="Times New Roman" w:hAnsi="Times New Roman"/>
          <w:color w:val="252525"/>
          <w:sz w:val="24"/>
          <w:szCs w:val="24"/>
          <w:lang w:eastAsia="ru-RU"/>
        </w:rPr>
      </w:pPr>
      <w:hyperlink r:id="rId939" w:tooltip="Друде, Пауль Карл Людвиг" w:history="1">
        <w:r w:rsidRPr="002C4FFE">
          <w:rPr>
            <w:rFonts w:ascii="Times New Roman" w:eastAsia="Times New Roman" w:hAnsi="Times New Roman"/>
            <w:color w:val="0B0080"/>
            <w:sz w:val="24"/>
            <w:szCs w:val="24"/>
            <w:lang w:eastAsia="ru-RU"/>
          </w:rPr>
          <w:t>Друде</w:t>
        </w:r>
      </w:hyperlink>
      <w:r w:rsidRPr="00F02E2C">
        <w:rPr>
          <w:rFonts w:ascii="Times New Roman" w:eastAsia="Times New Roman" w:hAnsi="Times New Roman"/>
          <w:color w:val="252525"/>
          <w:sz w:val="24"/>
          <w:szCs w:val="24"/>
          <w:lang w:eastAsia="ru-RU"/>
        </w:rPr>
        <w:t>, применив классическую кинетическую теорию</w:t>
      </w:r>
      <w:r w:rsidRPr="002C4FFE">
        <w:rPr>
          <w:rFonts w:ascii="Times New Roman" w:eastAsia="Times New Roman" w:hAnsi="Times New Roman"/>
          <w:color w:val="252525"/>
          <w:sz w:val="24"/>
          <w:szCs w:val="24"/>
          <w:lang w:eastAsia="ru-RU"/>
        </w:rPr>
        <w:t> </w:t>
      </w:r>
      <w:hyperlink r:id="rId940" w:tooltip="Газ" w:history="1">
        <w:r w:rsidRPr="002C4FFE">
          <w:rPr>
            <w:rFonts w:ascii="Times New Roman" w:eastAsia="Times New Roman" w:hAnsi="Times New Roman"/>
            <w:color w:val="0B0080"/>
            <w:sz w:val="24"/>
            <w:szCs w:val="24"/>
            <w:lang w:eastAsia="ru-RU"/>
          </w:rPr>
          <w:t>газов</w:t>
        </w:r>
      </w:hyperlink>
      <w:r w:rsidRPr="00F02E2C">
        <w:rPr>
          <w:rFonts w:ascii="Times New Roman" w:eastAsia="Times New Roman" w:hAnsi="Times New Roman"/>
          <w:color w:val="252525"/>
          <w:sz w:val="24"/>
          <w:szCs w:val="24"/>
          <w:lang w:eastAsia="ru-RU"/>
        </w:rPr>
        <w:t>, получил значение коэффициента</w:t>
      </w:r>
      <w:r w:rsidRPr="002C4FFE">
        <w:rPr>
          <w:rFonts w:ascii="Times New Roman" w:eastAsia="Times New Roman" w:hAnsi="Times New Roman"/>
          <w:color w:val="252525"/>
          <w:sz w:val="24"/>
          <w:szCs w:val="24"/>
          <w:lang w:eastAsia="ru-RU"/>
        </w:rPr>
        <w:t> </w:t>
      </w:r>
      <w:r w:rsidR="00B144FE" w:rsidRPr="00AC44DC">
        <w:rPr>
          <w:rFonts w:ascii="Times New Roman" w:eastAsia="Times New Roman" w:hAnsi="Times New Roman"/>
          <w:noProof/>
          <w:color w:val="252525"/>
          <w:sz w:val="24"/>
          <w:szCs w:val="24"/>
          <w:lang w:eastAsia="ru-RU"/>
        </w:rPr>
        <w:drawing>
          <wp:inline distT="0" distB="0" distL="0" distR="0" wp14:anchorId="7025A7BA" wp14:editId="6FA07A23">
            <wp:extent cx="116840" cy="131445"/>
            <wp:effectExtent l="0" t="0" r="0" b="0"/>
            <wp:docPr id="671" name="Рисунок 279"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L"/>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F02E2C">
        <w:rPr>
          <w:rFonts w:ascii="Times New Roman" w:eastAsia="Times New Roman" w:hAnsi="Times New Roman"/>
          <w:color w:val="252525"/>
          <w:sz w:val="24"/>
          <w:szCs w:val="24"/>
          <w:lang w:eastAsia="ru-RU"/>
        </w:rPr>
        <w:t>:</w:t>
      </w:r>
    </w:p>
    <w:p w14:paraId="6A243882" w14:textId="77777777" w:rsidR="00AC44DC" w:rsidRPr="00F02E2C" w:rsidRDefault="00B144FE" w:rsidP="00AC44DC">
      <w:pPr>
        <w:shd w:val="clear" w:color="auto" w:fill="FFFFFF"/>
        <w:spacing w:after="24" w:line="360" w:lineRule="atLeast"/>
        <w:ind w:left="720"/>
        <w:rPr>
          <w:rFonts w:ascii="Times New Roman" w:eastAsia="Times New Roman" w:hAnsi="Times New Roman"/>
          <w:color w:val="252525"/>
          <w:sz w:val="24"/>
          <w:szCs w:val="24"/>
          <w:lang w:eastAsia="ru-RU"/>
        </w:rPr>
      </w:pPr>
      <w:r w:rsidRPr="00AC44DC">
        <w:rPr>
          <w:rFonts w:ascii="Times New Roman" w:eastAsia="Times New Roman" w:hAnsi="Times New Roman"/>
          <w:noProof/>
          <w:color w:val="252525"/>
          <w:sz w:val="24"/>
          <w:szCs w:val="24"/>
          <w:lang w:eastAsia="ru-RU"/>
        </w:rPr>
        <w:drawing>
          <wp:inline distT="0" distB="0" distL="0" distR="0" wp14:anchorId="7A7A7C62" wp14:editId="4802BC8E">
            <wp:extent cx="2911475" cy="475615"/>
            <wp:effectExtent l="0" t="0" r="0" b="0"/>
            <wp:docPr id="672" name="Рисунок 280" descr="L = 3\left(\frac{k}{e}\right)^2\approx2{,}22\times 10^{-8}\,\mathrm{W\,\Omega\,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0" descr="L = 3\left(\frac{k}{e}\right)^2\approx2{,}22\times 10^{-8}\,\mathrm{W\,\Omega\,K^{-2}}"/>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2911475" cy="475615"/>
                    </a:xfrm>
                    <a:prstGeom prst="rect">
                      <a:avLst/>
                    </a:prstGeom>
                    <a:noFill/>
                    <a:ln>
                      <a:noFill/>
                    </a:ln>
                  </pic:spPr>
                </pic:pic>
              </a:graphicData>
            </a:graphic>
          </wp:inline>
        </w:drawing>
      </w:r>
      <w:r w:rsidR="00AC44DC" w:rsidRPr="00F02E2C">
        <w:rPr>
          <w:rFonts w:ascii="Times New Roman" w:eastAsia="Times New Roman" w:hAnsi="Times New Roman"/>
          <w:color w:val="252525"/>
          <w:sz w:val="24"/>
          <w:szCs w:val="24"/>
          <w:lang w:eastAsia="ru-RU"/>
        </w:rPr>
        <w:t>,</w:t>
      </w:r>
    </w:p>
    <w:p w14:paraId="0A98B516" w14:textId="77777777" w:rsidR="00AC44DC" w:rsidRPr="00F02E2C" w:rsidRDefault="00AC44DC" w:rsidP="00AC44DC">
      <w:pPr>
        <w:shd w:val="clear" w:color="auto" w:fill="FFFFFF"/>
        <w:spacing w:before="120" w:after="120" w:line="672" w:lineRule="atLeast"/>
        <w:ind w:left="768"/>
        <w:rPr>
          <w:rFonts w:ascii="Times New Roman" w:eastAsia="Times New Roman" w:hAnsi="Times New Roman"/>
          <w:color w:val="252525"/>
          <w:sz w:val="24"/>
          <w:szCs w:val="24"/>
          <w:lang w:eastAsia="ru-RU"/>
        </w:rPr>
      </w:pPr>
      <w:r w:rsidRPr="00F02E2C">
        <w:rPr>
          <w:rFonts w:ascii="Times New Roman" w:eastAsia="Times New Roman" w:hAnsi="Times New Roman"/>
          <w:color w:val="252525"/>
          <w:sz w:val="24"/>
          <w:szCs w:val="24"/>
          <w:lang w:eastAsia="ru-RU"/>
        </w:rPr>
        <w:t>где</w:t>
      </w:r>
      <w:r w:rsidRPr="002C4FFE">
        <w:rPr>
          <w:rFonts w:ascii="Times New Roman" w:eastAsia="Times New Roman" w:hAnsi="Times New Roman"/>
          <w:color w:val="252525"/>
          <w:sz w:val="24"/>
          <w:szCs w:val="24"/>
          <w:lang w:eastAsia="ru-RU"/>
        </w:rPr>
        <w:t> </w:t>
      </w:r>
      <w:r w:rsidR="00B144FE" w:rsidRPr="00AC44DC">
        <w:rPr>
          <w:rFonts w:ascii="Times New Roman" w:eastAsia="Times New Roman" w:hAnsi="Times New Roman"/>
          <w:noProof/>
          <w:color w:val="252525"/>
          <w:sz w:val="24"/>
          <w:szCs w:val="24"/>
          <w:lang w:eastAsia="ru-RU"/>
        </w:rPr>
        <w:drawing>
          <wp:inline distT="0" distB="0" distL="0" distR="0" wp14:anchorId="2C085E4A" wp14:editId="58161A64">
            <wp:extent cx="73025" cy="131445"/>
            <wp:effectExtent l="0" t="0" r="0" b="0"/>
            <wp:docPr id="673" name="Рисунок 281"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1" descr="k"/>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73025" cy="131445"/>
                    </a:xfrm>
                    <a:prstGeom prst="rect">
                      <a:avLst/>
                    </a:prstGeom>
                    <a:noFill/>
                    <a:ln>
                      <a:noFill/>
                    </a:ln>
                  </pic:spPr>
                </pic:pic>
              </a:graphicData>
            </a:graphic>
          </wp:inline>
        </w:drawing>
      </w:r>
      <w:r w:rsidRPr="00F02E2C">
        <w:rPr>
          <w:rFonts w:ascii="Times New Roman" w:eastAsia="Times New Roman" w:hAnsi="Times New Roman"/>
          <w:color w:val="252525"/>
          <w:sz w:val="24"/>
          <w:szCs w:val="24"/>
          <w:lang w:eastAsia="ru-RU"/>
        </w:rPr>
        <w:t> —</w:t>
      </w:r>
      <w:r w:rsidRPr="002C4FFE">
        <w:rPr>
          <w:rFonts w:ascii="Times New Roman" w:eastAsia="Times New Roman" w:hAnsi="Times New Roman"/>
          <w:color w:val="252525"/>
          <w:sz w:val="24"/>
          <w:szCs w:val="24"/>
          <w:lang w:eastAsia="ru-RU"/>
        </w:rPr>
        <w:t> </w:t>
      </w:r>
      <w:hyperlink r:id="rId942" w:tooltip="Постоянная Больцмана" w:history="1">
        <w:r w:rsidRPr="002C4FFE">
          <w:rPr>
            <w:rFonts w:ascii="Times New Roman" w:eastAsia="Times New Roman" w:hAnsi="Times New Roman"/>
            <w:color w:val="0B0080"/>
            <w:sz w:val="24"/>
            <w:szCs w:val="24"/>
            <w:lang w:eastAsia="ru-RU"/>
          </w:rPr>
          <w:t>постоянная Больцмана</w:t>
        </w:r>
      </w:hyperlink>
      <w:r w:rsidRPr="00F02E2C">
        <w:rPr>
          <w:rFonts w:ascii="Times New Roman" w:eastAsia="Times New Roman" w:hAnsi="Times New Roman"/>
          <w:color w:val="252525"/>
          <w:sz w:val="24"/>
          <w:szCs w:val="24"/>
          <w:lang w:eastAsia="ru-RU"/>
        </w:rPr>
        <w:t>,</w:t>
      </w:r>
      <w:r w:rsidRPr="002C4FFE">
        <w:rPr>
          <w:rFonts w:ascii="Times New Roman" w:eastAsia="Times New Roman" w:hAnsi="Times New Roman"/>
          <w:color w:val="252525"/>
          <w:sz w:val="24"/>
          <w:szCs w:val="24"/>
          <w:lang w:eastAsia="ru-RU"/>
        </w:rPr>
        <w:t> </w:t>
      </w:r>
      <w:r w:rsidR="00B144FE" w:rsidRPr="00AC44DC">
        <w:rPr>
          <w:rFonts w:ascii="Times New Roman" w:eastAsia="Times New Roman" w:hAnsi="Times New Roman"/>
          <w:noProof/>
          <w:color w:val="252525"/>
          <w:sz w:val="24"/>
          <w:szCs w:val="24"/>
          <w:lang w:eastAsia="ru-RU"/>
        </w:rPr>
        <w:drawing>
          <wp:inline distT="0" distB="0" distL="0" distR="0" wp14:anchorId="62FF628A" wp14:editId="7A743DC4">
            <wp:extent cx="73025" cy="73025"/>
            <wp:effectExtent l="0" t="0" r="0" b="0"/>
            <wp:docPr id="674" name="Рисунок 282"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descr="e"/>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F02E2C">
        <w:rPr>
          <w:rFonts w:ascii="Times New Roman" w:eastAsia="Times New Roman" w:hAnsi="Times New Roman"/>
          <w:color w:val="252525"/>
          <w:sz w:val="24"/>
          <w:szCs w:val="24"/>
          <w:lang w:eastAsia="ru-RU"/>
        </w:rPr>
        <w:t> — заряд</w:t>
      </w:r>
      <w:r w:rsidRPr="002C4FFE">
        <w:rPr>
          <w:rFonts w:ascii="Times New Roman" w:eastAsia="Times New Roman" w:hAnsi="Times New Roman"/>
          <w:color w:val="252525"/>
          <w:sz w:val="24"/>
          <w:szCs w:val="24"/>
          <w:lang w:eastAsia="ru-RU"/>
        </w:rPr>
        <w:t> </w:t>
      </w:r>
      <w:hyperlink r:id="rId944" w:tooltip="Электрон" w:history="1">
        <w:r w:rsidRPr="002C4FFE">
          <w:rPr>
            <w:rFonts w:ascii="Times New Roman" w:eastAsia="Times New Roman" w:hAnsi="Times New Roman"/>
            <w:color w:val="0B0080"/>
            <w:sz w:val="24"/>
            <w:szCs w:val="24"/>
            <w:lang w:eastAsia="ru-RU"/>
          </w:rPr>
          <w:t>электрона</w:t>
        </w:r>
      </w:hyperlink>
      <w:r w:rsidRPr="00F02E2C">
        <w:rPr>
          <w:rFonts w:ascii="Times New Roman" w:eastAsia="Times New Roman" w:hAnsi="Times New Roman"/>
          <w:color w:val="252525"/>
          <w:sz w:val="24"/>
          <w:szCs w:val="24"/>
          <w:lang w:eastAsia="ru-RU"/>
        </w:rPr>
        <w:t>.</w:t>
      </w:r>
    </w:p>
    <w:p w14:paraId="1F67C903" w14:textId="77777777" w:rsidR="00AC44DC" w:rsidRPr="00F02E2C" w:rsidRDefault="00AC44DC" w:rsidP="00AC44DC">
      <w:pPr>
        <w:shd w:val="clear" w:color="auto" w:fill="FFFFFF"/>
        <w:spacing w:before="120" w:after="120" w:line="672" w:lineRule="atLeast"/>
        <w:ind w:left="768"/>
        <w:rPr>
          <w:rFonts w:ascii="Times New Roman" w:eastAsia="Times New Roman" w:hAnsi="Times New Roman"/>
          <w:color w:val="252525"/>
          <w:sz w:val="24"/>
          <w:szCs w:val="24"/>
          <w:lang w:eastAsia="ru-RU"/>
        </w:rPr>
      </w:pPr>
      <w:r w:rsidRPr="00F02E2C">
        <w:rPr>
          <w:rFonts w:ascii="Times New Roman" w:eastAsia="Times New Roman" w:hAnsi="Times New Roman"/>
          <w:color w:val="252525"/>
          <w:sz w:val="24"/>
          <w:szCs w:val="24"/>
          <w:lang w:eastAsia="ru-RU"/>
        </w:rPr>
        <w:t>В своем первоначальном расчете Друде ошибся в 2 раза, получив при этом правильный порядок величины. Фактически, классическая статистика дает результат</w:t>
      </w:r>
    </w:p>
    <w:p w14:paraId="6B973E85" w14:textId="77777777" w:rsidR="00AC44DC" w:rsidRPr="00F02E2C" w:rsidRDefault="00B144FE" w:rsidP="00AC44DC">
      <w:pPr>
        <w:shd w:val="clear" w:color="auto" w:fill="FFFFFF"/>
        <w:spacing w:after="24" w:line="360" w:lineRule="atLeast"/>
        <w:ind w:left="720"/>
        <w:rPr>
          <w:rFonts w:ascii="Times New Roman" w:eastAsia="Times New Roman" w:hAnsi="Times New Roman"/>
          <w:color w:val="252525"/>
          <w:sz w:val="24"/>
          <w:szCs w:val="24"/>
          <w:lang w:eastAsia="ru-RU"/>
        </w:rPr>
      </w:pPr>
      <w:r w:rsidRPr="00AC44DC">
        <w:rPr>
          <w:rFonts w:ascii="Times New Roman" w:eastAsia="Times New Roman" w:hAnsi="Times New Roman"/>
          <w:noProof/>
          <w:color w:val="252525"/>
          <w:sz w:val="24"/>
          <w:szCs w:val="24"/>
          <w:lang w:eastAsia="ru-RU"/>
        </w:rPr>
        <w:drawing>
          <wp:inline distT="0" distB="0" distL="0" distR="0" wp14:anchorId="58728F26" wp14:editId="3DEA83E4">
            <wp:extent cx="2955290" cy="475615"/>
            <wp:effectExtent l="0" t="0" r="0" b="0"/>
            <wp:docPr id="675" name="Рисунок 283" descr="L = \frac{3}{2}\left(\frac{k}{e}\right)^2\approx1{,}11\times 10^{-8}\,\mathrm{W\,\Omega\,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3" descr="L = \frac{3}{2}\left(\frac{k}{e}\right)^2\approx1{,}11\times 10^{-8}\,\mathrm{W\,\Omega\,K^{-2}}"/>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2955290" cy="475615"/>
                    </a:xfrm>
                    <a:prstGeom prst="rect">
                      <a:avLst/>
                    </a:prstGeom>
                    <a:noFill/>
                    <a:ln>
                      <a:noFill/>
                    </a:ln>
                  </pic:spPr>
                </pic:pic>
              </a:graphicData>
            </a:graphic>
          </wp:inline>
        </w:drawing>
      </w:r>
      <w:r w:rsidR="00AC44DC" w:rsidRPr="00F02E2C">
        <w:rPr>
          <w:rFonts w:ascii="Times New Roman" w:eastAsia="Times New Roman" w:hAnsi="Times New Roman"/>
          <w:color w:val="252525"/>
          <w:sz w:val="24"/>
          <w:szCs w:val="24"/>
          <w:lang w:eastAsia="ru-RU"/>
        </w:rPr>
        <w:t>,</w:t>
      </w:r>
    </w:p>
    <w:p w14:paraId="24466AA1" w14:textId="77777777" w:rsidR="00AC44DC" w:rsidRPr="00F02E2C" w:rsidRDefault="00AC44DC" w:rsidP="00AC44DC">
      <w:pPr>
        <w:shd w:val="clear" w:color="auto" w:fill="FFFFFF"/>
        <w:spacing w:before="120" w:after="120" w:line="672" w:lineRule="atLeast"/>
        <w:ind w:left="1152"/>
        <w:rPr>
          <w:rFonts w:ascii="Times New Roman" w:eastAsia="Times New Roman" w:hAnsi="Times New Roman"/>
          <w:color w:val="252525"/>
          <w:sz w:val="24"/>
          <w:szCs w:val="24"/>
          <w:lang w:eastAsia="ru-RU"/>
        </w:rPr>
      </w:pPr>
      <w:r w:rsidRPr="00F02E2C">
        <w:rPr>
          <w:rFonts w:ascii="Times New Roman" w:eastAsia="Times New Roman" w:hAnsi="Times New Roman"/>
          <w:color w:val="252525"/>
          <w:sz w:val="24"/>
          <w:szCs w:val="24"/>
          <w:lang w:eastAsia="ru-RU"/>
        </w:rPr>
        <w:t>Только с помощью квантовой статистики</w:t>
      </w:r>
      <w:r w:rsidRPr="002C4FFE">
        <w:rPr>
          <w:rFonts w:ascii="Times New Roman" w:eastAsia="Times New Roman" w:hAnsi="Times New Roman"/>
          <w:color w:val="252525"/>
          <w:sz w:val="24"/>
          <w:szCs w:val="24"/>
          <w:lang w:eastAsia="ru-RU"/>
        </w:rPr>
        <w:t> </w:t>
      </w:r>
      <w:hyperlink r:id="rId946" w:tooltip="Зоммерфельд, Арнольд Иоганнес Вильгельм" w:history="1">
        <w:r w:rsidRPr="002C4FFE">
          <w:rPr>
            <w:rFonts w:ascii="Times New Roman" w:eastAsia="Times New Roman" w:hAnsi="Times New Roman"/>
            <w:color w:val="0B0080"/>
            <w:sz w:val="24"/>
            <w:szCs w:val="24"/>
            <w:lang w:eastAsia="ru-RU"/>
          </w:rPr>
          <w:t>Зоммерфельдом</w:t>
        </w:r>
      </w:hyperlink>
      <w:r w:rsidRPr="002C4FFE">
        <w:rPr>
          <w:rFonts w:ascii="Times New Roman" w:eastAsia="Times New Roman" w:hAnsi="Times New Roman"/>
          <w:color w:val="252525"/>
          <w:sz w:val="24"/>
          <w:szCs w:val="24"/>
          <w:lang w:eastAsia="ru-RU"/>
        </w:rPr>
        <w:t> </w:t>
      </w:r>
      <w:r w:rsidRPr="00F02E2C">
        <w:rPr>
          <w:rFonts w:ascii="Times New Roman" w:eastAsia="Times New Roman" w:hAnsi="Times New Roman"/>
          <w:color w:val="252525"/>
          <w:sz w:val="24"/>
          <w:szCs w:val="24"/>
          <w:lang w:eastAsia="ru-RU"/>
        </w:rPr>
        <w:t>было получено значение коэффициента</w:t>
      </w:r>
      <w:r w:rsidRPr="002C4FFE">
        <w:rPr>
          <w:rFonts w:ascii="Times New Roman" w:eastAsia="Times New Roman" w:hAnsi="Times New Roman"/>
          <w:color w:val="252525"/>
          <w:sz w:val="24"/>
          <w:szCs w:val="24"/>
          <w:lang w:eastAsia="ru-RU"/>
        </w:rPr>
        <w:t> </w:t>
      </w:r>
      <w:r w:rsidR="00B144FE" w:rsidRPr="00AC44DC">
        <w:rPr>
          <w:rFonts w:ascii="Times New Roman" w:eastAsia="Times New Roman" w:hAnsi="Times New Roman"/>
          <w:noProof/>
          <w:color w:val="252525"/>
          <w:sz w:val="24"/>
          <w:szCs w:val="24"/>
          <w:lang w:eastAsia="ru-RU"/>
        </w:rPr>
        <w:drawing>
          <wp:inline distT="0" distB="0" distL="0" distR="0" wp14:anchorId="68D2888F" wp14:editId="6FCDC1C5">
            <wp:extent cx="116840" cy="131445"/>
            <wp:effectExtent l="0" t="0" r="0" b="0"/>
            <wp:docPr id="676" name="Рисунок 284"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4" descr="L"/>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F02E2C">
        <w:rPr>
          <w:rFonts w:ascii="Times New Roman" w:eastAsia="Times New Roman" w:hAnsi="Times New Roman"/>
          <w:color w:val="252525"/>
          <w:sz w:val="24"/>
          <w:szCs w:val="24"/>
          <w:lang w:eastAsia="ru-RU"/>
        </w:rPr>
        <w:t>, хорошо согласующееся с экспериментом:</w:t>
      </w:r>
    </w:p>
    <w:p w14:paraId="3C757522" w14:textId="77777777" w:rsidR="00AC44DC" w:rsidRPr="00F02E2C" w:rsidRDefault="00B144FE" w:rsidP="00AC44DC">
      <w:pPr>
        <w:shd w:val="clear" w:color="auto" w:fill="FFFFFF"/>
        <w:spacing w:after="24" w:line="360" w:lineRule="atLeast"/>
        <w:ind w:left="720"/>
        <w:rPr>
          <w:rFonts w:ascii="Times New Roman" w:eastAsia="Times New Roman" w:hAnsi="Times New Roman"/>
          <w:color w:val="252525"/>
          <w:sz w:val="24"/>
          <w:szCs w:val="24"/>
          <w:lang w:eastAsia="ru-RU"/>
        </w:rPr>
      </w:pPr>
      <w:r w:rsidRPr="00AC44DC">
        <w:rPr>
          <w:rFonts w:ascii="Times New Roman" w:eastAsia="Times New Roman" w:hAnsi="Times New Roman"/>
          <w:noProof/>
          <w:color w:val="252525"/>
          <w:sz w:val="24"/>
          <w:szCs w:val="24"/>
          <w:lang w:eastAsia="ru-RU"/>
        </w:rPr>
        <w:drawing>
          <wp:inline distT="0" distB="0" distL="0" distR="0" wp14:anchorId="438F8B04" wp14:editId="74D4FA62">
            <wp:extent cx="3050540" cy="475615"/>
            <wp:effectExtent l="0" t="0" r="0" b="0"/>
            <wp:docPr id="677" name="Рисунок 285" descr="L = \frac{\pi^2}{3}\left(\frac{k}{e}\right)^2\approx2{,}47\times 10^{-8}\,\mathrm{W\,\Omega\,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5" descr="L = \frac{\pi^2}{3}\left(\frac{k}{e}\right)^2\approx2{,}47\times 10^{-8}\,\mathrm{W\,\Omega\,K^{-2}}"/>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0" y="0"/>
                      <a:ext cx="3050540" cy="475615"/>
                    </a:xfrm>
                    <a:prstGeom prst="rect">
                      <a:avLst/>
                    </a:prstGeom>
                    <a:noFill/>
                    <a:ln>
                      <a:noFill/>
                    </a:ln>
                  </pic:spPr>
                </pic:pic>
              </a:graphicData>
            </a:graphic>
          </wp:inline>
        </w:drawing>
      </w:r>
      <w:r w:rsidR="00AC44DC" w:rsidRPr="00F02E2C">
        <w:rPr>
          <w:rFonts w:ascii="Times New Roman" w:eastAsia="Times New Roman" w:hAnsi="Times New Roman"/>
          <w:color w:val="252525"/>
          <w:sz w:val="24"/>
          <w:szCs w:val="24"/>
          <w:lang w:eastAsia="ru-RU"/>
        </w:rPr>
        <w:t>.</w:t>
      </w:r>
    </w:p>
    <w:p w14:paraId="011B809B" w14:textId="77777777" w:rsidR="00AC44DC" w:rsidRPr="00F02E2C" w:rsidRDefault="00AC44DC" w:rsidP="00AC44DC">
      <w:pPr>
        <w:shd w:val="clear" w:color="auto" w:fill="FFFFFF"/>
        <w:spacing w:before="120" w:after="120" w:line="672" w:lineRule="atLeast"/>
        <w:ind w:left="1536"/>
        <w:rPr>
          <w:rFonts w:ascii="Times New Roman" w:eastAsia="Times New Roman" w:hAnsi="Times New Roman"/>
          <w:color w:val="252525"/>
          <w:sz w:val="24"/>
          <w:szCs w:val="24"/>
          <w:lang w:eastAsia="ru-RU"/>
        </w:rPr>
      </w:pPr>
      <w:r w:rsidRPr="00F02E2C">
        <w:rPr>
          <w:rFonts w:ascii="Times New Roman" w:eastAsia="Times New Roman" w:hAnsi="Times New Roman"/>
          <w:color w:val="252525"/>
          <w:sz w:val="24"/>
          <w:szCs w:val="24"/>
          <w:lang w:eastAsia="ru-RU"/>
        </w:rPr>
        <w:t>Закон Видемана-Франца стал триумфом теории свободных электронов.</w:t>
      </w:r>
    </w:p>
    <w:p w14:paraId="17217953" w14:textId="77777777" w:rsidR="00AC44DC" w:rsidRDefault="00AC44DC">
      <w:pPr>
        <w:rPr>
          <w:color w:val="000000"/>
        </w:rPr>
      </w:pPr>
    </w:p>
    <w:p w14:paraId="7A3835C6" w14:textId="77777777" w:rsidR="007E1C21" w:rsidRDefault="007E1C21">
      <w:pPr>
        <w:rPr>
          <w:color w:val="000000"/>
        </w:rPr>
      </w:pPr>
      <w:r>
        <w:rPr>
          <w:color w:val="000000"/>
        </w:rPr>
        <w:t>70. Трудности Модели Классического газа для электронов в металле</w:t>
      </w:r>
    </w:p>
    <w:p w14:paraId="5973E35A" w14:textId="77777777" w:rsidR="00AC44DC" w:rsidRDefault="00AC44DC">
      <w:pPr>
        <w:rPr>
          <w:color w:val="000000"/>
        </w:rPr>
      </w:pPr>
    </w:p>
    <w:p w14:paraId="4DE5E403" w14:textId="77777777" w:rsidR="007E1C21" w:rsidRDefault="007E1C21">
      <w:pPr>
        <w:rPr>
          <w:color w:val="000000"/>
        </w:rPr>
      </w:pPr>
      <w:r>
        <w:rPr>
          <w:color w:val="000000"/>
        </w:rPr>
        <w:t>71. Распределение Ферми – Дирака и Бозе – Эйнштейна</w:t>
      </w:r>
    </w:p>
    <w:p w14:paraId="07692BA6" w14:textId="77777777" w:rsidR="00AC44DC" w:rsidRPr="00F02E2C" w:rsidRDefault="00AC44DC" w:rsidP="00AC44DC">
      <w:pPr>
        <w:spacing w:after="0" w:line="240" w:lineRule="auto"/>
        <w:rPr>
          <w:rFonts w:ascii="Times New Roman" w:eastAsia="Times New Roman" w:hAnsi="Times New Roman"/>
          <w:sz w:val="24"/>
          <w:szCs w:val="24"/>
          <w:lang w:eastAsia="ru-RU"/>
        </w:rPr>
      </w:pPr>
      <w:r w:rsidRPr="00F02E2C">
        <w:rPr>
          <w:rFonts w:ascii="Times New Roman" w:eastAsia="Times New Roman" w:hAnsi="Times New Roman"/>
          <w:color w:val="000000"/>
          <w:sz w:val="24"/>
          <w:szCs w:val="24"/>
          <w:shd w:val="clear" w:color="auto" w:fill="FFFFFF"/>
          <w:lang w:eastAsia="ru-RU"/>
        </w:rPr>
        <w:t>Если у нас имеется термодинамическая система состоящая из</w:t>
      </w:r>
      <w:r w:rsidRPr="00F02E2C">
        <w:rPr>
          <w:rFonts w:ascii="Times New Roman" w:eastAsia="Times New Roman" w:hAnsi="Times New Roman"/>
          <w:color w:val="000000"/>
          <w:sz w:val="24"/>
          <w:szCs w:val="24"/>
          <w:lang w:eastAsia="ru-RU"/>
        </w:rPr>
        <w:t> </w:t>
      </w:r>
      <w:r w:rsidRPr="00F02E2C">
        <w:rPr>
          <w:rFonts w:ascii="Times New Roman" w:eastAsia="Times New Roman" w:hAnsi="Times New Roman"/>
          <w:i/>
          <w:iCs/>
          <w:color w:val="000000"/>
          <w:sz w:val="24"/>
          <w:szCs w:val="24"/>
          <w:shd w:val="clear" w:color="auto" w:fill="FFFFFF"/>
          <w:lang w:eastAsia="ru-RU"/>
        </w:rPr>
        <w:t>N</w:t>
      </w:r>
      <w:r w:rsidRPr="00F02E2C">
        <w:rPr>
          <w:rFonts w:ascii="Times New Roman" w:eastAsia="Times New Roman" w:hAnsi="Times New Roman"/>
          <w:color w:val="000000"/>
          <w:sz w:val="24"/>
          <w:szCs w:val="24"/>
          <w:lang w:eastAsia="ru-RU"/>
        </w:rPr>
        <w:t> </w:t>
      </w:r>
      <w:r w:rsidRPr="00F02E2C">
        <w:rPr>
          <w:rFonts w:ascii="Times New Roman" w:eastAsia="Times New Roman" w:hAnsi="Times New Roman"/>
          <w:color w:val="000000"/>
          <w:sz w:val="24"/>
          <w:szCs w:val="24"/>
          <w:shd w:val="clear" w:color="auto" w:fill="FFFFFF"/>
          <w:lang w:eastAsia="ru-RU"/>
        </w:rPr>
        <w:t>частиц, энергии которых могут принимать дискретные значения</w:t>
      </w:r>
      <w:r w:rsidRPr="00F02E2C">
        <w:rPr>
          <w:rFonts w:ascii="Times New Roman" w:eastAsia="Times New Roman" w:hAnsi="Times New Roman"/>
          <w:color w:val="000000"/>
          <w:sz w:val="24"/>
          <w:szCs w:val="24"/>
          <w:lang w:eastAsia="ru-RU"/>
        </w:rPr>
        <w:t> </w:t>
      </w:r>
      <w:r w:rsidRPr="00F02E2C">
        <w:rPr>
          <w:rFonts w:ascii="Times New Roman" w:eastAsia="Times New Roman" w:hAnsi="Times New Roman"/>
          <w:i/>
          <w:iCs/>
          <w:color w:val="000000"/>
          <w:sz w:val="24"/>
          <w:szCs w:val="24"/>
          <w:shd w:val="clear" w:color="auto" w:fill="FFFFFF"/>
          <w:lang w:eastAsia="ru-RU"/>
        </w:rPr>
        <w:t>Е</w:t>
      </w:r>
      <w:r w:rsidRPr="00F02E2C">
        <w:rPr>
          <w:rFonts w:ascii="Times New Roman" w:eastAsia="Times New Roman" w:hAnsi="Times New Roman"/>
          <w:i/>
          <w:iCs/>
          <w:color w:val="000000"/>
          <w:sz w:val="24"/>
          <w:szCs w:val="24"/>
          <w:shd w:val="clear" w:color="auto" w:fill="FFFFFF"/>
          <w:vertAlign w:val="subscript"/>
          <w:lang w:eastAsia="ru-RU"/>
        </w:rPr>
        <w:t>1</w:t>
      </w:r>
      <w:r w:rsidRPr="00F02E2C">
        <w:rPr>
          <w:rFonts w:ascii="Times New Roman" w:eastAsia="Times New Roman" w:hAnsi="Times New Roman"/>
          <w:i/>
          <w:iCs/>
          <w:color w:val="000000"/>
          <w:sz w:val="24"/>
          <w:szCs w:val="24"/>
          <w:shd w:val="clear" w:color="auto" w:fill="FFFFFF"/>
          <w:lang w:eastAsia="ru-RU"/>
        </w:rPr>
        <w:t>, Е</w:t>
      </w:r>
      <w:r w:rsidRPr="00F02E2C">
        <w:rPr>
          <w:rFonts w:ascii="Times New Roman" w:eastAsia="Times New Roman" w:hAnsi="Times New Roman"/>
          <w:i/>
          <w:iCs/>
          <w:color w:val="000000"/>
          <w:sz w:val="24"/>
          <w:szCs w:val="24"/>
          <w:shd w:val="clear" w:color="auto" w:fill="FFFFFF"/>
          <w:vertAlign w:val="subscript"/>
          <w:lang w:eastAsia="ru-RU"/>
        </w:rPr>
        <w:t>2</w:t>
      </w:r>
      <w:r w:rsidRPr="00F02E2C">
        <w:rPr>
          <w:rFonts w:ascii="Times New Roman" w:eastAsia="Times New Roman" w:hAnsi="Times New Roman"/>
          <w:color w:val="000000"/>
          <w:sz w:val="24"/>
          <w:szCs w:val="24"/>
          <w:shd w:val="clear" w:color="auto" w:fill="FFFFFF"/>
          <w:lang w:eastAsia="ru-RU"/>
        </w:rPr>
        <w:t>…</w:t>
      </w:r>
      <w:r w:rsidRPr="00F02E2C">
        <w:rPr>
          <w:rFonts w:ascii="Times New Roman" w:eastAsia="Times New Roman" w:hAnsi="Times New Roman"/>
          <w:i/>
          <w:iCs/>
          <w:color w:val="000000"/>
          <w:sz w:val="24"/>
          <w:szCs w:val="24"/>
          <w:shd w:val="clear" w:color="auto" w:fill="FFFFFF"/>
          <w:lang w:eastAsia="ru-RU"/>
        </w:rPr>
        <w:t>Е</w:t>
      </w:r>
      <w:r w:rsidRPr="00F02E2C">
        <w:rPr>
          <w:rFonts w:ascii="Times New Roman" w:eastAsia="Times New Roman" w:hAnsi="Times New Roman"/>
          <w:i/>
          <w:iCs/>
          <w:color w:val="000000"/>
          <w:sz w:val="24"/>
          <w:szCs w:val="24"/>
          <w:shd w:val="clear" w:color="auto" w:fill="FFFFFF"/>
          <w:vertAlign w:val="subscript"/>
          <w:lang w:eastAsia="ru-RU"/>
        </w:rPr>
        <w:t>n</w:t>
      </w:r>
      <w:r w:rsidRPr="00F02E2C">
        <w:rPr>
          <w:rFonts w:ascii="Times New Roman" w:eastAsia="Times New Roman" w:hAnsi="Times New Roman"/>
          <w:color w:val="000000"/>
          <w:sz w:val="24"/>
          <w:szCs w:val="24"/>
          <w:shd w:val="clear" w:color="auto" w:fill="FFFFFF"/>
          <w:lang w:eastAsia="ru-RU"/>
        </w:rPr>
        <w:t>, то говорят о системе квантовых чисел.</w:t>
      </w:r>
      <w:r w:rsidRPr="00F02E2C">
        <w:rPr>
          <w:rFonts w:ascii="Times New Roman" w:eastAsia="Times New Roman" w:hAnsi="Times New Roman"/>
          <w:color w:val="000000"/>
          <w:sz w:val="24"/>
          <w:szCs w:val="24"/>
          <w:lang w:eastAsia="ru-RU"/>
        </w:rPr>
        <w:t> </w:t>
      </w:r>
      <w:r w:rsidRPr="00F02E2C">
        <w:rPr>
          <w:rFonts w:ascii="Times New Roman" w:eastAsia="Times New Roman" w:hAnsi="Times New Roman"/>
          <w:color w:val="000000"/>
          <w:sz w:val="24"/>
          <w:szCs w:val="24"/>
          <w:lang w:eastAsia="ru-RU"/>
        </w:rPr>
        <w:br/>
      </w:r>
      <w:r w:rsidRPr="00F02E2C">
        <w:rPr>
          <w:rFonts w:ascii="Times New Roman" w:eastAsia="Times New Roman" w:hAnsi="Times New Roman"/>
          <w:color w:val="000000"/>
          <w:sz w:val="24"/>
          <w:szCs w:val="24"/>
          <w:shd w:val="clear" w:color="auto" w:fill="FFFFFF"/>
          <w:lang w:eastAsia="ru-RU"/>
        </w:rPr>
        <w:t>       Поведение такой системы описывается</w:t>
      </w:r>
      <w:r w:rsidRPr="00F02E2C">
        <w:rPr>
          <w:rFonts w:ascii="Times New Roman" w:eastAsia="Times New Roman" w:hAnsi="Times New Roman"/>
          <w:color w:val="000000"/>
          <w:sz w:val="24"/>
          <w:szCs w:val="24"/>
          <w:lang w:eastAsia="ru-RU"/>
        </w:rPr>
        <w:t> </w:t>
      </w:r>
      <w:r w:rsidRPr="00F02E2C">
        <w:rPr>
          <w:rFonts w:ascii="Times New Roman" w:eastAsia="Times New Roman" w:hAnsi="Times New Roman"/>
          <w:i/>
          <w:iCs/>
          <w:color w:val="000000"/>
          <w:sz w:val="24"/>
          <w:szCs w:val="24"/>
          <w:shd w:val="clear" w:color="auto" w:fill="FFFFFF"/>
          <w:lang w:eastAsia="ru-RU"/>
        </w:rPr>
        <w:t>квантовой статистикой</w:t>
      </w:r>
      <w:r w:rsidRPr="00F02E2C">
        <w:rPr>
          <w:rFonts w:ascii="Times New Roman" w:eastAsia="Times New Roman" w:hAnsi="Times New Roman"/>
          <w:color w:val="000000"/>
          <w:sz w:val="24"/>
          <w:szCs w:val="24"/>
          <w:shd w:val="clear" w:color="auto" w:fill="FFFFFF"/>
          <w:lang w:eastAsia="ru-RU"/>
        </w:rPr>
        <w:t>, в основе которой лежит</w:t>
      </w:r>
      <w:r w:rsidRPr="00F02E2C">
        <w:rPr>
          <w:rFonts w:ascii="Times New Roman" w:eastAsia="Times New Roman" w:hAnsi="Times New Roman"/>
          <w:color w:val="000000"/>
          <w:sz w:val="24"/>
          <w:szCs w:val="24"/>
          <w:lang w:eastAsia="ru-RU"/>
        </w:rPr>
        <w:t> </w:t>
      </w:r>
      <w:r w:rsidRPr="00F02E2C">
        <w:rPr>
          <w:rFonts w:ascii="Times New Roman" w:eastAsia="Times New Roman" w:hAnsi="Times New Roman"/>
          <w:i/>
          <w:iCs/>
          <w:color w:val="000000"/>
          <w:sz w:val="24"/>
          <w:szCs w:val="24"/>
          <w:shd w:val="clear" w:color="auto" w:fill="FFFFFF"/>
          <w:lang w:eastAsia="ru-RU"/>
        </w:rPr>
        <w:t>принцип неразличимости тождественных частиц.</w:t>
      </w:r>
      <w:r w:rsidRPr="00F02E2C">
        <w:rPr>
          <w:rFonts w:ascii="Times New Roman" w:eastAsia="Times New Roman" w:hAnsi="Times New Roman"/>
          <w:color w:val="000000"/>
          <w:sz w:val="24"/>
          <w:szCs w:val="24"/>
          <w:lang w:eastAsia="ru-RU"/>
        </w:rPr>
        <w:t> </w:t>
      </w:r>
      <w:r w:rsidRPr="00F02E2C">
        <w:rPr>
          <w:rFonts w:ascii="Times New Roman" w:eastAsia="Times New Roman" w:hAnsi="Times New Roman"/>
          <w:color w:val="000000"/>
          <w:sz w:val="24"/>
          <w:szCs w:val="24"/>
          <w:shd w:val="clear" w:color="auto" w:fill="FFFFFF"/>
          <w:lang w:eastAsia="ru-RU"/>
        </w:rPr>
        <w:t>Основная задача этой статистики состоит в определении среднего числа</w:t>
      </w:r>
      <w:r w:rsidRPr="00F02E2C">
        <w:rPr>
          <w:rFonts w:ascii="Times New Roman" w:eastAsia="Times New Roman" w:hAnsi="Times New Roman"/>
          <w:color w:val="000000"/>
          <w:sz w:val="24"/>
          <w:szCs w:val="24"/>
          <w:lang w:eastAsia="ru-RU"/>
        </w:rPr>
        <w:t> </w:t>
      </w:r>
      <w:r w:rsidR="00B144FE" w:rsidRPr="00AC44DC">
        <w:rPr>
          <w:rFonts w:ascii="Times New Roman" w:eastAsia="Times New Roman" w:hAnsi="Times New Roman"/>
          <w:noProof/>
          <w:sz w:val="24"/>
          <w:szCs w:val="24"/>
          <w:lang w:eastAsia="ru-RU"/>
        </w:rPr>
        <w:drawing>
          <wp:inline distT="0" distB="0" distL="0" distR="0" wp14:anchorId="29966AF4" wp14:editId="0A91D51B">
            <wp:extent cx="438785" cy="226695"/>
            <wp:effectExtent l="0" t="0" r="0" b="0"/>
            <wp:docPr id="678" name="Рисунок 268" descr="http://ens.tpu.ru/POSOBIE_FIS_KUSN/%D0%9C%D0%BE%D0%BB%D0%B5%D0%BA%D1%83%D0%BB%D1%8F%D1%80%D0%BD%D0%B0%D1%8F%20%D1%84%D0%B8%D0%B7%D0%B8%D0%BA%D0%B0.%20%D0%A2%D0%B5%D1%80%D0%BC%D0%BE%D0%B4%D0%B8%D0%BD%D0%B0%D0%BC%D0%B8%D0%BA%D0%B0/02_f/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8" descr="http://ens.tpu.ru/POSOBIE_FIS_KUSN/%D0%9C%D0%BE%D0%BB%D0%B5%D0%BA%D1%83%D0%BB%D1%8F%D1%80%D0%BD%D0%B0%D1%8F%20%D1%84%D0%B8%D0%B7%D0%B8%D0%BA%D0%B0.%20%D0%A2%D0%B5%D1%80%D0%BC%D0%BE%D0%B4%D0%B8%D0%BD%D0%B0%D0%BC%D0%B8%D0%BA%D0%B0/02_f/106.gif"/>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0" y="0"/>
                      <a:ext cx="438785" cy="226695"/>
                    </a:xfrm>
                    <a:prstGeom prst="rect">
                      <a:avLst/>
                    </a:prstGeom>
                    <a:noFill/>
                    <a:ln>
                      <a:noFill/>
                    </a:ln>
                  </pic:spPr>
                </pic:pic>
              </a:graphicData>
            </a:graphic>
          </wp:inline>
        </w:drawing>
      </w:r>
      <w:r w:rsidRPr="00F02E2C">
        <w:rPr>
          <w:rFonts w:ascii="Times New Roman" w:eastAsia="Times New Roman" w:hAnsi="Times New Roman"/>
          <w:color w:val="000000"/>
          <w:sz w:val="24"/>
          <w:szCs w:val="24"/>
          <w:lang w:eastAsia="ru-RU"/>
        </w:rPr>
        <w:t> </w:t>
      </w:r>
      <w:r w:rsidRPr="00F02E2C">
        <w:rPr>
          <w:rFonts w:ascii="Times New Roman" w:eastAsia="Times New Roman" w:hAnsi="Times New Roman"/>
          <w:color w:val="000000"/>
          <w:sz w:val="24"/>
          <w:szCs w:val="24"/>
          <w:shd w:val="clear" w:color="auto" w:fill="FFFFFF"/>
          <w:lang w:eastAsia="ru-RU"/>
        </w:rPr>
        <w:t>частиц, находящихся в ячейке фазового пространства: «координаты – проекции импульса» (</w:t>
      </w:r>
      <w:r w:rsidRPr="00F02E2C">
        <w:rPr>
          <w:rFonts w:ascii="Times New Roman" w:eastAsia="Times New Roman" w:hAnsi="Times New Roman"/>
          <w:i/>
          <w:iCs/>
          <w:color w:val="000000"/>
          <w:sz w:val="24"/>
          <w:szCs w:val="24"/>
          <w:shd w:val="clear" w:color="auto" w:fill="FFFFFF"/>
          <w:lang w:eastAsia="ru-RU"/>
        </w:rPr>
        <w:t>x, y, z</w:t>
      </w:r>
      <w:r w:rsidRPr="00F02E2C">
        <w:rPr>
          <w:rFonts w:ascii="Times New Roman" w:eastAsia="Times New Roman" w:hAnsi="Times New Roman"/>
          <w:color w:val="000000"/>
          <w:sz w:val="24"/>
          <w:szCs w:val="24"/>
          <w:lang w:eastAsia="ru-RU"/>
        </w:rPr>
        <w:t> </w:t>
      </w:r>
      <w:r w:rsidRPr="00F02E2C">
        <w:rPr>
          <w:rFonts w:ascii="Times New Roman" w:eastAsia="Times New Roman" w:hAnsi="Times New Roman"/>
          <w:color w:val="000000"/>
          <w:sz w:val="24"/>
          <w:szCs w:val="24"/>
          <w:shd w:val="clear" w:color="auto" w:fill="FFFFFF"/>
          <w:lang w:eastAsia="ru-RU"/>
        </w:rPr>
        <w:t>и</w:t>
      </w:r>
      <w:r w:rsidRPr="00F02E2C">
        <w:rPr>
          <w:rFonts w:ascii="Times New Roman" w:eastAsia="Times New Roman" w:hAnsi="Times New Roman"/>
          <w:color w:val="000000"/>
          <w:sz w:val="24"/>
          <w:szCs w:val="24"/>
          <w:lang w:eastAsia="ru-RU"/>
        </w:rPr>
        <w:t> </w:t>
      </w:r>
      <w:r w:rsidRPr="00F02E2C">
        <w:rPr>
          <w:rFonts w:ascii="Times New Roman" w:eastAsia="Times New Roman" w:hAnsi="Times New Roman"/>
          <w:i/>
          <w:iCs/>
          <w:color w:val="000000"/>
          <w:sz w:val="24"/>
          <w:szCs w:val="24"/>
          <w:shd w:val="clear" w:color="auto" w:fill="FFFFFF"/>
          <w:lang w:eastAsia="ru-RU"/>
        </w:rPr>
        <w:t>p</w:t>
      </w:r>
      <w:r w:rsidRPr="00F02E2C">
        <w:rPr>
          <w:rFonts w:ascii="Times New Roman" w:eastAsia="Times New Roman" w:hAnsi="Times New Roman"/>
          <w:i/>
          <w:iCs/>
          <w:color w:val="000000"/>
          <w:sz w:val="24"/>
          <w:szCs w:val="24"/>
          <w:shd w:val="clear" w:color="auto" w:fill="FFFFFF"/>
          <w:vertAlign w:val="subscript"/>
          <w:lang w:eastAsia="ru-RU"/>
        </w:rPr>
        <w:t>x</w:t>
      </w:r>
      <w:r w:rsidRPr="00F02E2C">
        <w:rPr>
          <w:rFonts w:ascii="Times New Roman" w:eastAsia="Times New Roman" w:hAnsi="Times New Roman"/>
          <w:i/>
          <w:iCs/>
          <w:color w:val="000000"/>
          <w:sz w:val="24"/>
          <w:szCs w:val="24"/>
          <w:shd w:val="clear" w:color="auto" w:fill="FFFFFF"/>
          <w:lang w:eastAsia="ru-RU"/>
        </w:rPr>
        <w:t>, p</w:t>
      </w:r>
      <w:r w:rsidRPr="00F02E2C">
        <w:rPr>
          <w:rFonts w:ascii="Times New Roman" w:eastAsia="Times New Roman" w:hAnsi="Times New Roman"/>
          <w:i/>
          <w:iCs/>
          <w:color w:val="000000"/>
          <w:sz w:val="24"/>
          <w:szCs w:val="24"/>
          <w:shd w:val="clear" w:color="auto" w:fill="FFFFFF"/>
          <w:vertAlign w:val="subscript"/>
          <w:lang w:eastAsia="ru-RU"/>
        </w:rPr>
        <w:t>y</w:t>
      </w:r>
      <w:r w:rsidRPr="00F02E2C">
        <w:rPr>
          <w:rFonts w:ascii="Times New Roman" w:eastAsia="Times New Roman" w:hAnsi="Times New Roman"/>
          <w:i/>
          <w:iCs/>
          <w:color w:val="000000"/>
          <w:sz w:val="24"/>
          <w:szCs w:val="24"/>
          <w:shd w:val="clear" w:color="auto" w:fill="FFFFFF"/>
          <w:lang w:eastAsia="ru-RU"/>
        </w:rPr>
        <w:t>, p</w:t>
      </w:r>
      <w:r w:rsidRPr="00F02E2C">
        <w:rPr>
          <w:rFonts w:ascii="Times New Roman" w:eastAsia="Times New Roman" w:hAnsi="Times New Roman"/>
          <w:i/>
          <w:iCs/>
          <w:color w:val="000000"/>
          <w:sz w:val="24"/>
          <w:szCs w:val="24"/>
          <w:shd w:val="clear" w:color="auto" w:fill="FFFFFF"/>
          <w:vertAlign w:val="subscript"/>
          <w:lang w:eastAsia="ru-RU"/>
        </w:rPr>
        <w:t>z</w:t>
      </w:r>
      <w:r w:rsidRPr="00F02E2C">
        <w:rPr>
          <w:rFonts w:ascii="Times New Roman" w:eastAsia="Times New Roman" w:hAnsi="Times New Roman"/>
          <w:color w:val="000000"/>
          <w:sz w:val="24"/>
          <w:szCs w:val="24"/>
          <w:shd w:val="clear" w:color="auto" w:fill="FFFFFF"/>
          <w:lang w:eastAsia="ru-RU"/>
        </w:rPr>
        <w:t>) частиц. При этом имеют место два закона распределения частиц по энергиям (две статистики):</w:t>
      </w:r>
    </w:p>
    <w:p w14:paraId="68BC29A3" w14:textId="77777777" w:rsidR="00AC44DC" w:rsidRPr="00F02E2C" w:rsidRDefault="00AC44DC" w:rsidP="00AC44DC">
      <w:pPr>
        <w:numPr>
          <w:ilvl w:val="0"/>
          <w:numId w:val="4"/>
        </w:numPr>
        <w:shd w:val="clear" w:color="auto" w:fill="FFFFFF"/>
        <w:spacing w:before="100" w:beforeAutospacing="1" w:after="100" w:afterAutospacing="1" w:line="240" w:lineRule="auto"/>
        <w:rPr>
          <w:rFonts w:ascii="Times New Roman" w:eastAsia="Times New Roman" w:hAnsi="Times New Roman"/>
          <w:color w:val="000000"/>
          <w:sz w:val="24"/>
          <w:szCs w:val="24"/>
          <w:lang w:eastAsia="ru-RU"/>
        </w:rPr>
      </w:pPr>
      <w:r w:rsidRPr="00F02E2C">
        <w:rPr>
          <w:rFonts w:ascii="Times New Roman" w:eastAsia="Times New Roman" w:hAnsi="Times New Roman"/>
          <w:b/>
          <w:bCs/>
          <w:color w:val="000000"/>
          <w:sz w:val="24"/>
          <w:szCs w:val="24"/>
          <w:lang w:eastAsia="ru-RU"/>
        </w:rPr>
        <w:t>распределение Бозе – Эйнштейна:</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886"/>
        <w:gridCol w:w="6013"/>
        <w:gridCol w:w="490"/>
        <w:gridCol w:w="966"/>
      </w:tblGrid>
      <w:tr w:rsidR="00AC44DC" w:rsidRPr="00F02E2C" w14:paraId="5415F593" w14:textId="77777777" w:rsidTr="00AC44DC">
        <w:trPr>
          <w:tblCellSpacing w:w="15" w:type="dxa"/>
          <w:jc w:val="center"/>
        </w:trPr>
        <w:tc>
          <w:tcPr>
            <w:tcW w:w="1000" w:type="pct"/>
            <w:vAlign w:val="center"/>
            <w:hideMark/>
          </w:tcPr>
          <w:p w14:paraId="1596441C" w14:textId="77777777" w:rsidR="00AC44DC" w:rsidRPr="00F02E2C" w:rsidRDefault="00AC44DC" w:rsidP="00AC44DC">
            <w:pPr>
              <w:spacing w:after="0" w:line="240" w:lineRule="auto"/>
              <w:rPr>
                <w:rFonts w:ascii="Times New Roman" w:eastAsia="Times New Roman" w:hAnsi="Times New Roman"/>
                <w:sz w:val="24"/>
                <w:szCs w:val="24"/>
                <w:lang w:eastAsia="ru-RU"/>
              </w:rPr>
            </w:pPr>
            <w:r w:rsidRPr="00F02E2C">
              <w:rPr>
                <w:rFonts w:ascii="Times New Roman" w:eastAsia="Times New Roman" w:hAnsi="Times New Roman"/>
                <w:sz w:val="24"/>
                <w:szCs w:val="24"/>
                <w:lang w:eastAsia="ru-RU"/>
              </w:rPr>
              <w:lastRenderedPageBreak/>
              <w:t> </w:t>
            </w:r>
          </w:p>
        </w:tc>
        <w:tc>
          <w:tcPr>
            <w:tcW w:w="0" w:type="auto"/>
            <w:vAlign w:val="center"/>
            <w:hideMark/>
          </w:tcPr>
          <w:p w14:paraId="40BF9D3F" w14:textId="77777777" w:rsidR="00AC44DC" w:rsidRPr="00F02E2C" w:rsidRDefault="00B144FE" w:rsidP="00AC44DC">
            <w:pPr>
              <w:spacing w:after="0" w:line="240" w:lineRule="auto"/>
              <w:rPr>
                <w:rFonts w:ascii="Times New Roman" w:eastAsia="Times New Roman" w:hAnsi="Times New Roman"/>
                <w:sz w:val="24"/>
                <w:szCs w:val="24"/>
                <w:lang w:eastAsia="ru-RU"/>
              </w:rPr>
            </w:pPr>
            <w:r w:rsidRPr="00AC44DC">
              <w:rPr>
                <w:rFonts w:ascii="Times New Roman" w:eastAsia="Times New Roman" w:hAnsi="Times New Roman"/>
                <w:noProof/>
                <w:sz w:val="24"/>
                <w:szCs w:val="24"/>
                <w:lang w:eastAsia="ru-RU"/>
              </w:rPr>
              <w:drawing>
                <wp:inline distT="0" distB="0" distL="0" distR="0" wp14:anchorId="17A924B5" wp14:editId="4EF1FA90">
                  <wp:extent cx="1257935" cy="461010"/>
                  <wp:effectExtent l="0" t="0" r="0" b="0"/>
                  <wp:docPr id="679" name="Рисунок 269" descr="http://ens.tpu.ru/POSOBIE_FIS_KUSN/%D0%9C%D0%BE%D0%BB%D0%B5%D0%BA%D1%83%D0%BB%D1%8F%D1%80%D0%BD%D0%B0%D1%8F%20%D1%84%D0%B8%D0%B7%D0%B8%D0%BA%D0%B0.%20%D0%A2%D0%B5%D1%80%D0%BC%D0%BE%D0%B4%D0%B8%D0%BD%D0%B0%D0%BC%D0%B8%D0%BA%D0%B0/02_f/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descr="http://ens.tpu.ru/POSOBIE_FIS_KUSN/%D0%9C%D0%BE%D0%BB%D0%B5%D0%BA%D1%83%D0%BB%D1%8F%D1%80%D0%BD%D0%B0%D1%8F%20%D1%84%D0%B8%D0%B7%D0%B8%D0%BA%D0%B0.%20%D0%A2%D0%B5%D1%80%D0%BC%D0%BE%D0%B4%D0%B8%D0%BD%D0%B0%D0%BC%D0%B8%D0%BA%D0%B0/02_f/107.gif"/>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0" y="0"/>
                            <a:ext cx="1257935" cy="461010"/>
                          </a:xfrm>
                          <a:prstGeom prst="rect">
                            <a:avLst/>
                          </a:prstGeom>
                          <a:noFill/>
                          <a:ln>
                            <a:noFill/>
                          </a:ln>
                        </pic:spPr>
                      </pic:pic>
                    </a:graphicData>
                  </a:graphic>
                </wp:inline>
              </w:drawing>
            </w:r>
          </w:p>
        </w:tc>
        <w:tc>
          <w:tcPr>
            <w:tcW w:w="250" w:type="pct"/>
            <w:vAlign w:val="center"/>
            <w:hideMark/>
          </w:tcPr>
          <w:p w14:paraId="120040C6" w14:textId="77777777" w:rsidR="00AC44DC" w:rsidRPr="00F02E2C" w:rsidRDefault="00AC44DC" w:rsidP="00AC44DC">
            <w:pPr>
              <w:spacing w:after="0" w:line="240" w:lineRule="auto"/>
              <w:rPr>
                <w:rFonts w:ascii="Times New Roman" w:eastAsia="Times New Roman" w:hAnsi="Times New Roman"/>
                <w:sz w:val="24"/>
                <w:szCs w:val="24"/>
                <w:lang w:eastAsia="ru-RU"/>
              </w:rPr>
            </w:pPr>
            <w:r w:rsidRPr="00F02E2C">
              <w:rPr>
                <w:rFonts w:ascii="Times New Roman" w:eastAsia="Times New Roman" w:hAnsi="Times New Roman"/>
                <w:sz w:val="24"/>
                <w:szCs w:val="24"/>
                <w:lang w:eastAsia="ru-RU"/>
              </w:rPr>
              <w:t> </w:t>
            </w:r>
          </w:p>
        </w:tc>
        <w:tc>
          <w:tcPr>
            <w:tcW w:w="500" w:type="pct"/>
            <w:vAlign w:val="center"/>
            <w:hideMark/>
          </w:tcPr>
          <w:p w14:paraId="2EC198F7" w14:textId="77777777" w:rsidR="00AC44DC" w:rsidRPr="00F02E2C" w:rsidRDefault="00AC44DC" w:rsidP="00AC44DC">
            <w:pPr>
              <w:spacing w:after="0" w:line="240" w:lineRule="auto"/>
              <w:rPr>
                <w:rFonts w:ascii="Times New Roman" w:eastAsia="Times New Roman" w:hAnsi="Times New Roman"/>
                <w:sz w:val="24"/>
                <w:szCs w:val="24"/>
                <w:lang w:eastAsia="ru-RU"/>
              </w:rPr>
            </w:pPr>
            <w:r w:rsidRPr="00F02E2C">
              <w:rPr>
                <w:rFonts w:ascii="Times New Roman" w:eastAsia="Times New Roman" w:hAnsi="Times New Roman"/>
                <w:sz w:val="24"/>
                <w:szCs w:val="24"/>
                <w:lang w:eastAsia="ru-RU"/>
              </w:rPr>
              <w:t>2.7.1</w:t>
            </w:r>
          </w:p>
        </w:tc>
      </w:tr>
    </w:tbl>
    <w:p w14:paraId="697AEAEE" w14:textId="77777777" w:rsidR="00AC44DC" w:rsidRPr="00F02E2C" w:rsidRDefault="00AC44DC" w:rsidP="00AC44DC">
      <w:pPr>
        <w:numPr>
          <w:ilvl w:val="0"/>
          <w:numId w:val="4"/>
        </w:numPr>
        <w:shd w:val="clear" w:color="auto" w:fill="FFFFFF"/>
        <w:spacing w:before="100" w:beforeAutospacing="1" w:after="100" w:afterAutospacing="1" w:line="240" w:lineRule="auto"/>
        <w:rPr>
          <w:rFonts w:ascii="Times New Roman" w:eastAsia="Times New Roman" w:hAnsi="Times New Roman"/>
          <w:color w:val="000000"/>
          <w:sz w:val="24"/>
          <w:szCs w:val="24"/>
          <w:lang w:eastAsia="ru-RU"/>
        </w:rPr>
      </w:pPr>
      <w:r w:rsidRPr="00F02E2C">
        <w:rPr>
          <w:rFonts w:ascii="Times New Roman" w:eastAsia="Times New Roman" w:hAnsi="Times New Roman"/>
          <w:b/>
          <w:bCs/>
          <w:color w:val="000000"/>
          <w:sz w:val="24"/>
          <w:szCs w:val="24"/>
          <w:lang w:eastAsia="ru-RU"/>
        </w:rPr>
        <w:t>распределение Ферми – Дирака:</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886"/>
        <w:gridCol w:w="6013"/>
        <w:gridCol w:w="490"/>
        <w:gridCol w:w="966"/>
      </w:tblGrid>
      <w:tr w:rsidR="00AC44DC" w:rsidRPr="00F02E2C" w14:paraId="14BF418E" w14:textId="77777777" w:rsidTr="00AC44DC">
        <w:trPr>
          <w:tblCellSpacing w:w="15" w:type="dxa"/>
          <w:jc w:val="center"/>
        </w:trPr>
        <w:tc>
          <w:tcPr>
            <w:tcW w:w="1000" w:type="pct"/>
            <w:vAlign w:val="center"/>
            <w:hideMark/>
          </w:tcPr>
          <w:p w14:paraId="2B93A732" w14:textId="77777777" w:rsidR="00AC44DC" w:rsidRPr="00F02E2C" w:rsidRDefault="00AC44DC" w:rsidP="00AC44DC">
            <w:pPr>
              <w:spacing w:after="0" w:line="240" w:lineRule="auto"/>
              <w:rPr>
                <w:rFonts w:ascii="Times New Roman" w:eastAsia="Times New Roman" w:hAnsi="Times New Roman"/>
                <w:sz w:val="24"/>
                <w:szCs w:val="24"/>
                <w:lang w:eastAsia="ru-RU"/>
              </w:rPr>
            </w:pPr>
            <w:r w:rsidRPr="00F02E2C">
              <w:rPr>
                <w:rFonts w:ascii="Times New Roman" w:eastAsia="Times New Roman" w:hAnsi="Times New Roman"/>
                <w:sz w:val="24"/>
                <w:szCs w:val="24"/>
                <w:lang w:eastAsia="ru-RU"/>
              </w:rPr>
              <w:t> </w:t>
            </w:r>
          </w:p>
        </w:tc>
        <w:tc>
          <w:tcPr>
            <w:tcW w:w="0" w:type="auto"/>
            <w:vAlign w:val="center"/>
            <w:hideMark/>
          </w:tcPr>
          <w:p w14:paraId="5A81F0DF" w14:textId="77777777" w:rsidR="00AC44DC" w:rsidRPr="00F02E2C" w:rsidRDefault="00B144FE" w:rsidP="00AC44DC">
            <w:pPr>
              <w:spacing w:after="0" w:line="240" w:lineRule="auto"/>
              <w:rPr>
                <w:rFonts w:ascii="Times New Roman" w:eastAsia="Times New Roman" w:hAnsi="Times New Roman"/>
                <w:sz w:val="24"/>
                <w:szCs w:val="24"/>
                <w:lang w:eastAsia="ru-RU"/>
              </w:rPr>
            </w:pPr>
            <w:r w:rsidRPr="00AC44DC">
              <w:rPr>
                <w:rFonts w:ascii="Times New Roman" w:eastAsia="Times New Roman" w:hAnsi="Times New Roman"/>
                <w:noProof/>
                <w:sz w:val="24"/>
                <w:szCs w:val="24"/>
                <w:lang w:eastAsia="ru-RU"/>
              </w:rPr>
              <w:drawing>
                <wp:inline distT="0" distB="0" distL="0" distR="0" wp14:anchorId="342632BE" wp14:editId="387560FD">
                  <wp:extent cx="1257935" cy="461010"/>
                  <wp:effectExtent l="0" t="0" r="0" b="0"/>
                  <wp:docPr id="680" name="Рисунок 270" descr="http://ens.tpu.ru/POSOBIE_FIS_KUSN/%D0%9C%D0%BE%D0%BB%D0%B5%D0%BA%D1%83%D0%BB%D1%8F%D1%80%D0%BD%D0%B0%D1%8F%20%D1%84%D0%B8%D0%B7%D0%B8%D0%BA%D0%B0.%20%D0%A2%D0%B5%D1%80%D0%BC%D0%BE%D0%B4%D0%B8%D0%BD%D0%B0%D0%BC%D0%B8%D0%BA%D0%B0/02_f/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descr="http://ens.tpu.ru/POSOBIE_FIS_KUSN/%D0%9C%D0%BE%D0%BB%D0%B5%D0%BA%D1%83%D0%BB%D1%8F%D1%80%D0%BD%D0%B0%D1%8F%20%D1%84%D0%B8%D0%B7%D0%B8%D0%BA%D0%B0.%20%D0%A2%D0%B5%D1%80%D0%BC%D0%BE%D0%B4%D0%B8%D0%BD%D0%B0%D0%BC%D0%B8%D0%BA%D0%B0/02_f/108.gif"/>
                          <pic:cNvPicPr>
                            <a:picLocks noChangeAspect="1" noChangeArrowheads="1"/>
                          </pic:cNvPicPr>
                        </pic:nvPicPr>
                        <pic:blipFill>
                          <a:blip r:embed="rId950">
                            <a:extLst>
                              <a:ext uri="{28A0092B-C50C-407E-A947-70E740481C1C}">
                                <a14:useLocalDpi xmlns:a14="http://schemas.microsoft.com/office/drawing/2010/main" val="0"/>
                              </a:ext>
                            </a:extLst>
                          </a:blip>
                          <a:srcRect/>
                          <a:stretch>
                            <a:fillRect/>
                          </a:stretch>
                        </pic:blipFill>
                        <pic:spPr bwMode="auto">
                          <a:xfrm>
                            <a:off x="0" y="0"/>
                            <a:ext cx="1257935" cy="461010"/>
                          </a:xfrm>
                          <a:prstGeom prst="rect">
                            <a:avLst/>
                          </a:prstGeom>
                          <a:noFill/>
                          <a:ln>
                            <a:noFill/>
                          </a:ln>
                        </pic:spPr>
                      </pic:pic>
                    </a:graphicData>
                  </a:graphic>
                </wp:inline>
              </w:drawing>
            </w:r>
          </w:p>
        </w:tc>
        <w:tc>
          <w:tcPr>
            <w:tcW w:w="250" w:type="pct"/>
            <w:vAlign w:val="center"/>
            <w:hideMark/>
          </w:tcPr>
          <w:p w14:paraId="46026E55" w14:textId="77777777" w:rsidR="00AC44DC" w:rsidRPr="00F02E2C" w:rsidRDefault="00AC44DC" w:rsidP="00AC44DC">
            <w:pPr>
              <w:spacing w:after="0" w:line="240" w:lineRule="auto"/>
              <w:rPr>
                <w:rFonts w:ascii="Times New Roman" w:eastAsia="Times New Roman" w:hAnsi="Times New Roman"/>
                <w:sz w:val="24"/>
                <w:szCs w:val="24"/>
                <w:lang w:eastAsia="ru-RU"/>
              </w:rPr>
            </w:pPr>
            <w:r w:rsidRPr="00F02E2C">
              <w:rPr>
                <w:rFonts w:ascii="Times New Roman" w:eastAsia="Times New Roman" w:hAnsi="Times New Roman"/>
                <w:sz w:val="24"/>
                <w:szCs w:val="24"/>
                <w:lang w:eastAsia="ru-RU"/>
              </w:rPr>
              <w:t> </w:t>
            </w:r>
          </w:p>
        </w:tc>
        <w:tc>
          <w:tcPr>
            <w:tcW w:w="500" w:type="pct"/>
            <w:vAlign w:val="center"/>
            <w:hideMark/>
          </w:tcPr>
          <w:p w14:paraId="664F8C1E" w14:textId="77777777" w:rsidR="00AC44DC" w:rsidRPr="00F02E2C" w:rsidRDefault="00AC44DC" w:rsidP="00AC44DC">
            <w:pPr>
              <w:spacing w:after="0" w:line="240" w:lineRule="auto"/>
              <w:rPr>
                <w:rFonts w:ascii="Times New Roman" w:eastAsia="Times New Roman" w:hAnsi="Times New Roman"/>
                <w:sz w:val="24"/>
                <w:szCs w:val="24"/>
                <w:lang w:eastAsia="ru-RU"/>
              </w:rPr>
            </w:pPr>
            <w:r w:rsidRPr="00F02E2C">
              <w:rPr>
                <w:rFonts w:ascii="Times New Roman" w:eastAsia="Times New Roman" w:hAnsi="Times New Roman"/>
                <w:sz w:val="24"/>
                <w:szCs w:val="24"/>
                <w:lang w:eastAsia="ru-RU"/>
              </w:rPr>
              <w:t>2.7.2</w:t>
            </w:r>
          </w:p>
        </w:tc>
      </w:tr>
    </w:tbl>
    <w:p w14:paraId="08429239" w14:textId="77777777" w:rsidR="00AC44DC" w:rsidRDefault="00AC44DC" w:rsidP="00AC44DC">
      <w:pPr>
        <w:pStyle w:val="a4"/>
        <w:spacing w:before="281" w:beforeAutospacing="0" w:line="288" w:lineRule="atLeast"/>
        <w:ind w:left="281" w:right="281"/>
        <w:rPr>
          <w:color w:val="000000"/>
          <w:shd w:val="clear" w:color="auto" w:fill="FFFFFF"/>
        </w:rPr>
      </w:pPr>
      <w:r w:rsidRPr="00F02E2C">
        <w:rPr>
          <w:color w:val="000000"/>
          <w:shd w:val="clear" w:color="auto" w:fill="FFFFFF"/>
        </w:rPr>
        <w:t>       Здесь µ – химический потенциал.</w:t>
      </w:r>
      <w:r w:rsidRPr="00F02E2C">
        <w:rPr>
          <w:color w:val="000000"/>
        </w:rPr>
        <w:t> </w:t>
      </w:r>
      <w:r w:rsidRPr="00F02E2C">
        <w:rPr>
          <w:color w:val="000000"/>
        </w:rPr>
        <w:br/>
      </w:r>
      <w:r w:rsidRPr="00F02E2C">
        <w:rPr>
          <w:color w:val="000000"/>
          <w:shd w:val="clear" w:color="auto" w:fill="FFFFFF"/>
        </w:rPr>
        <w:t>       Первая формула описывает квантовые частицы с целым спином (собственный момент количества движения). Их называют</w:t>
      </w:r>
      <w:r w:rsidRPr="00F02E2C">
        <w:rPr>
          <w:color w:val="000000"/>
        </w:rPr>
        <w:t> </w:t>
      </w:r>
      <w:r w:rsidRPr="00F02E2C">
        <w:rPr>
          <w:b/>
          <w:bCs/>
          <w:i/>
          <w:iCs/>
          <w:color w:val="000000"/>
        </w:rPr>
        <w:t>бозоны</w:t>
      </w:r>
      <w:r w:rsidRPr="00F02E2C">
        <w:rPr>
          <w:color w:val="000000"/>
        </w:rPr>
        <w:t> </w:t>
      </w:r>
      <w:r w:rsidRPr="00F02E2C">
        <w:rPr>
          <w:color w:val="000000"/>
          <w:shd w:val="clear" w:color="auto" w:fill="FFFFFF"/>
        </w:rPr>
        <w:t>(например, фотоны). Вторая формула описывает квантовые частицы с полуцелым спином. Их называют</w:t>
      </w:r>
      <w:r w:rsidRPr="00F02E2C">
        <w:rPr>
          <w:color w:val="000000"/>
        </w:rPr>
        <w:t> </w:t>
      </w:r>
      <w:r w:rsidRPr="00F02E2C">
        <w:rPr>
          <w:b/>
          <w:bCs/>
          <w:i/>
          <w:iCs/>
          <w:color w:val="000000"/>
        </w:rPr>
        <w:t>фермионы</w:t>
      </w:r>
      <w:r w:rsidRPr="00F02E2C">
        <w:rPr>
          <w:color w:val="000000"/>
        </w:rPr>
        <w:t> </w:t>
      </w:r>
      <w:r w:rsidRPr="00F02E2C">
        <w:rPr>
          <w:color w:val="000000"/>
          <w:shd w:val="clear" w:color="auto" w:fill="FFFFFF"/>
        </w:rPr>
        <w:t>(например: электроны, протоны, нейтрино).</w:t>
      </w:r>
    </w:p>
    <w:p w14:paraId="7CF03992" w14:textId="77777777" w:rsidR="00AC44DC" w:rsidRDefault="00AC44DC">
      <w:pPr>
        <w:rPr>
          <w:color w:val="000000"/>
        </w:rPr>
      </w:pPr>
    </w:p>
    <w:p w14:paraId="26DD7DF7" w14:textId="77777777" w:rsidR="007E1C21" w:rsidRDefault="00364336">
      <w:pPr>
        <w:rPr>
          <w:color w:val="000000"/>
        </w:rPr>
      </w:pPr>
      <w:r>
        <w:rPr>
          <w:color w:val="000000"/>
        </w:rPr>
        <w:t>72. Вырождение электронного газа в металле</w:t>
      </w:r>
    </w:p>
    <w:p w14:paraId="1A36442D" w14:textId="77777777" w:rsidR="00AC44DC" w:rsidRDefault="00AC44DC" w:rsidP="00AC44DC">
      <w:pPr>
        <w:pStyle w:val="a4"/>
        <w:spacing w:before="281" w:beforeAutospacing="0" w:line="288" w:lineRule="atLeast"/>
        <w:ind w:left="281" w:right="281"/>
        <w:rPr>
          <w:rFonts w:ascii="Verdana" w:hAnsi="Verdana"/>
          <w:color w:val="000000"/>
          <w:sz w:val="22"/>
          <w:szCs w:val="22"/>
        </w:rPr>
      </w:pPr>
      <w:r>
        <w:rPr>
          <w:rStyle w:val="a5"/>
          <w:rFonts w:ascii="Verdana" w:hAnsi="Verdana"/>
          <w:color w:val="000000"/>
          <w:sz w:val="22"/>
          <w:szCs w:val="22"/>
        </w:rPr>
        <w:t>Вырожденный электронный газ в металле.</w:t>
      </w:r>
    </w:p>
    <w:p w14:paraId="2EE224DA" w14:textId="77777777" w:rsidR="00AC44DC" w:rsidRDefault="00AC44DC" w:rsidP="00AC44DC">
      <w:pPr>
        <w:pStyle w:val="a4"/>
        <w:spacing w:before="281" w:beforeAutospacing="0" w:line="288" w:lineRule="atLeast"/>
        <w:ind w:left="281" w:right="281"/>
        <w:rPr>
          <w:rFonts w:ascii="Verdana" w:hAnsi="Verdana"/>
          <w:color w:val="000000"/>
          <w:sz w:val="22"/>
          <w:szCs w:val="22"/>
        </w:rPr>
      </w:pPr>
      <w:r>
        <w:rPr>
          <w:rFonts w:ascii="Verdana" w:hAnsi="Verdana"/>
          <w:color w:val="000000"/>
          <w:sz w:val="22"/>
          <w:szCs w:val="22"/>
        </w:rPr>
        <w:t>Распределение электронов по различным квантовым состояниям подчиняется принципу Паули, согласно которому в одном состоянии не может быть двух одинаковых (с одинаковым набором четырех квантовых чисел) электронов, они должны отличаться какой-то характеристикой, например направлением спина. Следовательно, по квантовой теории, электроны в металле не могут располагаться на самом низшем энергетическом уровне даже при 0 К. Принцип Паули вынуждает электроны взбираться вверх «по энергетической лестнице».</w:t>
      </w:r>
    </w:p>
    <w:p w14:paraId="34AC8302" w14:textId="77777777" w:rsidR="00AC44DC" w:rsidRDefault="00AC44DC" w:rsidP="00AC44DC">
      <w:pPr>
        <w:pStyle w:val="a4"/>
        <w:spacing w:before="281" w:beforeAutospacing="0" w:line="288" w:lineRule="atLeast"/>
        <w:ind w:left="281" w:right="281"/>
        <w:rPr>
          <w:rFonts w:ascii="Verdana" w:hAnsi="Verdana"/>
          <w:color w:val="000000"/>
          <w:sz w:val="22"/>
          <w:szCs w:val="22"/>
        </w:rPr>
      </w:pPr>
      <w:r>
        <w:rPr>
          <w:rFonts w:ascii="Verdana" w:hAnsi="Verdana"/>
          <w:color w:val="000000"/>
          <w:sz w:val="22"/>
          <w:szCs w:val="22"/>
        </w:rPr>
        <w:t>Электроны проводимости в металле можно рассматривать как идеальный газ, подчиняющийся распределению Ферми-Дирака. Если μ</w:t>
      </w:r>
      <w:r>
        <w:rPr>
          <w:rFonts w:ascii="Verdana" w:hAnsi="Verdana"/>
          <w:color w:val="000000"/>
          <w:sz w:val="22"/>
          <w:szCs w:val="22"/>
          <w:vertAlign w:val="subscript"/>
        </w:rPr>
        <w:t>0</w:t>
      </w:r>
      <w:r>
        <w:rPr>
          <w:rStyle w:val="apple-converted-space"/>
          <w:rFonts w:ascii="Verdana" w:hAnsi="Verdana"/>
          <w:color w:val="000000"/>
          <w:sz w:val="22"/>
          <w:szCs w:val="22"/>
        </w:rPr>
        <w:t> </w:t>
      </w:r>
      <w:r>
        <w:rPr>
          <w:rFonts w:ascii="Verdana" w:hAnsi="Verdana"/>
          <w:color w:val="000000"/>
          <w:sz w:val="22"/>
          <w:szCs w:val="22"/>
        </w:rPr>
        <w:t>– химический потенциал электронного газа при</w:t>
      </w:r>
      <w:r>
        <w:rPr>
          <w:rStyle w:val="apple-converted-space"/>
          <w:rFonts w:ascii="Verdana" w:hAnsi="Verdana"/>
          <w:color w:val="000000"/>
          <w:sz w:val="22"/>
          <w:szCs w:val="22"/>
        </w:rPr>
        <w:t> </w:t>
      </w:r>
      <w:r>
        <w:rPr>
          <w:rFonts w:ascii="Verdana" w:hAnsi="Verdana"/>
          <w:i/>
          <w:iCs/>
          <w:color w:val="000000"/>
          <w:sz w:val="22"/>
          <w:szCs w:val="22"/>
        </w:rPr>
        <w:t>T</w:t>
      </w:r>
      <w:r>
        <w:rPr>
          <w:rStyle w:val="apple-converted-space"/>
          <w:rFonts w:ascii="Verdana" w:hAnsi="Verdana"/>
          <w:color w:val="000000"/>
          <w:sz w:val="22"/>
          <w:szCs w:val="22"/>
        </w:rPr>
        <w:t> </w:t>
      </w:r>
      <w:r>
        <w:rPr>
          <w:rFonts w:ascii="Verdana" w:hAnsi="Verdana"/>
          <w:color w:val="000000"/>
          <w:sz w:val="22"/>
          <w:szCs w:val="22"/>
        </w:rPr>
        <w:t>= 0 К, то, среднее число</w:t>
      </w:r>
      <w:r>
        <w:rPr>
          <w:rStyle w:val="apple-converted-space"/>
          <w:rFonts w:ascii="Verdana" w:hAnsi="Verdana"/>
          <w:color w:val="000000"/>
          <w:sz w:val="22"/>
          <w:szCs w:val="22"/>
        </w:rPr>
        <w:t> </w:t>
      </w:r>
      <w:r w:rsidR="00B144FE" w:rsidRPr="00AC44DC">
        <w:rPr>
          <w:rFonts w:ascii="Verdana" w:hAnsi="Verdana"/>
          <w:noProof/>
          <w:color w:val="000000"/>
          <w:sz w:val="22"/>
          <w:szCs w:val="22"/>
        </w:rPr>
        <w:drawing>
          <wp:inline distT="0" distB="0" distL="0" distR="0" wp14:anchorId="0A16AC12" wp14:editId="22D3E012">
            <wp:extent cx="497205" cy="205105"/>
            <wp:effectExtent l="0" t="0" r="0" b="0"/>
            <wp:docPr id="681" name="Рисунок 252" descr="http://ok-t.ru/studopediaru/baza2/2064434406620.files/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descr="http://ok-t.ru/studopediaru/baza2/2064434406620.files/image164.png"/>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497205" cy="205105"/>
                    </a:xfrm>
                    <a:prstGeom prst="rect">
                      <a:avLst/>
                    </a:prstGeom>
                    <a:noFill/>
                    <a:ln>
                      <a:noFill/>
                    </a:ln>
                  </pic:spPr>
                </pic:pic>
              </a:graphicData>
            </a:graphic>
          </wp:inline>
        </w:drawing>
      </w:r>
      <w:r>
        <w:rPr>
          <w:rFonts w:ascii="Verdana" w:hAnsi="Verdana"/>
          <w:color w:val="000000"/>
          <w:sz w:val="22"/>
          <w:szCs w:val="22"/>
        </w:rPr>
        <w:t>электронов в квантовом состоянии с энергией</w:t>
      </w:r>
      <w:r>
        <w:rPr>
          <w:rStyle w:val="apple-converted-space"/>
          <w:rFonts w:ascii="Verdana" w:hAnsi="Verdana"/>
          <w:color w:val="000000"/>
          <w:sz w:val="22"/>
          <w:szCs w:val="22"/>
        </w:rPr>
        <w:t> </w:t>
      </w:r>
      <w:r>
        <w:rPr>
          <w:rFonts w:ascii="Verdana" w:hAnsi="Verdana"/>
          <w:i/>
          <w:iCs/>
          <w:color w:val="000000"/>
          <w:sz w:val="22"/>
          <w:szCs w:val="22"/>
        </w:rPr>
        <w:t>Е</w:t>
      </w:r>
      <w:r>
        <w:rPr>
          <w:rStyle w:val="apple-converted-space"/>
          <w:rFonts w:ascii="Verdana" w:hAnsi="Verdana"/>
          <w:i/>
          <w:iCs/>
          <w:color w:val="000000"/>
          <w:sz w:val="22"/>
          <w:szCs w:val="22"/>
        </w:rPr>
        <w:t> </w:t>
      </w:r>
      <w:r>
        <w:rPr>
          <w:rFonts w:ascii="Verdana" w:hAnsi="Verdana"/>
          <w:color w:val="000000"/>
          <w:sz w:val="22"/>
          <w:szCs w:val="22"/>
        </w:rPr>
        <w:t>равно</w:t>
      </w:r>
    </w:p>
    <w:p w14:paraId="592AA5F6" w14:textId="77777777" w:rsidR="00AC44DC" w:rsidRDefault="00B144FE" w:rsidP="00AC44DC">
      <w:pPr>
        <w:pStyle w:val="a4"/>
        <w:spacing w:before="281" w:beforeAutospacing="0" w:line="288" w:lineRule="atLeast"/>
        <w:ind w:left="281" w:right="281"/>
        <w:rPr>
          <w:rFonts w:ascii="Verdana" w:hAnsi="Verdana"/>
          <w:color w:val="000000"/>
          <w:sz w:val="22"/>
          <w:szCs w:val="22"/>
        </w:rPr>
      </w:pPr>
      <w:r w:rsidRPr="00AC44DC">
        <w:rPr>
          <w:rFonts w:ascii="Verdana" w:hAnsi="Verdana"/>
          <w:noProof/>
          <w:color w:val="000000"/>
          <w:sz w:val="22"/>
          <w:szCs w:val="22"/>
        </w:rPr>
        <w:drawing>
          <wp:inline distT="0" distB="0" distL="0" distR="0" wp14:anchorId="3547C87D" wp14:editId="1DE334DC">
            <wp:extent cx="1755775" cy="461010"/>
            <wp:effectExtent l="0" t="0" r="0" b="0"/>
            <wp:docPr id="682" name="Рисунок 253" descr="http://ok-t.ru/studopediaru/baza2/2064434406620.files/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descr="http://ok-t.ru/studopediaru/baza2/2064434406620.files/image166.png"/>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1755775" cy="461010"/>
                    </a:xfrm>
                    <a:prstGeom prst="rect">
                      <a:avLst/>
                    </a:prstGeom>
                    <a:noFill/>
                    <a:ln>
                      <a:noFill/>
                    </a:ln>
                  </pic:spPr>
                </pic:pic>
              </a:graphicData>
            </a:graphic>
          </wp:inline>
        </w:drawing>
      </w:r>
      <w:r w:rsidR="00AC44DC">
        <w:rPr>
          <w:rStyle w:val="apple-converted-space"/>
          <w:rFonts w:ascii="Verdana" w:hAnsi="Verdana"/>
          <w:color w:val="000000"/>
          <w:sz w:val="22"/>
          <w:szCs w:val="22"/>
        </w:rPr>
        <w:t> </w:t>
      </w:r>
      <w:r w:rsidR="00AC44DC">
        <w:rPr>
          <w:rFonts w:ascii="Verdana" w:hAnsi="Verdana"/>
          <w:color w:val="000000"/>
          <w:sz w:val="22"/>
          <w:szCs w:val="22"/>
        </w:rPr>
        <w:t>(1)</w:t>
      </w:r>
    </w:p>
    <w:p w14:paraId="542DBE16" w14:textId="77777777" w:rsidR="00AC44DC" w:rsidRDefault="00AC44DC" w:rsidP="00AC44DC">
      <w:pPr>
        <w:pStyle w:val="a4"/>
        <w:spacing w:before="281" w:beforeAutospacing="0" w:line="288" w:lineRule="atLeast"/>
        <w:ind w:left="281" w:right="281"/>
        <w:rPr>
          <w:rFonts w:ascii="Verdana" w:hAnsi="Verdana"/>
          <w:color w:val="000000"/>
          <w:sz w:val="22"/>
          <w:szCs w:val="22"/>
        </w:rPr>
      </w:pPr>
      <w:r>
        <w:rPr>
          <w:rFonts w:ascii="Verdana" w:hAnsi="Verdana"/>
          <w:color w:val="000000"/>
          <w:sz w:val="22"/>
          <w:szCs w:val="22"/>
        </w:rPr>
        <w:t>Для фермионов (электроны являются фермионами) среднее число частиц в квантовом состоянии и вероятность заселенности квантового состояния совпадают, так как квантовое состояние либо может быть не заселено, либо в нем будет находиться одна частица. Это означает, что для фермионов</w:t>
      </w:r>
      <w:r>
        <w:rPr>
          <w:rStyle w:val="apple-converted-space"/>
          <w:rFonts w:ascii="Verdana" w:hAnsi="Verdana"/>
          <w:color w:val="000000"/>
          <w:sz w:val="22"/>
          <w:szCs w:val="22"/>
        </w:rPr>
        <w:t> </w:t>
      </w:r>
      <w:r w:rsidR="00B144FE" w:rsidRPr="00AC44DC">
        <w:rPr>
          <w:rFonts w:ascii="Verdana" w:hAnsi="Verdana"/>
          <w:noProof/>
          <w:color w:val="000000"/>
          <w:sz w:val="22"/>
          <w:szCs w:val="22"/>
        </w:rPr>
        <w:drawing>
          <wp:inline distT="0" distB="0" distL="0" distR="0" wp14:anchorId="306FA068" wp14:editId="4569905F">
            <wp:extent cx="497205" cy="205105"/>
            <wp:effectExtent l="0" t="0" r="0" b="0"/>
            <wp:docPr id="683" name="Рисунок 254" descr="http://ok-t.ru/studopediaru/baza2/2064434406620.files/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4" descr="http://ok-t.ru/studopediaru/baza2/2064434406620.files/image164.png"/>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497205" cy="205105"/>
                    </a:xfrm>
                    <a:prstGeom prst="rect">
                      <a:avLst/>
                    </a:prstGeom>
                    <a:noFill/>
                    <a:ln>
                      <a:noFill/>
                    </a:ln>
                  </pic:spPr>
                </pic:pic>
              </a:graphicData>
            </a:graphic>
          </wp:inline>
        </w:drawing>
      </w:r>
      <w:r>
        <w:rPr>
          <w:rFonts w:ascii="Verdana" w:hAnsi="Verdana"/>
          <w:color w:val="000000"/>
          <w:sz w:val="22"/>
          <w:szCs w:val="22"/>
        </w:rPr>
        <w:t>=</w:t>
      </w:r>
      <w:r>
        <w:rPr>
          <w:rStyle w:val="apple-converted-space"/>
          <w:rFonts w:ascii="Verdana" w:hAnsi="Verdana"/>
          <w:color w:val="000000"/>
          <w:sz w:val="22"/>
          <w:szCs w:val="22"/>
        </w:rPr>
        <w:t> </w:t>
      </w:r>
      <w:r>
        <w:rPr>
          <w:rFonts w:ascii="Verdana" w:hAnsi="Verdana"/>
          <w:i/>
          <w:iCs/>
          <w:color w:val="000000"/>
          <w:sz w:val="22"/>
          <w:szCs w:val="22"/>
        </w:rPr>
        <w:t>f</w:t>
      </w:r>
      <w:r>
        <w:rPr>
          <w:rFonts w:ascii="Verdana" w:hAnsi="Verdana"/>
          <w:color w:val="000000"/>
          <w:sz w:val="22"/>
          <w:szCs w:val="22"/>
        </w:rPr>
        <w:t>(</w:t>
      </w:r>
      <w:r>
        <w:rPr>
          <w:rFonts w:ascii="Verdana" w:hAnsi="Verdana"/>
          <w:i/>
          <w:iCs/>
          <w:color w:val="000000"/>
          <w:sz w:val="22"/>
          <w:szCs w:val="22"/>
        </w:rPr>
        <w:t>Е</w:t>
      </w:r>
      <w:r>
        <w:rPr>
          <w:rFonts w:ascii="Verdana" w:hAnsi="Verdana"/>
          <w:color w:val="000000"/>
          <w:sz w:val="22"/>
          <w:szCs w:val="22"/>
        </w:rPr>
        <w:t>), где</w:t>
      </w:r>
      <w:r>
        <w:rPr>
          <w:rStyle w:val="apple-converted-space"/>
          <w:rFonts w:ascii="Verdana" w:hAnsi="Verdana"/>
          <w:color w:val="000000"/>
          <w:sz w:val="22"/>
          <w:szCs w:val="22"/>
        </w:rPr>
        <w:t> </w:t>
      </w:r>
      <w:r>
        <w:rPr>
          <w:rFonts w:ascii="Verdana" w:hAnsi="Verdana"/>
          <w:i/>
          <w:iCs/>
          <w:color w:val="000000"/>
          <w:sz w:val="22"/>
          <w:szCs w:val="22"/>
        </w:rPr>
        <w:t>f</w:t>
      </w:r>
      <w:r>
        <w:rPr>
          <w:rFonts w:ascii="Verdana" w:hAnsi="Verdana"/>
          <w:color w:val="000000"/>
          <w:sz w:val="22"/>
          <w:szCs w:val="22"/>
        </w:rPr>
        <w:t>(</w:t>
      </w:r>
      <w:r>
        <w:rPr>
          <w:rFonts w:ascii="Verdana" w:hAnsi="Verdana"/>
          <w:i/>
          <w:iCs/>
          <w:color w:val="000000"/>
          <w:sz w:val="22"/>
          <w:szCs w:val="22"/>
        </w:rPr>
        <w:t>Е</w:t>
      </w:r>
      <w:r>
        <w:rPr>
          <w:rFonts w:ascii="Verdana" w:hAnsi="Verdana"/>
          <w:color w:val="000000"/>
          <w:sz w:val="22"/>
          <w:szCs w:val="22"/>
        </w:rPr>
        <w:t>) – функция распределения электронов по состояниям. Из (1) следует, что при Т = 0 К функция распределений</w:t>
      </w:r>
      <w:r>
        <w:rPr>
          <w:rStyle w:val="apple-converted-space"/>
          <w:rFonts w:ascii="Verdana" w:hAnsi="Verdana"/>
          <w:color w:val="000000"/>
          <w:sz w:val="22"/>
          <w:szCs w:val="22"/>
        </w:rPr>
        <w:t> </w:t>
      </w:r>
      <w:r w:rsidR="00B144FE" w:rsidRPr="00AC44DC">
        <w:rPr>
          <w:rFonts w:ascii="Verdana" w:hAnsi="Verdana"/>
          <w:noProof/>
          <w:color w:val="000000"/>
          <w:sz w:val="22"/>
          <w:szCs w:val="22"/>
        </w:rPr>
        <w:drawing>
          <wp:inline distT="0" distB="0" distL="0" distR="0" wp14:anchorId="7DD45723" wp14:editId="561FD69F">
            <wp:extent cx="497205" cy="205105"/>
            <wp:effectExtent l="0" t="0" r="0" b="0"/>
            <wp:docPr id="684" name="Рисунок 255" descr="http://ok-t.ru/studopediaru/baza2/2064434406620.files/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http://ok-t.ru/studopediaru/baza2/2064434406620.files/image164.png"/>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497205" cy="205105"/>
                    </a:xfrm>
                    <a:prstGeom prst="rect">
                      <a:avLst/>
                    </a:prstGeom>
                    <a:noFill/>
                    <a:ln>
                      <a:noFill/>
                    </a:ln>
                  </pic:spPr>
                </pic:pic>
              </a:graphicData>
            </a:graphic>
          </wp:inline>
        </w:drawing>
      </w:r>
      <w:r>
        <w:rPr>
          <w:rFonts w:ascii="Verdana" w:hAnsi="Verdana"/>
          <w:color w:val="000000"/>
          <w:sz w:val="22"/>
          <w:szCs w:val="22"/>
        </w:rPr>
        <w:t>= 1, если</w:t>
      </w:r>
      <w:r>
        <w:rPr>
          <w:rStyle w:val="apple-converted-space"/>
          <w:rFonts w:ascii="Verdana" w:hAnsi="Verdana"/>
          <w:color w:val="000000"/>
          <w:sz w:val="22"/>
          <w:szCs w:val="22"/>
        </w:rPr>
        <w:t> </w:t>
      </w:r>
      <w:r>
        <w:rPr>
          <w:rFonts w:ascii="Verdana" w:hAnsi="Verdana"/>
          <w:i/>
          <w:iCs/>
          <w:color w:val="000000"/>
          <w:sz w:val="22"/>
          <w:szCs w:val="22"/>
        </w:rPr>
        <w:t>E</w:t>
      </w:r>
      <w:r>
        <w:rPr>
          <w:rStyle w:val="apple-converted-space"/>
          <w:rFonts w:ascii="Verdana" w:hAnsi="Verdana"/>
          <w:i/>
          <w:iCs/>
          <w:color w:val="000000"/>
          <w:sz w:val="22"/>
          <w:szCs w:val="22"/>
        </w:rPr>
        <w:t> </w:t>
      </w:r>
      <w:r>
        <w:rPr>
          <w:rFonts w:ascii="Verdana" w:hAnsi="Verdana"/>
          <w:color w:val="000000"/>
          <w:sz w:val="22"/>
          <w:szCs w:val="22"/>
        </w:rPr>
        <w:t>&lt; μ</w:t>
      </w:r>
      <w:r>
        <w:rPr>
          <w:rFonts w:ascii="Verdana" w:hAnsi="Verdana"/>
          <w:color w:val="000000"/>
          <w:sz w:val="22"/>
          <w:szCs w:val="22"/>
          <w:vertAlign w:val="subscript"/>
        </w:rPr>
        <w:t>0</w:t>
      </w:r>
      <w:r>
        <w:rPr>
          <w:rFonts w:ascii="Verdana" w:hAnsi="Verdana"/>
          <w:color w:val="000000"/>
          <w:sz w:val="22"/>
          <w:szCs w:val="22"/>
        </w:rPr>
        <w:t>, и</w:t>
      </w:r>
      <w:r>
        <w:rPr>
          <w:rStyle w:val="apple-converted-space"/>
          <w:rFonts w:ascii="Verdana" w:hAnsi="Verdana"/>
          <w:color w:val="000000"/>
          <w:sz w:val="22"/>
          <w:szCs w:val="22"/>
        </w:rPr>
        <w:t> </w:t>
      </w:r>
      <w:r w:rsidR="00B144FE" w:rsidRPr="00AC44DC">
        <w:rPr>
          <w:rFonts w:ascii="Verdana" w:hAnsi="Verdana"/>
          <w:noProof/>
          <w:color w:val="000000"/>
          <w:sz w:val="22"/>
          <w:szCs w:val="22"/>
        </w:rPr>
        <w:drawing>
          <wp:inline distT="0" distB="0" distL="0" distR="0" wp14:anchorId="1E7963D0" wp14:editId="31F6D211">
            <wp:extent cx="497205" cy="205105"/>
            <wp:effectExtent l="0" t="0" r="0" b="0"/>
            <wp:docPr id="685" name="Рисунок 256" descr="http://ok-t.ru/studopediaru/baza2/2064434406620.files/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descr="http://ok-t.ru/studopediaru/baza2/2064434406620.files/image164.png"/>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497205" cy="205105"/>
                    </a:xfrm>
                    <a:prstGeom prst="rect">
                      <a:avLst/>
                    </a:prstGeom>
                    <a:noFill/>
                    <a:ln>
                      <a:noFill/>
                    </a:ln>
                  </pic:spPr>
                </pic:pic>
              </a:graphicData>
            </a:graphic>
          </wp:inline>
        </w:drawing>
      </w:r>
      <w:r>
        <w:rPr>
          <w:rFonts w:ascii="Verdana" w:hAnsi="Verdana"/>
          <w:color w:val="000000"/>
          <w:sz w:val="22"/>
          <w:szCs w:val="22"/>
        </w:rPr>
        <w:t>=0, если</w:t>
      </w:r>
      <w:r>
        <w:rPr>
          <w:rStyle w:val="apple-converted-space"/>
          <w:rFonts w:ascii="Verdana" w:hAnsi="Verdana"/>
          <w:color w:val="000000"/>
          <w:sz w:val="22"/>
          <w:szCs w:val="22"/>
        </w:rPr>
        <w:t> </w:t>
      </w:r>
      <w:r>
        <w:rPr>
          <w:rFonts w:ascii="Verdana" w:hAnsi="Verdana"/>
          <w:i/>
          <w:iCs/>
          <w:color w:val="000000"/>
          <w:sz w:val="22"/>
          <w:szCs w:val="22"/>
        </w:rPr>
        <w:t>E</w:t>
      </w:r>
      <w:r>
        <w:rPr>
          <w:rFonts w:ascii="Verdana" w:hAnsi="Verdana"/>
          <w:color w:val="000000"/>
          <w:sz w:val="22"/>
          <w:szCs w:val="22"/>
        </w:rPr>
        <w:t>&gt; μ</w:t>
      </w:r>
      <w:r>
        <w:rPr>
          <w:rFonts w:ascii="Verdana" w:hAnsi="Verdana"/>
          <w:color w:val="000000"/>
          <w:sz w:val="22"/>
          <w:szCs w:val="22"/>
          <w:vertAlign w:val="subscript"/>
        </w:rPr>
        <w:t>0</w:t>
      </w:r>
      <w:r>
        <w:rPr>
          <w:rFonts w:ascii="Verdana" w:hAnsi="Verdana"/>
          <w:color w:val="000000"/>
          <w:sz w:val="22"/>
          <w:szCs w:val="22"/>
        </w:rPr>
        <w:t>,. График этой функции приведен на рис. 15,</w:t>
      </w:r>
      <w:r>
        <w:rPr>
          <w:rStyle w:val="apple-converted-space"/>
          <w:rFonts w:ascii="Verdana" w:hAnsi="Verdana"/>
          <w:color w:val="000000"/>
          <w:sz w:val="22"/>
          <w:szCs w:val="22"/>
        </w:rPr>
        <w:t> </w:t>
      </w:r>
      <w:r>
        <w:rPr>
          <w:rFonts w:ascii="Verdana" w:hAnsi="Verdana"/>
          <w:i/>
          <w:iCs/>
          <w:color w:val="000000"/>
          <w:sz w:val="22"/>
          <w:szCs w:val="22"/>
        </w:rPr>
        <w:t>а.</w:t>
      </w:r>
      <w:r>
        <w:rPr>
          <w:rStyle w:val="apple-converted-space"/>
          <w:rFonts w:ascii="Verdana" w:hAnsi="Verdana"/>
          <w:i/>
          <w:iCs/>
          <w:color w:val="000000"/>
          <w:sz w:val="22"/>
          <w:szCs w:val="22"/>
        </w:rPr>
        <w:t> </w:t>
      </w:r>
      <w:r>
        <w:rPr>
          <w:rFonts w:ascii="Verdana" w:hAnsi="Verdana"/>
          <w:color w:val="000000"/>
          <w:sz w:val="22"/>
          <w:szCs w:val="22"/>
        </w:rPr>
        <w:t>В области энергий от 0 до μ</w:t>
      </w:r>
      <w:r>
        <w:rPr>
          <w:rFonts w:ascii="Verdana" w:hAnsi="Verdana"/>
          <w:color w:val="000000"/>
          <w:sz w:val="22"/>
          <w:szCs w:val="22"/>
          <w:vertAlign w:val="subscript"/>
        </w:rPr>
        <w:t>0</w:t>
      </w:r>
      <w:r>
        <w:rPr>
          <w:rStyle w:val="apple-converted-space"/>
          <w:rFonts w:ascii="Verdana" w:hAnsi="Verdana"/>
          <w:color w:val="000000"/>
          <w:sz w:val="22"/>
          <w:szCs w:val="22"/>
        </w:rPr>
        <w:t> </w:t>
      </w:r>
      <w:r>
        <w:rPr>
          <w:rFonts w:ascii="Verdana" w:hAnsi="Verdana"/>
          <w:color w:val="000000"/>
          <w:sz w:val="22"/>
          <w:szCs w:val="22"/>
        </w:rPr>
        <w:t>функция</w:t>
      </w:r>
      <w:r>
        <w:rPr>
          <w:rStyle w:val="apple-converted-space"/>
          <w:rFonts w:ascii="Verdana" w:hAnsi="Verdana"/>
          <w:color w:val="000000"/>
          <w:sz w:val="22"/>
          <w:szCs w:val="22"/>
        </w:rPr>
        <w:t> </w:t>
      </w:r>
      <w:r w:rsidR="00B144FE" w:rsidRPr="00AC44DC">
        <w:rPr>
          <w:rFonts w:ascii="Verdana" w:hAnsi="Verdana"/>
          <w:noProof/>
          <w:color w:val="000000"/>
          <w:sz w:val="22"/>
          <w:szCs w:val="22"/>
        </w:rPr>
        <w:drawing>
          <wp:inline distT="0" distB="0" distL="0" distR="0" wp14:anchorId="64E5B628" wp14:editId="5B8A1085">
            <wp:extent cx="497205" cy="205105"/>
            <wp:effectExtent l="0" t="0" r="0" b="0"/>
            <wp:docPr id="686" name="Рисунок 257" descr="http://ok-t.ru/studopediaru/baza2/2064434406620.files/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descr="http://ok-t.ru/studopediaru/baza2/2064434406620.files/image164.png"/>
                    <pic:cNvPicPr>
                      <a:picLocks noChangeAspect="1" noChangeArrowheads="1"/>
                    </pic:cNvPicPr>
                  </pic:nvPicPr>
                  <pic:blipFill>
                    <a:blip r:embed="rId951">
                      <a:extLst>
                        <a:ext uri="{28A0092B-C50C-407E-A947-70E740481C1C}">
                          <a14:useLocalDpi xmlns:a14="http://schemas.microsoft.com/office/drawing/2010/main" val="0"/>
                        </a:ext>
                      </a:extLst>
                    </a:blip>
                    <a:srcRect/>
                    <a:stretch>
                      <a:fillRect/>
                    </a:stretch>
                  </pic:blipFill>
                  <pic:spPr bwMode="auto">
                    <a:xfrm>
                      <a:off x="0" y="0"/>
                      <a:ext cx="497205" cy="205105"/>
                    </a:xfrm>
                    <a:prstGeom prst="rect">
                      <a:avLst/>
                    </a:prstGeom>
                    <a:noFill/>
                    <a:ln>
                      <a:noFill/>
                    </a:ln>
                  </pic:spPr>
                </pic:pic>
              </a:graphicData>
            </a:graphic>
          </wp:inline>
        </w:drawing>
      </w:r>
      <w:r>
        <w:rPr>
          <w:rFonts w:ascii="Verdana" w:hAnsi="Verdana"/>
          <w:color w:val="000000"/>
          <w:sz w:val="22"/>
          <w:szCs w:val="22"/>
        </w:rPr>
        <w:t>равна единице. При</w:t>
      </w:r>
      <w:r>
        <w:rPr>
          <w:rStyle w:val="apple-converted-space"/>
          <w:rFonts w:ascii="Verdana" w:hAnsi="Verdana"/>
          <w:color w:val="000000"/>
          <w:sz w:val="22"/>
          <w:szCs w:val="22"/>
        </w:rPr>
        <w:t> </w:t>
      </w:r>
      <w:r>
        <w:rPr>
          <w:rFonts w:ascii="Verdana" w:hAnsi="Verdana"/>
          <w:i/>
          <w:iCs/>
          <w:color w:val="000000"/>
          <w:sz w:val="22"/>
          <w:szCs w:val="22"/>
        </w:rPr>
        <w:t>E</w:t>
      </w:r>
      <w:r>
        <w:rPr>
          <w:rStyle w:val="apple-converted-space"/>
          <w:rFonts w:ascii="Verdana" w:hAnsi="Verdana"/>
          <w:color w:val="000000"/>
          <w:sz w:val="22"/>
          <w:szCs w:val="22"/>
        </w:rPr>
        <w:t> </w:t>
      </w:r>
      <w:r>
        <w:rPr>
          <w:rFonts w:ascii="Verdana" w:hAnsi="Verdana"/>
          <w:color w:val="000000"/>
          <w:sz w:val="22"/>
          <w:szCs w:val="22"/>
        </w:rPr>
        <w:t>= μ</w:t>
      </w:r>
      <w:r>
        <w:rPr>
          <w:rFonts w:ascii="Verdana" w:hAnsi="Verdana"/>
          <w:color w:val="000000"/>
          <w:sz w:val="22"/>
          <w:szCs w:val="22"/>
          <w:vertAlign w:val="subscript"/>
        </w:rPr>
        <w:t>0</w:t>
      </w:r>
      <w:r>
        <w:rPr>
          <w:rStyle w:val="apple-converted-space"/>
          <w:rFonts w:ascii="Verdana" w:hAnsi="Verdana"/>
          <w:color w:val="000000"/>
          <w:sz w:val="22"/>
          <w:szCs w:val="22"/>
        </w:rPr>
        <w:t> </w:t>
      </w:r>
      <w:r>
        <w:rPr>
          <w:rFonts w:ascii="Verdana" w:hAnsi="Verdana"/>
          <w:color w:val="000000"/>
          <w:sz w:val="22"/>
          <w:szCs w:val="22"/>
        </w:rPr>
        <w:t xml:space="preserve">она скачкообразно изменяется до нуля. Это означает, что при Т = 0 К все нижние квантовые </w:t>
      </w:r>
      <w:r>
        <w:rPr>
          <w:rFonts w:ascii="Verdana" w:hAnsi="Verdana"/>
          <w:color w:val="000000"/>
          <w:sz w:val="22"/>
          <w:szCs w:val="22"/>
        </w:rPr>
        <w:lastRenderedPageBreak/>
        <w:t>состояния, вплоть до состояния с энергией</w:t>
      </w:r>
      <w:r>
        <w:rPr>
          <w:rStyle w:val="apple-converted-space"/>
          <w:rFonts w:ascii="Verdana" w:hAnsi="Verdana"/>
          <w:color w:val="000000"/>
          <w:sz w:val="22"/>
          <w:szCs w:val="22"/>
        </w:rPr>
        <w:t> </w:t>
      </w:r>
      <w:r>
        <w:rPr>
          <w:rFonts w:ascii="Verdana" w:hAnsi="Verdana"/>
          <w:i/>
          <w:iCs/>
          <w:color w:val="000000"/>
          <w:sz w:val="22"/>
          <w:szCs w:val="22"/>
        </w:rPr>
        <w:t>E</w:t>
      </w:r>
      <w:r>
        <w:rPr>
          <w:rStyle w:val="apple-converted-space"/>
          <w:rFonts w:ascii="Verdana" w:hAnsi="Verdana"/>
          <w:color w:val="000000"/>
          <w:sz w:val="22"/>
          <w:szCs w:val="22"/>
        </w:rPr>
        <w:t> </w:t>
      </w:r>
      <w:r>
        <w:rPr>
          <w:rFonts w:ascii="Verdana" w:hAnsi="Verdana"/>
          <w:color w:val="000000"/>
          <w:sz w:val="22"/>
          <w:szCs w:val="22"/>
        </w:rPr>
        <w:t>= μ</w:t>
      </w:r>
      <w:r>
        <w:rPr>
          <w:rFonts w:ascii="Verdana" w:hAnsi="Verdana"/>
          <w:color w:val="000000"/>
          <w:sz w:val="22"/>
          <w:szCs w:val="22"/>
          <w:vertAlign w:val="subscript"/>
        </w:rPr>
        <w:t>0</w:t>
      </w:r>
      <w:r>
        <w:rPr>
          <w:rFonts w:ascii="Verdana" w:hAnsi="Verdana"/>
          <w:color w:val="000000"/>
          <w:sz w:val="22"/>
          <w:szCs w:val="22"/>
        </w:rPr>
        <w:t>, заполнены электронами, а все состояния с энергией, большей μ</w:t>
      </w:r>
      <w:r>
        <w:rPr>
          <w:rFonts w:ascii="Verdana" w:hAnsi="Verdana"/>
          <w:color w:val="000000"/>
          <w:sz w:val="22"/>
          <w:szCs w:val="22"/>
          <w:vertAlign w:val="subscript"/>
        </w:rPr>
        <w:t>0</w:t>
      </w:r>
      <w:r>
        <w:rPr>
          <w:rFonts w:ascii="Verdana" w:hAnsi="Verdana"/>
          <w:color w:val="000000"/>
          <w:sz w:val="22"/>
          <w:szCs w:val="22"/>
        </w:rPr>
        <w:t>, свободны. Следовательно, μ</w:t>
      </w:r>
      <w:r>
        <w:rPr>
          <w:rFonts w:ascii="Verdana" w:hAnsi="Verdana"/>
          <w:color w:val="000000"/>
          <w:sz w:val="22"/>
          <w:szCs w:val="22"/>
          <w:vertAlign w:val="subscript"/>
        </w:rPr>
        <w:t>0</w:t>
      </w:r>
      <w:r>
        <w:rPr>
          <w:rFonts w:ascii="Verdana" w:hAnsi="Verdana"/>
          <w:color w:val="000000"/>
          <w:sz w:val="22"/>
          <w:szCs w:val="22"/>
        </w:rPr>
        <w:t>есть не что иное, как максимальная кинетическая энергия, которую могут иметь электроны проводимости в металле при 0 К. Эта максимальная кинетическая энергия называется</w:t>
      </w:r>
      <w:r>
        <w:rPr>
          <w:rStyle w:val="apple-converted-space"/>
          <w:rFonts w:ascii="Verdana" w:hAnsi="Verdana"/>
          <w:color w:val="000000"/>
          <w:sz w:val="22"/>
          <w:szCs w:val="22"/>
        </w:rPr>
        <w:t> </w:t>
      </w:r>
      <w:r>
        <w:rPr>
          <w:rStyle w:val="a5"/>
          <w:rFonts w:ascii="Verdana" w:hAnsi="Verdana"/>
          <w:color w:val="000000"/>
          <w:sz w:val="22"/>
          <w:szCs w:val="22"/>
        </w:rPr>
        <w:t>энергией Ферми</w:t>
      </w:r>
      <w:r>
        <w:rPr>
          <w:rFonts w:ascii="Verdana" w:hAnsi="Verdana"/>
          <w:color w:val="000000"/>
          <w:sz w:val="22"/>
          <w:szCs w:val="22"/>
        </w:rPr>
        <w:t>и обозначается</w:t>
      </w:r>
      <w:r>
        <w:rPr>
          <w:rStyle w:val="apple-converted-space"/>
          <w:rFonts w:ascii="Verdana" w:hAnsi="Verdana"/>
          <w:color w:val="000000"/>
          <w:sz w:val="22"/>
          <w:szCs w:val="22"/>
        </w:rPr>
        <w:t> </w:t>
      </w:r>
      <w:r>
        <w:rPr>
          <w:rFonts w:ascii="Verdana" w:hAnsi="Verdana"/>
          <w:i/>
          <w:iCs/>
          <w:color w:val="000000"/>
          <w:sz w:val="22"/>
          <w:szCs w:val="22"/>
        </w:rPr>
        <w:t>Е</w:t>
      </w:r>
      <w:r>
        <w:rPr>
          <w:rFonts w:ascii="Verdana" w:hAnsi="Verdana"/>
          <w:i/>
          <w:iCs/>
          <w:color w:val="000000"/>
          <w:sz w:val="22"/>
          <w:szCs w:val="22"/>
          <w:vertAlign w:val="subscript"/>
        </w:rPr>
        <w:t>F</w:t>
      </w:r>
      <w:r>
        <w:rPr>
          <w:rFonts w:ascii="Verdana" w:hAnsi="Verdana"/>
          <w:i/>
          <w:iCs/>
          <w:color w:val="000000"/>
          <w:sz w:val="22"/>
          <w:szCs w:val="22"/>
        </w:rPr>
        <w:t>.</w:t>
      </w:r>
      <w:r>
        <w:rPr>
          <w:rFonts w:ascii="Verdana" w:hAnsi="Verdana"/>
          <w:color w:val="000000"/>
          <w:sz w:val="22"/>
          <w:szCs w:val="22"/>
        </w:rPr>
        <w:t>(</w:t>
      </w:r>
      <w:r>
        <w:rPr>
          <w:rStyle w:val="apple-converted-space"/>
          <w:rFonts w:ascii="Verdana" w:hAnsi="Verdana"/>
          <w:i/>
          <w:iCs/>
          <w:color w:val="000000"/>
          <w:sz w:val="22"/>
          <w:szCs w:val="22"/>
        </w:rPr>
        <w:t> </w:t>
      </w:r>
      <w:r>
        <w:rPr>
          <w:rFonts w:ascii="Verdana" w:hAnsi="Verdana"/>
          <w:i/>
          <w:iCs/>
          <w:color w:val="000000"/>
          <w:sz w:val="22"/>
          <w:szCs w:val="22"/>
        </w:rPr>
        <w:t>Е</w:t>
      </w:r>
      <w:r>
        <w:rPr>
          <w:rFonts w:ascii="Verdana" w:hAnsi="Verdana"/>
          <w:i/>
          <w:iCs/>
          <w:color w:val="000000"/>
          <w:sz w:val="22"/>
          <w:szCs w:val="22"/>
          <w:vertAlign w:val="subscript"/>
        </w:rPr>
        <w:t>F</w:t>
      </w:r>
      <w:r>
        <w:rPr>
          <w:rStyle w:val="apple-converted-space"/>
          <w:rFonts w:ascii="Verdana" w:hAnsi="Verdana"/>
          <w:color w:val="000000"/>
          <w:sz w:val="22"/>
          <w:szCs w:val="22"/>
        </w:rPr>
        <w:t> </w:t>
      </w:r>
      <w:r>
        <w:rPr>
          <w:rFonts w:ascii="Verdana" w:hAnsi="Verdana"/>
          <w:color w:val="000000"/>
          <w:sz w:val="22"/>
          <w:szCs w:val="22"/>
        </w:rPr>
        <w:t>= μ</w:t>
      </w:r>
      <w:r>
        <w:rPr>
          <w:rFonts w:ascii="Verdana" w:hAnsi="Verdana"/>
          <w:color w:val="000000"/>
          <w:sz w:val="22"/>
          <w:szCs w:val="22"/>
          <w:vertAlign w:val="subscript"/>
        </w:rPr>
        <w:t>0</w:t>
      </w:r>
      <w:r>
        <w:rPr>
          <w:rFonts w:ascii="Verdana" w:hAnsi="Verdana"/>
          <w:color w:val="000000"/>
          <w:sz w:val="22"/>
          <w:szCs w:val="22"/>
        </w:rPr>
        <w:t>). Поэтому распределение Ферми — Дирака обычно записывается в виде</w:t>
      </w:r>
    </w:p>
    <w:p w14:paraId="79E22529" w14:textId="77777777" w:rsidR="00AC44DC" w:rsidRDefault="00B144FE" w:rsidP="00AC44DC">
      <w:pPr>
        <w:pStyle w:val="a4"/>
        <w:spacing w:before="281" w:beforeAutospacing="0" w:line="288" w:lineRule="atLeast"/>
        <w:ind w:left="281" w:right="281"/>
        <w:rPr>
          <w:rFonts w:ascii="Verdana" w:hAnsi="Verdana"/>
          <w:color w:val="000000"/>
          <w:sz w:val="22"/>
          <w:szCs w:val="22"/>
        </w:rPr>
      </w:pPr>
      <w:r w:rsidRPr="00AC44DC">
        <w:rPr>
          <w:rFonts w:ascii="Verdana" w:hAnsi="Verdana"/>
          <w:noProof/>
          <w:color w:val="000000"/>
          <w:sz w:val="22"/>
          <w:szCs w:val="22"/>
        </w:rPr>
        <w:drawing>
          <wp:inline distT="0" distB="0" distL="0" distR="0" wp14:anchorId="5AA89F0C" wp14:editId="11EA7C4F">
            <wp:extent cx="1777365" cy="461010"/>
            <wp:effectExtent l="0" t="0" r="0" b="0"/>
            <wp:docPr id="687" name="Рисунок 258" descr="http://ok-t.ru/studopediaru/baza2/2064434406620.files/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descr="http://ok-t.ru/studopediaru/baza2/2064434406620.files/image168.png"/>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1777365" cy="461010"/>
                    </a:xfrm>
                    <a:prstGeom prst="rect">
                      <a:avLst/>
                    </a:prstGeom>
                    <a:noFill/>
                    <a:ln>
                      <a:noFill/>
                    </a:ln>
                  </pic:spPr>
                </pic:pic>
              </a:graphicData>
            </a:graphic>
          </wp:inline>
        </w:drawing>
      </w:r>
      <w:r w:rsidR="00AC44DC">
        <w:rPr>
          <w:rStyle w:val="apple-converted-space"/>
          <w:rFonts w:ascii="Verdana" w:hAnsi="Verdana"/>
          <w:color w:val="000000"/>
          <w:sz w:val="22"/>
          <w:szCs w:val="22"/>
        </w:rPr>
        <w:t> </w:t>
      </w:r>
      <w:r w:rsidR="00AC44DC">
        <w:rPr>
          <w:rFonts w:ascii="Verdana" w:hAnsi="Verdana"/>
          <w:color w:val="000000"/>
          <w:sz w:val="22"/>
          <w:szCs w:val="22"/>
        </w:rPr>
        <w:t>(2)</w:t>
      </w:r>
    </w:p>
    <w:p w14:paraId="73B8878F" w14:textId="77777777" w:rsidR="00AC44DC" w:rsidRDefault="00AC44DC" w:rsidP="00AC44DC">
      <w:pPr>
        <w:pStyle w:val="a4"/>
        <w:spacing w:before="281" w:beforeAutospacing="0" w:line="288" w:lineRule="atLeast"/>
        <w:ind w:left="281" w:right="281"/>
        <w:rPr>
          <w:rFonts w:ascii="Verdana" w:hAnsi="Verdana"/>
          <w:color w:val="000000"/>
          <w:sz w:val="22"/>
          <w:szCs w:val="22"/>
        </w:rPr>
      </w:pPr>
      <w:r>
        <w:rPr>
          <w:rFonts w:ascii="Verdana" w:hAnsi="Verdana"/>
          <w:color w:val="000000"/>
          <w:sz w:val="22"/>
          <w:szCs w:val="22"/>
        </w:rPr>
        <w:t>Наивысший энергетический уровень, занятый электронами, называется</w:t>
      </w:r>
      <w:r>
        <w:rPr>
          <w:rStyle w:val="apple-converted-space"/>
          <w:rFonts w:ascii="Verdana" w:hAnsi="Verdana"/>
          <w:color w:val="000000"/>
          <w:sz w:val="22"/>
          <w:szCs w:val="22"/>
        </w:rPr>
        <w:t> </w:t>
      </w:r>
      <w:r>
        <w:rPr>
          <w:rStyle w:val="a5"/>
          <w:rFonts w:ascii="Verdana" w:hAnsi="Verdana"/>
          <w:color w:val="000000"/>
          <w:sz w:val="22"/>
          <w:szCs w:val="22"/>
        </w:rPr>
        <w:t>уровнем Ферми.</w:t>
      </w:r>
      <w:r>
        <w:rPr>
          <w:rFonts w:ascii="Verdana" w:hAnsi="Verdana"/>
          <w:color w:val="000000"/>
          <w:sz w:val="22"/>
          <w:szCs w:val="22"/>
        </w:rPr>
        <w:t>Уровню Ферми соответствует энергия Ферми</w:t>
      </w:r>
      <w:r>
        <w:rPr>
          <w:rStyle w:val="apple-converted-space"/>
          <w:rFonts w:ascii="Verdana" w:hAnsi="Verdana"/>
          <w:color w:val="000000"/>
          <w:sz w:val="22"/>
          <w:szCs w:val="22"/>
        </w:rPr>
        <w:t> </w:t>
      </w:r>
      <w:r>
        <w:rPr>
          <w:rFonts w:ascii="Verdana" w:hAnsi="Verdana"/>
          <w:i/>
          <w:iCs/>
          <w:color w:val="000000"/>
          <w:sz w:val="22"/>
          <w:szCs w:val="22"/>
        </w:rPr>
        <w:t>Е</w:t>
      </w:r>
      <w:r>
        <w:rPr>
          <w:rFonts w:ascii="Verdana" w:hAnsi="Verdana"/>
          <w:i/>
          <w:iCs/>
          <w:color w:val="000000"/>
          <w:sz w:val="22"/>
          <w:szCs w:val="22"/>
          <w:vertAlign w:val="subscript"/>
        </w:rPr>
        <w:t>F:</w:t>
      </w:r>
      <w:r>
        <w:rPr>
          <w:rFonts w:ascii="Verdana" w:hAnsi="Verdana"/>
          <w:i/>
          <w:iCs/>
          <w:color w:val="000000"/>
          <w:sz w:val="22"/>
          <w:szCs w:val="22"/>
        </w:rPr>
        <w:t>,</w:t>
      </w:r>
      <w:r>
        <w:rPr>
          <w:rStyle w:val="apple-converted-space"/>
          <w:rFonts w:ascii="Verdana" w:hAnsi="Verdana"/>
          <w:i/>
          <w:iCs/>
          <w:color w:val="000000"/>
          <w:sz w:val="22"/>
          <w:szCs w:val="22"/>
        </w:rPr>
        <w:t> </w:t>
      </w:r>
      <w:r>
        <w:rPr>
          <w:rFonts w:ascii="Verdana" w:hAnsi="Verdana"/>
          <w:color w:val="000000"/>
          <w:sz w:val="22"/>
          <w:szCs w:val="22"/>
        </w:rPr>
        <w:t>которую имеют электроны на этом уровне. Уровень Ферми, очевидно, будет тем выше, чем больше плотность электронного газа.</w:t>
      </w:r>
      <w:r>
        <w:rPr>
          <w:rStyle w:val="apple-converted-space"/>
          <w:rFonts w:ascii="Verdana" w:hAnsi="Verdana"/>
          <w:color w:val="000000"/>
          <w:sz w:val="22"/>
          <w:szCs w:val="22"/>
        </w:rPr>
        <w:t> </w:t>
      </w:r>
      <w:r>
        <w:rPr>
          <w:rFonts w:ascii="Verdana" w:hAnsi="Verdana"/>
          <w:i/>
          <w:iCs/>
          <w:color w:val="000000"/>
          <w:sz w:val="22"/>
          <w:szCs w:val="22"/>
        </w:rPr>
        <w:t>Работу выхода электрона из металла нужно отсчитывать не от дна «потенциальной ямы», как это делалось в классической теории, а от уровня Ферми, т. с. от верхнего из занятых электронами энергетических уровней.</w:t>
      </w:r>
    </w:p>
    <w:p w14:paraId="093567EC" w14:textId="77777777" w:rsidR="00AC44DC" w:rsidRDefault="00B144FE" w:rsidP="00AC44DC">
      <w:pPr>
        <w:pStyle w:val="a4"/>
        <w:spacing w:before="281" w:beforeAutospacing="0" w:line="288" w:lineRule="atLeast"/>
        <w:ind w:left="281" w:right="281"/>
        <w:rPr>
          <w:rFonts w:ascii="Verdana" w:hAnsi="Verdana"/>
          <w:color w:val="000000"/>
          <w:sz w:val="22"/>
          <w:szCs w:val="22"/>
        </w:rPr>
      </w:pPr>
      <w:r w:rsidRPr="00AC44DC">
        <w:rPr>
          <w:rFonts w:ascii="Verdana" w:hAnsi="Verdana"/>
          <w:noProof/>
          <w:color w:val="000000"/>
          <w:sz w:val="22"/>
          <w:szCs w:val="22"/>
        </w:rPr>
        <w:drawing>
          <wp:inline distT="0" distB="0" distL="0" distR="0" wp14:anchorId="6BAF9A38" wp14:editId="4ABC4709">
            <wp:extent cx="2406650" cy="2479675"/>
            <wp:effectExtent l="0" t="0" r="0" b="0"/>
            <wp:docPr id="688" name="Рисунок 259" descr="http://ok-t.ru/studopediaru/baza2/2064434406620.files/image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descr="http://ok-t.ru/studopediaru/baza2/2064434406620.files/image170.jpg"/>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2406650" cy="2479675"/>
                    </a:xfrm>
                    <a:prstGeom prst="rect">
                      <a:avLst/>
                    </a:prstGeom>
                    <a:noFill/>
                    <a:ln>
                      <a:noFill/>
                    </a:ln>
                  </pic:spPr>
                </pic:pic>
              </a:graphicData>
            </a:graphic>
          </wp:inline>
        </w:drawing>
      </w:r>
    </w:p>
    <w:p w14:paraId="60E07CA8" w14:textId="77777777" w:rsidR="00AC44DC" w:rsidRDefault="00AC44DC" w:rsidP="00AC44DC">
      <w:pPr>
        <w:pStyle w:val="a4"/>
        <w:spacing w:before="281" w:beforeAutospacing="0" w:line="288" w:lineRule="atLeast"/>
        <w:ind w:left="281" w:right="281"/>
        <w:rPr>
          <w:rFonts w:ascii="Verdana" w:hAnsi="Verdana"/>
          <w:color w:val="000000"/>
          <w:sz w:val="22"/>
          <w:szCs w:val="22"/>
        </w:rPr>
      </w:pPr>
      <w:r>
        <w:rPr>
          <w:rFonts w:ascii="Verdana" w:hAnsi="Verdana"/>
          <w:color w:val="000000"/>
          <w:sz w:val="22"/>
          <w:szCs w:val="22"/>
        </w:rPr>
        <w:t>Рис. 15</w:t>
      </w:r>
    </w:p>
    <w:p w14:paraId="1F1B3484" w14:textId="77777777" w:rsidR="00AC44DC" w:rsidRDefault="00AC44DC" w:rsidP="00AC44DC">
      <w:pPr>
        <w:pStyle w:val="a4"/>
        <w:spacing w:before="281" w:beforeAutospacing="0" w:line="288" w:lineRule="atLeast"/>
        <w:ind w:left="281" w:right="281"/>
        <w:rPr>
          <w:rFonts w:ascii="Verdana" w:hAnsi="Verdana"/>
          <w:color w:val="000000"/>
          <w:sz w:val="22"/>
          <w:szCs w:val="22"/>
        </w:rPr>
      </w:pPr>
      <w:r>
        <w:rPr>
          <w:rFonts w:ascii="Verdana" w:hAnsi="Verdana"/>
          <w:color w:val="000000"/>
          <w:sz w:val="22"/>
          <w:szCs w:val="22"/>
        </w:rPr>
        <w:t>Для металлов при не слишком высоких температурах выполняется неравенство</w:t>
      </w:r>
      <w:r>
        <w:rPr>
          <w:rStyle w:val="apple-converted-space"/>
          <w:rFonts w:ascii="Verdana" w:hAnsi="Verdana"/>
          <w:color w:val="000000"/>
          <w:sz w:val="22"/>
          <w:szCs w:val="22"/>
        </w:rPr>
        <w:t> </w:t>
      </w:r>
      <w:r>
        <w:rPr>
          <w:rFonts w:ascii="Verdana" w:hAnsi="Verdana"/>
          <w:i/>
          <w:iCs/>
          <w:color w:val="000000"/>
          <w:sz w:val="22"/>
          <w:szCs w:val="22"/>
        </w:rPr>
        <w:t>kT</w:t>
      </w:r>
      <w:r>
        <w:rPr>
          <w:rStyle w:val="apple-converted-space"/>
          <w:rFonts w:ascii="Verdana" w:hAnsi="Verdana"/>
          <w:i/>
          <w:iCs/>
          <w:color w:val="000000"/>
          <w:sz w:val="22"/>
          <w:szCs w:val="22"/>
        </w:rPr>
        <w:t> </w:t>
      </w:r>
      <w:r>
        <w:rPr>
          <w:rFonts w:ascii="Verdana" w:hAnsi="Verdana"/>
          <w:color w:val="000000"/>
          <w:sz w:val="22"/>
          <w:szCs w:val="22"/>
        </w:rPr>
        <w:t>&lt;&lt;</w:t>
      </w:r>
      <w:r>
        <w:rPr>
          <w:rStyle w:val="apple-converted-space"/>
          <w:rFonts w:ascii="Verdana" w:hAnsi="Verdana"/>
          <w:color w:val="000000"/>
          <w:sz w:val="22"/>
          <w:szCs w:val="22"/>
        </w:rPr>
        <w:t> </w:t>
      </w:r>
      <w:r>
        <w:rPr>
          <w:rFonts w:ascii="Verdana" w:hAnsi="Verdana"/>
          <w:i/>
          <w:iCs/>
          <w:color w:val="000000"/>
          <w:sz w:val="22"/>
          <w:szCs w:val="22"/>
        </w:rPr>
        <w:t>E</w:t>
      </w:r>
      <w:r>
        <w:rPr>
          <w:rFonts w:ascii="Verdana" w:hAnsi="Verdana"/>
          <w:i/>
          <w:iCs/>
          <w:color w:val="000000"/>
          <w:sz w:val="22"/>
          <w:szCs w:val="22"/>
          <w:vertAlign w:val="subscript"/>
        </w:rPr>
        <w:t>F</w:t>
      </w:r>
      <w:r>
        <w:rPr>
          <w:rFonts w:ascii="Verdana" w:hAnsi="Verdana"/>
          <w:color w:val="000000"/>
          <w:sz w:val="22"/>
          <w:szCs w:val="22"/>
        </w:rPr>
        <w:t>. Это означает, что электронный газ в металлах практически всегда находится в состоянии сильного вырождения. Температура</w:t>
      </w:r>
      <w:r>
        <w:rPr>
          <w:rStyle w:val="apple-converted-space"/>
          <w:rFonts w:ascii="Verdana" w:hAnsi="Verdana"/>
          <w:color w:val="000000"/>
          <w:sz w:val="22"/>
          <w:szCs w:val="22"/>
        </w:rPr>
        <w:t> </w:t>
      </w:r>
      <w:r>
        <w:rPr>
          <w:rFonts w:ascii="Verdana" w:hAnsi="Verdana"/>
          <w:i/>
          <w:iCs/>
          <w:color w:val="000000"/>
          <w:sz w:val="22"/>
          <w:szCs w:val="22"/>
        </w:rPr>
        <w:t>T</w:t>
      </w:r>
      <w:r>
        <w:rPr>
          <w:rFonts w:ascii="Verdana" w:hAnsi="Verdana"/>
          <w:color w:val="000000"/>
          <w:sz w:val="22"/>
          <w:szCs w:val="22"/>
          <w:vertAlign w:val="subscript"/>
        </w:rPr>
        <w:t>0</w:t>
      </w:r>
      <w:r>
        <w:rPr>
          <w:rStyle w:val="apple-converted-space"/>
          <w:rFonts w:ascii="Verdana" w:hAnsi="Verdana"/>
          <w:color w:val="000000"/>
          <w:sz w:val="22"/>
          <w:szCs w:val="22"/>
        </w:rPr>
        <w:t> </w:t>
      </w:r>
      <w:r>
        <w:rPr>
          <w:rFonts w:ascii="Verdana" w:hAnsi="Verdana"/>
          <w:color w:val="000000"/>
          <w:sz w:val="22"/>
          <w:szCs w:val="22"/>
        </w:rPr>
        <w:t>вырождения находится из условия</w:t>
      </w:r>
      <w:r>
        <w:rPr>
          <w:rStyle w:val="apple-converted-space"/>
          <w:rFonts w:ascii="Verdana" w:hAnsi="Verdana"/>
          <w:color w:val="000000"/>
          <w:sz w:val="22"/>
          <w:szCs w:val="22"/>
        </w:rPr>
        <w:t> </w:t>
      </w:r>
      <w:r>
        <w:rPr>
          <w:rFonts w:ascii="Verdana" w:hAnsi="Verdana"/>
          <w:i/>
          <w:iCs/>
          <w:color w:val="000000"/>
          <w:sz w:val="22"/>
          <w:szCs w:val="22"/>
        </w:rPr>
        <w:t>kT</w:t>
      </w:r>
      <w:r>
        <w:rPr>
          <w:rFonts w:ascii="Verdana" w:hAnsi="Verdana"/>
          <w:i/>
          <w:iCs/>
          <w:color w:val="000000"/>
          <w:sz w:val="22"/>
          <w:szCs w:val="22"/>
          <w:vertAlign w:val="subscript"/>
        </w:rPr>
        <w:t>0</w:t>
      </w:r>
      <w:r>
        <w:rPr>
          <w:rStyle w:val="apple-converted-space"/>
          <w:rFonts w:ascii="Verdana" w:hAnsi="Verdana"/>
          <w:i/>
          <w:iCs/>
          <w:color w:val="000000"/>
          <w:sz w:val="22"/>
          <w:szCs w:val="22"/>
        </w:rPr>
        <w:t> </w:t>
      </w:r>
      <w:r>
        <w:rPr>
          <w:rFonts w:ascii="Verdana" w:hAnsi="Verdana"/>
          <w:i/>
          <w:iCs/>
          <w:color w:val="000000"/>
          <w:sz w:val="22"/>
          <w:szCs w:val="22"/>
        </w:rPr>
        <w:t>= E</w:t>
      </w:r>
      <w:r>
        <w:rPr>
          <w:rFonts w:ascii="Verdana" w:hAnsi="Verdana"/>
          <w:i/>
          <w:iCs/>
          <w:color w:val="000000"/>
          <w:sz w:val="22"/>
          <w:szCs w:val="22"/>
          <w:vertAlign w:val="subscript"/>
        </w:rPr>
        <w:t>F</w:t>
      </w:r>
      <w:r>
        <w:rPr>
          <w:rStyle w:val="apple-converted-space"/>
          <w:rFonts w:ascii="Verdana" w:hAnsi="Verdana"/>
          <w:i/>
          <w:iCs/>
          <w:color w:val="000000"/>
          <w:sz w:val="22"/>
          <w:szCs w:val="22"/>
        </w:rPr>
        <w:t> </w:t>
      </w:r>
      <w:r>
        <w:rPr>
          <w:rFonts w:ascii="Verdana" w:hAnsi="Verdana"/>
          <w:i/>
          <w:iCs/>
          <w:color w:val="000000"/>
          <w:sz w:val="22"/>
          <w:szCs w:val="22"/>
        </w:rPr>
        <w:t>.</w:t>
      </w:r>
      <w:r>
        <w:rPr>
          <w:rStyle w:val="apple-converted-space"/>
          <w:rFonts w:ascii="Verdana" w:hAnsi="Verdana"/>
          <w:i/>
          <w:iCs/>
          <w:color w:val="000000"/>
          <w:sz w:val="22"/>
          <w:szCs w:val="22"/>
        </w:rPr>
        <w:t> </w:t>
      </w:r>
      <w:r>
        <w:rPr>
          <w:rFonts w:ascii="Verdana" w:hAnsi="Verdana"/>
          <w:color w:val="000000"/>
          <w:sz w:val="22"/>
          <w:szCs w:val="22"/>
        </w:rPr>
        <w:t>Она определяет границу, выше которой квантовые эффекты перестают быть существенными. Соответствующие расчеты показывают, что для электронов в металле</w:t>
      </w:r>
      <w:r>
        <w:rPr>
          <w:rStyle w:val="apple-converted-space"/>
          <w:rFonts w:ascii="Verdana" w:hAnsi="Verdana"/>
          <w:color w:val="000000"/>
          <w:sz w:val="22"/>
          <w:szCs w:val="22"/>
        </w:rPr>
        <w:t> </w:t>
      </w:r>
      <w:r>
        <w:rPr>
          <w:rFonts w:ascii="Verdana" w:hAnsi="Verdana"/>
          <w:i/>
          <w:iCs/>
          <w:color w:val="000000"/>
          <w:sz w:val="22"/>
          <w:szCs w:val="22"/>
        </w:rPr>
        <w:t>Т</w:t>
      </w:r>
      <w:r>
        <w:rPr>
          <w:rFonts w:ascii="Verdana" w:hAnsi="Verdana"/>
          <w:color w:val="000000"/>
          <w:sz w:val="22"/>
          <w:szCs w:val="22"/>
          <w:vertAlign w:val="subscript"/>
        </w:rPr>
        <w:t>0</w:t>
      </w:r>
      <w:r>
        <w:rPr>
          <w:rStyle w:val="apple-converted-space"/>
          <w:rFonts w:ascii="Verdana" w:hAnsi="Verdana"/>
          <w:color w:val="000000"/>
          <w:sz w:val="22"/>
          <w:szCs w:val="22"/>
          <w:vertAlign w:val="subscript"/>
        </w:rPr>
        <w:t> </w:t>
      </w:r>
      <w:r>
        <w:rPr>
          <w:rFonts w:ascii="Verdana" w:hAnsi="Verdana"/>
          <w:color w:val="000000"/>
          <w:sz w:val="22"/>
          <w:szCs w:val="22"/>
        </w:rPr>
        <w:t>≈ 10</w:t>
      </w:r>
      <w:r>
        <w:rPr>
          <w:rFonts w:ascii="Verdana" w:hAnsi="Verdana"/>
          <w:color w:val="000000"/>
          <w:sz w:val="22"/>
          <w:szCs w:val="22"/>
          <w:vertAlign w:val="superscript"/>
        </w:rPr>
        <w:t>4</w:t>
      </w:r>
      <w:r>
        <w:rPr>
          <w:rStyle w:val="apple-converted-space"/>
          <w:rFonts w:ascii="Verdana" w:hAnsi="Verdana"/>
          <w:color w:val="000000"/>
          <w:sz w:val="22"/>
          <w:szCs w:val="22"/>
        </w:rPr>
        <w:t> </w:t>
      </w:r>
      <w:r>
        <w:rPr>
          <w:rFonts w:ascii="Verdana" w:hAnsi="Verdana"/>
          <w:color w:val="000000"/>
          <w:sz w:val="22"/>
          <w:szCs w:val="22"/>
        </w:rPr>
        <w:t>К, т.е. для всех температур, при которых металл может существовать в твердом состоянии,</w:t>
      </w:r>
      <w:r>
        <w:rPr>
          <w:rStyle w:val="apple-converted-space"/>
          <w:rFonts w:ascii="Verdana" w:hAnsi="Verdana"/>
          <w:color w:val="000000"/>
          <w:sz w:val="22"/>
          <w:szCs w:val="22"/>
        </w:rPr>
        <w:t> </w:t>
      </w:r>
      <w:r>
        <w:rPr>
          <w:rFonts w:ascii="Verdana" w:hAnsi="Verdana"/>
          <w:i/>
          <w:iCs/>
          <w:color w:val="000000"/>
          <w:sz w:val="22"/>
          <w:szCs w:val="22"/>
        </w:rPr>
        <w:t>электронный газ в металле вырожден.</w:t>
      </w:r>
    </w:p>
    <w:p w14:paraId="71BA6C9D" w14:textId="77777777" w:rsidR="00AC44DC" w:rsidRDefault="00AC44DC">
      <w:pPr>
        <w:rPr>
          <w:color w:val="000000"/>
        </w:rPr>
      </w:pPr>
    </w:p>
    <w:p w14:paraId="17E5B9E0" w14:textId="77777777" w:rsidR="00364336" w:rsidRDefault="00883516">
      <w:pPr>
        <w:rPr>
          <w:color w:val="000000"/>
        </w:rPr>
      </w:pPr>
      <w:r>
        <w:rPr>
          <w:color w:val="000000"/>
        </w:rPr>
        <w:lastRenderedPageBreak/>
        <w:t>73. ядро атома. Протон, нейтрон и их характеристики: заряд, масса, спин магнитный момент. Электронный и ядерный магнетон Бора</w:t>
      </w:r>
    </w:p>
    <w:p w14:paraId="63187D25" w14:textId="77777777" w:rsidR="00AC44DC" w:rsidRDefault="00AC44DC" w:rsidP="00AC44DC">
      <w:pPr>
        <w:pStyle w:val="a4"/>
        <w:shd w:val="clear" w:color="auto" w:fill="FFFFFF"/>
        <w:spacing w:before="0" w:beforeAutospacing="0" w:after="0" w:afterAutospacing="0"/>
        <w:ind w:firstLine="374"/>
        <w:rPr>
          <w:rFonts w:ascii="Arial" w:hAnsi="Arial" w:cs="Arial"/>
          <w:color w:val="252525"/>
          <w:shd w:val="clear" w:color="auto" w:fill="FFFFFF"/>
        </w:rPr>
      </w:pPr>
      <w:r w:rsidRPr="006912DA">
        <w:rPr>
          <w:rFonts w:ascii="Arial" w:hAnsi="Arial" w:cs="Arial"/>
          <w:bCs/>
          <w:color w:val="252525"/>
          <w:shd w:val="clear" w:color="auto" w:fill="FFFFFF"/>
        </w:rPr>
        <w:t>Нукло́ны</w:t>
      </w:r>
      <w:r>
        <w:rPr>
          <w:rStyle w:val="apple-converted-space"/>
          <w:rFonts w:ascii="Arial" w:hAnsi="Arial" w:cs="Arial"/>
          <w:color w:val="252525"/>
          <w:sz w:val="26"/>
          <w:szCs w:val="26"/>
          <w:shd w:val="clear" w:color="auto" w:fill="FFFFFF"/>
        </w:rPr>
        <w:t> </w:t>
      </w:r>
      <w:r>
        <w:rPr>
          <w:rFonts w:ascii="Arial" w:hAnsi="Arial" w:cs="Arial"/>
          <w:color w:val="252525"/>
          <w:sz w:val="26"/>
          <w:szCs w:val="26"/>
          <w:shd w:val="clear" w:color="auto" w:fill="FFFFFF"/>
        </w:rPr>
        <w:t>— общее название для</w:t>
      </w:r>
      <w:r>
        <w:rPr>
          <w:rStyle w:val="apple-converted-space"/>
          <w:rFonts w:ascii="Arial" w:hAnsi="Arial" w:cs="Arial"/>
          <w:color w:val="252525"/>
          <w:sz w:val="26"/>
          <w:szCs w:val="26"/>
          <w:shd w:val="clear" w:color="auto" w:fill="FFFFFF"/>
        </w:rPr>
        <w:t> </w:t>
      </w:r>
      <w:r>
        <w:t>протонов и нейтронов.</w:t>
      </w:r>
      <w:r>
        <w:br/>
      </w:r>
      <w:r w:rsidRPr="00EF2EEF">
        <w:rPr>
          <w:rFonts w:ascii="Arial" w:hAnsi="Arial" w:cs="Arial"/>
          <w:b/>
          <w:bCs/>
          <w:color w:val="252525"/>
          <w:shd w:val="clear" w:color="auto" w:fill="FFFFFF"/>
        </w:rPr>
        <w:t>Ма́ссовое число́</w:t>
      </w:r>
      <w:r w:rsidRPr="00EF2EEF">
        <w:rPr>
          <w:rStyle w:val="apple-converted-space"/>
          <w:rFonts w:ascii="Arial" w:hAnsi="Arial" w:cs="Arial"/>
          <w:color w:val="252525"/>
          <w:shd w:val="clear" w:color="auto" w:fill="FFFFFF"/>
        </w:rPr>
        <w:t> </w:t>
      </w:r>
      <w:r w:rsidRPr="00EF2EEF">
        <w:t>атомного ядра</w:t>
      </w:r>
      <w:r>
        <w:rPr>
          <w:rFonts w:ascii="Arial" w:hAnsi="Arial" w:cs="Arial"/>
          <w:color w:val="252525"/>
          <w:sz w:val="35"/>
          <w:szCs w:val="35"/>
          <w:shd w:val="clear" w:color="auto" w:fill="FFFFFF"/>
        </w:rPr>
        <w:t xml:space="preserve"> — </w:t>
      </w:r>
      <w:r w:rsidRPr="00EF2EEF">
        <w:rPr>
          <w:rFonts w:ascii="Arial" w:hAnsi="Arial" w:cs="Arial"/>
          <w:color w:val="252525"/>
          <w:shd w:val="clear" w:color="auto" w:fill="FFFFFF"/>
        </w:rPr>
        <w:t>суммарное количество</w:t>
      </w:r>
      <w:r w:rsidRPr="00EF2EEF">
        <w:rPr>
          <w:rStyle w:val="apple-converted-space"/>
          <w:rFonts w:ascii="Arial" w:hAnsi="Arial" w:cs="Arial"/>
          <w:color w:val="252525"/>
          <w:shd w:val="clear" w:color="auto" w:fill="FFFFFF"/>
        </w:rPr>
        <w:t> </w:t>
      </w:r>
      <w:hyperlink r:id="rId955" w:tooltip="Протон" w:history="1">
        <w:r w:rsidRPr="00EF2EEF">
          <w:rPr>
            <w:rStyle w:val="a3"/>
            <w:rFonts w:ascii="Arial" w:hAnsi="Arial" w:cs="Arial"/>
            <w:color w:val="0B0080"/>
            <w:shd w:val="clear" w:color="auto" w:fill="FFFFFF"/>
          </w:rPr>
          <w:t>протонов</w:t>
        </w:r>
      </w:hyperlink>
      <w:r w:rsidRPr="00EF2EEF">
        <w:rPr>
          <w:rStyle w:val="apple-converted-space"/>
          <w:rFonts w:ascii="Arial" w:hAnsi="Arial" w:cs="Arial"/>
          <w:color w:val="252525"/>
          <w:shd w:val="clear" w:color="auto" w:fill="FFFFFF"/>
        </w:rPr>
        <w:t> </w:t>
      </w:r>
      <w:r w:rsidRPr="00EF2EEF">
        <w:rPr>
          <w:rFonts w:ascii="Arial" w:hAnsi="Arial" w:cs="Arial"/>
          <w:color w:val="252525"/>
          <w:shd w:val="clear" w:color="auto" w:fill="FFFFFF"/>
        </w:rPr>
        <w:t>и</w:t>
      </w:r>
      <w:r w:rsidRPr="00EF2EEF">
        <w:rPr>
          <w:rStyle w:val="apple-converted-space"/>
          <w:rFonts w:ascii="Arial" w:hAnsi="Arial" w:cs="Arial"/>
          <w:color w:val="252525"/>
          <w:shd w:val="clear" w:color="auto" w:fill="FFFFFF"/>
        </w:rPr>
        <w:t> </w:t>
      </w:r>
      <w:hyperlink r:id="rId956" w:tooltip="Нейтрон" w:history="1">
        <w:r w:rsidRPr="00EF2EEF">
          <w:rPr>
            <w:rStyle w:val="a3"/>
            <w:rFonts w:ascii="Arial" w:hAnsi="Arial" w:cs="Arial"/>
            <w:color w:val="0B0080"/>
            <w:shd w:val="clear" w:color="auto" w:fill="FFFFFF"/>
          </w:rPr>
          <w:t>нейтронов</w:t>
        </w:r>
      </w:hyperlink>
      <w:r w:rsidRPr="00EF2EEF">
        <w:rPr>
          <w:rStyle w:val="apple-converted-space"/>
          <w:rFonts w:ascii="Arial" w:hAnsi="Arial" w:cs="Arial"/>
          <w:color w:val="252525"/>
          <w:shd w:val="clear" w:color="auto" w:fill="FFFFFF"/>
        </w:rPr>
        <w:t> </w:t>
      </w:r>
      <w:r w:rsidRPr="00EF2EEF">
        <w:rPr>
          <w:rFonts w:ascii="Arial" w:hAnsi="Arial" w:cs="Arial"/>
          <w:color w:val="252525"/>
          <w:shd w:val="clear" w:color="auto" w:fill="FFFFFF"/>
        </w:rPr>
        <w:t>(называемых общим термином «</w:t>
      </w:r>
      <w:hyperlink r:id="rId957" w:tooltip="Нуклон" w:history="1">
        <w:r w:rsidRPr="00EF2EEF">
          <w:rPr>
            <w:rStyle w:val="a3"/>
            <w:rFonts w:ascii="Arial" w:hAnsi="Arial" w:cs="Arial"/>
            <w:color w:val="0B0080"/>
            <w:shd w:val="clear" w:color="auto" w:fill="FFFFFF"/>
          </w:rPr>
          <w:t>нуклоны</w:t>
        </w:r>
      </w:hyperlink>
      <w:r w:rsidRPr="00EF2EEF">
        <w:rPr>
          <w:rFonts w:ascii="Arial" w:hAnsi="Arial" w:cs="Arial"/>
          <w:color w:val="252525"/>
          <w:shd w:val="clear" w:color="auto" w:fill="FFFFFF"/>
        </w:rPr>
        <w:t>») в ядре. Обычно обозначается буквой</w:t>
      </w:r>
      <w:r w:rsidRPr="00EF2EEF">
        <w:rPr>
          <w:rStyle w:val="apple-converted-space"/>
          <w:rFonts w:ascii="Arial" w:hAnsi="Arial" w:cs="Arial"/>
          <w:color w:val="252525"/>
          <w:shd w:val="clear" w:color="auto" w:fill="FFFFFF"/>
        </w:rPr>
        <w:t> </w:t>
      </w:r>
      <w:r w:rsidRPr="00EF2EEF">
        <w:rPr>
          <w:rStyle w:val="math-template"/>
          <w:rFonts w:eastAsia="Calibri"/>
          <w:i/>
          <w:iCs/>
          <w:color w:val="252525"/>
          <w:shd w:val="clear" w:color="auto" w:fill="FFFFFF"/>
        </w:rPr>
        <w:t>A</w:t>
      </w:r>
      <w:r w:rsidRPr="00EF2EEF">
        <w:rPr>
          <w:rFonts w:ascii="Arial" w:hAnsi="Arial" w:cs="Arial"/>
          <w:color w:val="252525"/>
          <w:shd w:val="clear" w:color="auto" w:fill="FFFFFF"/>
        </w:rPr>
        <w:t>. Массовое число близко к</w:t>
      </w:r>
      <w:r w:rsidRPr="00EF2EEF">
        <w:rPr>
          <w:rStyle w:val="apple-converted-space"/>
          <w:rFonts w:ascii="Arial" w:hAnsi="Arial" w:cs="Arial"/>
          <w:color w:val="252525"/>
          <w:shd w:val="clear" w:color="auto" w:fill="FFFFFF"/>
        </w:rPr>
        <w:t> </w:t>
      </w:r>
      <w:hyperlink r:id="rId958" w:tooltip="Атомная масса" w:history="1">
        <w:r w:rsidRPr="00EF2EEF">
          <w:rPr>
            <w:rStyle w:val="a3"/>
            <w:rFonts w:ascii="Arial" w:hAnsi="Arial" w:cs="Arial"/>
            <w:color w:val="0B0080"/>
            <w:shd w:val="clear" w:color="auto" w:fill="FFFFFF"/>
          </w:rPr>
          <w:t>атомной массе</w:t>
        </w:r>
      </w:hyperlink>
      <w:r w:rsidRPr="00EF2EEF">
        <w:rPr>
          <w:rStyle w:val="apple-converted-space"/>
          <w:rFonts w:ascii="Arial" w:hAnsi="Arial" w:cs="Arial"/>
          <w:color w:val="252525"/>
          <w:shd w:val="clear" w:color="auto" w:fill="FFFFFF"/>
        </w:rPr>
        <w:t> </w:t>
      </w:r>
      <w:hyperlink r:id="rId959" w:tooltip="Изотоп" w:history="1">
        <w:r w:rsidRPr="00EF2EEF">
          <w:rPr>
            <w:rStyle w:val="a3"/>
            <w:rFonts w:ascii="Arial" w:hAnsi="Arial" w:cs="Arial"/>
            <w:color w:val="0B0080"/>
            <w:shd w:val="clear" w:color="auto" w:fill="FFFFFF"/>
          </w:rPr>
          <w:t>изотопа</w:t>
        </w:r>
      </w:hyperlink>
      <w:r w:rsidRPr="00EF2EEF">
        <w:rPr>
          <w:rFonts w:ascii="Arial" w:hAnsi="Arial" w:cs="Arial"/>
          <w:color w:val="252525"/>
          <w:shd w:val="clear" w:color="auto" w:fill="FFFFFF"/>
        </w:rPr>
        <w:t>, выраженной в</w:t>
      </w:r>
      <w:r w:rsidRPr="00EF2EEF">
        <w:rPr>
          <w:rStyle w:val="apple-converted-space"/>
          <w:rFonts w:ascii="Arial" w:hAnsi="Arial" w:cs="Arial"/>
          <w:color w:val="252525"/>
          <w:shd w:val="clear" w:color="auto" w:fill="FFFFFF"/>
        </w:rPr>
        <w:t> </w:t>
      </w:r>
      <w:hyperlink r:id="rId960" w:tooltip="Атомная единица массы" w:history="1">
        <w:r w:rsidRPr="00EF2EEF">
          <w:rPr>
            <w:rStyle w:val="a3"/>
            <w:rFonts w:ascii="Arial" w:hAnsi="Arial" w:cs="Arial"/>
            <w:color w:val="0B0080"/>
            <w:shd w:val="clear" w:color="auto" w:fill="FFFFFF"/>
          </w:rPr>
          <w:t>атомных единицах массы</w:t>
        </w:r>
      </w:hyperlink>
      <w:r w:rsidRPr="00EF2EEF">
        <w:rPr>
          <w:rFonts w:ascii="Arial" w:hAnsi="Arial" w:cs="Arial"/>
          <w:color w:val="252525"/>
          <w:shd w:val="clear" w:color="auto" w:fill="FFFFFF"/>
        </w:rPr>
        <w:t>, но совпадает с ней только для</w:t>
      </w:r>
      <w:r w:rsidRPr="00EF2EEF">
        <w:rPr>
          <w:rStyle w:val="apple-converted-space"/>
          <w:rFonts w:ascii="Arial" w:hAnsi="Arial" w:cs="Arial"/>
          <w:color w:val="252525"/>
          <w:shd w:val="clear" w:color="auto" w:fill="FFFFFF"/>
        </w:rPr>
        <w:t> </w:t>
      </w:r>
      <w:hyperlink r:id="rId961" w:tooltip="Углерод-12" w:history="1">
        <w:r w:rsidRPr="00EF2EEF">
          <w:rPr>
            <w:rStyle w:val="a3"/>
            <w:rFonts w:ascii="Arial" w:hAnsi="Arial" w:cs="Arial"/>
            <w:color w:val="0B0080"/>
            <w:shd w:val="clear" w:color="auto" w:fill="FFFFFF"/>
          </w:rPr>
          <w:t>углерода-12</w:t>
        </w:r>
      </w:hyperlink>
      <w:r w:rsidRPr="00EF2EEF">
        <w:rPr>
          <w:rFonts w:ascii="Arial" w:hAnsi="Arial" w:cs="Arial"/>
          <w:color w:val="252525"/>
          <w:shd w:val="clear" w:color="auto" w:fill="FFFFFF"/>
        </w:rPr>
        <w:t>, поскольку атомная единица массы (а. е. м.) определяется сейчас как</w:t>
      </w:r>
      <w:r w:rsidRPr="00EF2EEF">
        <w:rPr>
          <w:rStyle w:val="apple-converted-space"/>
          <w:rFonts w:ascii="Arial" w:hAnsi="Arial" w:cs="Arial"/>
          <w:color w:val="252525"/>
          <w:shd w:val="clear" w:color="auto" w:fill="FFFFFF"/>
        </w:rPr>
        <w:t> </w:t>
      </w:r>
      <w:r w:rsidRPr="00EF2EEF">
        <w:rPr>
          <w:rStyle w:val="template-"/>
          <w:rFonts w:ascii="Arial" w:hAnsi="Arial" w:cs="Arial"/>
          <w:color w:val="252525"/>
          <w:shd w:val="clear" w:color="auto" w:fill="FFFFFF"/>
          <w:vertAlign w:val="superscript"/>
        </w:rPr>
        <w:t>1</w:t>
      </w:r>
      <w:r w:rsidRPr="00EF2EEF">
        <w:rPr>
          <w:rStyle w:val="template-"/>
          <w:rFonts w:ascii="Arial" w:hAnsi="Arial" w:cs="Arial"/>
          <w:color w:val="252525"/>
          <w:shd w:val="clear" w:color="auto" w:fill="FFFFFF"/>
        </w:rPr>
        <w:t>⁄</w:t>
      </w:r>
      <w:r w:rsidRPr="00EF2EEF">
        <w:rPr>
          <w:rStyle w:val="template-"/>
          <w:rFonts w:ascii="Arial" w:hAnsi="Arial" w:cs="Arial"/>
          <w:color w:val="252525"/>
          <w:shd w:val="clear" w:color="auto" w:fill="FFFFFF"/>
          <w:vertAlign w:val="subscript"/>
        </w:rPr>
        <w:t>12</w:t>
      </w:r>
      <w:r w:rsidRPr="00EF2EEF">
        <w:rPr>
          <w:rStyle w:val="apple-converted-space"/>
          <w:rFonts w:ascii="Arial" w:hAnsi="Arial" w:cs="Arial"/>
          <w:color w:val="252525"/>
          <w:shd w:val="clear" w:color="auto" w:fill="FFFFFF"/>
        </w:rPr>
        <w:t> </w:t>
      </w:r>
      <w:r w:rsidRPr="00EF2EEF">
        <w:rPr>
          <w:rFonts w:ascii="Arial" w:hAnsi="Arial" w:cs="Arial"/>
          <w:color w:val="252525"/>
          <w:shd w:val="clear" w:color="auto" w:fill="FFFFFF"/>
        </w:rPr>
        <w:t>массы атома</w:t>
      </w:r>
      <w:r w:rsidRPr="00EF2EEF">
        <w:rPr>
          <w:rStyle w:val="apple-converted-space"/>
          <w:rFonts w:ascii="Arial" w:hAnsi="Arial" w:cs="Arial"/>
          <w:color w:val="252525"/>
          <w:shd w:val="clear" w:color="auto" w:fill="FFFFFF"/>
        </w:rPr>
        <w:t> </w:t>
      </w:r>
      <w:r w:rsidRPr="00EF2EEF">
        <w:rPr>
          <w:rFonts w:ascii="Arial" w:hAnsi="Arial" w:cs="Arial"/>
          <w:color w:val="252525"/>
          <w:shd w:val="clear" w:color="auto" w:fill="FFFFFF"/>
          <w:vertAlign w:val="superscript"/>
        </w:rPr>
        <w:t>12</w:t>
      </w:r>
      <w:r w:rsidRPr="00EF2EEF">
        <w:rPr>
          <w:rFonts w:ascii="Arial" w:hAnsi="Arial" w:cs="Arial"/>
          <w:color w:val="252525"/>
          <w:shd w:val="clear" w:color="auto" w:fill="FFFFFF"/>
        </w:rPr>
        <w:t>С. Во всех остальных случаях</w:t>
      </w:r>
      <w:r>
        <w:rPr>
          <w:rFonts w:ascii="Arial" w:hAnsi="Arial" w:cs="Arial"/>
          <w:color w:val="252525"/>
          <w:sz w:val="35"/>
          <w:szCs w:val="35"/>
          <w:shd w:val="clear" w:color="auto" w:fill="FFFFFF"/>
        </w:rPr>
        <w:t xml:space="preserve"> атомная </w:t>
      </w:r>
      <w:r w:rsidRPr="00EF2EEF">
        <w:rPr>
          <w:rFonts w:ascii="Arial" w:hAnsi="Arial" w:cs="Arial"/>
          <w:color w:val="252525"/>
          <w:shd w:val="clear" w:color="auto" w:fill="FFFFFF"/>
        </w:rPr>
        <w:t>масса не является целым числом, в отличие от массового числа. Так, массовое число изотопа хлора</w:t>
      </w:r>
      <w:r w:rsidRPr="00EF2EEF">
        <w:rPr>
          <w:rStyle w:val="apple-converted-space"/>
          <w:rFonts w:ascii="Arial" w:hAnsi="Arial" w:cs="Arial"/>
          <w:color w:val="252525"/>
          <w:shd w:val="clear" w:color="auto" w:fill="FFFFFF"/>
        </w:rPr>
        <w:t> </w:t>
      </w:r>
      <w:r w:rsidRPr="00EF2EEF">
        <w:rPr>
          <w:rFonts w:ascii="Arial" w:hAnsi="Arial" w:cs="Arial"/>
          <w:color w:val="252525"/>
          <w:shd w:val="clear" w:color="auto" w:fill="FFFFFF"/>
          <w:vertAlign w:val="superscript"/>
        </w:rPr>
        <w:t>35</w:t>
      </w:r>
      <w:r w:rsidRPr="00EF2EEF">
        <w:rPr>
          <w:rFonts w:ascii="Arial" w:hAnsi="Arial" w:cs="Arial"/>
          <w:color w:val="252525"/>
          <w:shd w:val="clear" w:color="auto" w:fill="FFFFFF"/>
        </w:rPr>
        <w:t>Cl равно 35, а его атомная масса составляет 34,96885 а.е.м.</w:t>
      </w:r>
    </w:p>
    <w:p w14:paraId="3D85EC2D" w14:textId="77777777" w:rsidR="00AC44DC" w:rsidRPr="00067D0C" w:rsidRDefault="00AC44DC" w:rsidP="00AC44DC">
      <w:pPr>
        <w:pStyle w:val="a4"/>
        <w:shd w:val="clear" w:color="auto" w:fill="FFFFFF"/>
        <w:spacing w:before="0" w:beforeAutospacing="0" w:after="0" w:afterAutospacing="0"/>
        <w:ind w:firstLine="374"/>
        <w:rPr>
          <w:rFonts w:ascii="Arial" w:hAnsi="Arial" w:cs="Arial"/>
          <w:color w:val="545454"/>
          <w:shd w:val="clear" w:color="auto" w:fill="FFFFFF"/>
        </w:rPr>
      </w:pPr>
      <w:r w:rsidRPr="00067D0C">
        <w:rPr>
          <w:rFonts w:ascii="Arial" w:hAnsi="Arial" w:cs="Arial"/>
          <w:b/>
          <w:bCs/>
          <w:color w:val="252525"/>
          <w:shd w:val="clear" w:color="auto" w:fill="FFFFFF"/>
        </w:rPr>
        <w:t>Зарядовое число</w:t>
      </w:r>
      <w:r w:rsidRPr="00067D0C">
        <w:rPr>
          <w:rStyle w:val="apple-converted-space"/>
          <w:rFonts w:ascii="Arial" w:hAnsi="Arial" w:cs="Arial"/>
          <w:color w:val="252525"/>
          <w:shd w:val="clear" w:color="auto" w:fill="FFFFFF"/>
        </w:rPr>
        <w:t> </w:t>
      </w:r>
      <w:hyperlink r:id="rId962" w:tooltip="Атомное ядро" w:history="1">
        <w:r w:rsidRPr="00067D0C">
          <w:rPr>
            <w:rStyle w:val="a3"/>
            <w:rFonts w:ascii="Arial" w:hAnsi="Arial" w:cs="Arial"/>
            <w:color w:val="0B0080"/>
            <w:shd w:val="clear" w:color="auto" w:fill="FFFFFF"/>
          </w:rPr>
          <w:t>атомного ядра</w:t>
        </w:r>
      </w:hyperlink>
      <w:r w:rsidRPr="00067D0C">
        <w:rPr>
          <w:rStyle w:val="apple-converted-space"/>
          <w:rFonts w:ascii="Arial" w:hAnsi="Arial" w:cs="Arial"/>
          <w:color w:val="252525"/>
          <w:shd w:val="clear" w:color="auto" w:fill="FFFFFF"/>
        </w:rPr>
        <w:t> </w:t>
      </w:r>
      <w:r w:rsidRPr="00067D0C">
        <w:rPr>
          <w:rFonts w:ascii="Arial" w:hAnsi="Arial" w:cs="Arial"/>
          <w:color w:val="252525"/>
          <w:shd w:val="clear" w:color="auto" w:fill="FFFFFF"/>
        </w:rPr>
        <w:t>(синонимы:</w:t>
      </w:r>
      <w:r w:rsidRPr="00067D0C">
        <w:rPr>
          <w:rStyle w:val="apple-converted-space"/>
          <w:rFonts w:ascii="Arial" w:hAnsi="Arial" w:cs="Arial"/>
          <w:color w:val="252525"/>
          <w:shd w:val="clear" w:color="auto" w:fill="FFFFFF"/>
        </w:rPr>
        <w:t> </w:t>
      </w:r>
      <w:r w:rsidRPr="00067D0C">
        <w:rPr>
          <w:rFonts w:ascii="Arial" w:hAnsi="Arial" w:cs="Arial"/>
          <w:b/>
          <w:bCs/>
          <w:color w:val="252525"/>
          <w:shd w:val="clear" w:color="auto" w:fill="FFFFFF"/>
        </w:rPr>
        <w:t>атомный номер</w:t>
      </w:r>
      <w:r w:rsidRPr="00067D0C">
        <w:rPr>
          <w:rFonts w:ascii="Arial" w:hAnsi="Arial" w:cs="Arial"/>
          <w:color w:val="252525"/>
          <w:shd w:val="clear" w:color="auto" w:fill="FFFFFF"/>
        </w:rPr>
        <w:t>,</w:t>
      </w:r>
      <w:r w:rsidRPr="00067D0C">
        <w:rPr>
          <w:rStyle w:val="apple-converted-space"/>
          <w:rFonts w:ascii="Arial" w:hAnsi="Arial" w:cs="Arial"/>
          <w:color w:val="252525"/>
          <w:shd w:val="clear" w:color="auto" w:fill="FFFFFF"/>
        </w:rPr>
        <w:t> </w:t>
      </w:r>
      <w:r w:rsidRPr="00067D0C">
        <w:rPr>
          <w:rFonts w:ascii="Arial" w:hAnsi="Arial" w:cs="Arial"/>
          <w:b/>
          <w:bCs/>
          <w:color w:val="252525"/>
          <w:shd w:val="clear" w:color="auto" w:fill="FFFFFF"/>
        </w:rPr>
        <w:t>атомное число</w:t>
      </w:r>
      <w:r w:rsidRPr="00067D0C">
        <w:rPr>
          <w:rFonts w:ascii="Arial" w:hAnsi="Arial" w:cs="Arial"/>
          <w:color w:val="252525"/>
          <w:shd w:val="clear" w:color="auto" w:fill="FFFFFF"/>
        </w:rPr>
        <w:t>,</w:t>
      </w:r>
      <w:r w:rsidRPr="00067D0C">
        <w:rPr>
          <w:rStyle w:val="apple-converted-space"/>
          <w:rFonts w:ascii="Arial" w:hAnsi="Arial" w:cs="Arial"/>
          <w:color w:val="252525"/>
          <w:shd w:val="clear" w:color="auto" w:fill="FFFFFF"/>
        </w:rPr>
        <w:t> </w:t>
      </w:r>
      <w:r w:rsidRPr="00067D0C">
        <w:rPr>
          <w:rFonts w:ascii="Arial" w:hAnsi="Arial" w:cs="Arial"/>
          <w:b/>
          <w:bCs/>
          <w:color w:val="252525"/>
          <w:shd w:val="clear" w:color="auto" w:fill="FFFFFF"/>
        </w:rPr>
        <w:t>порядковый номер</w:t>
      </w:r>
      <w:r w:rsidRPr="00067D0C">
        <w:rPr>
          <w:rStyle w:val="apple-converted-space"/>
          <w:rFonts w:ascii="Arial" w:hAnsi="Arial" w:cs="Arial"/>
          <w:color w:val="252525"/>
          <w:shd w:val="clear" w:color="auto" w:fill="FFFFFF"/>
        </w:rPr>
        <w:t> </w:t>
      </w:r>
      <w:hyperlink r:id="rId963" w:tooltip="Химический элемент" w:history="1">
        <w:r w:rsidRPr="00067D0C">
          <w:rPr>
            <w:rStyle w:val="a3"/>
            <w:rFonts w:ascii="Arial" w:hAnsi="Arial" w:cs="Arial"/>
            <w:color w:val="0B0080"/>
            <w:shd w:val="clear" w:color="auto" w:fill="FFFFFF"/>
          </w:rPr>
          <w:t>химического элемента</w:t>
        </w:r>
      </w:hyperlink>
      <w:r w:rsidRPr="00067D0C">
        <w:rPr>
          <w:rFonts w:ascii="Arial" w:hAnsi="Arial" w:cs="Arial"/>
          <w:color w:val="252525"/>
          <w:shd w:val="clear" w:color="auto" w:fill="FFFFFF"/>
        </w:rPr>
        <w:t>) — количество</w:t>
      </w:r>
      <w:r w:rsidRPr="00067D0C">
        <w:rPr>
          <w:rStyle w:val="apple-converted-space"/>
          <w:rFonts w:ascii="Arial" w:hAnsi="Arial" w:cs="Arial"/>
          <w:color w:val="252525"/>
          <w:shd w:val="clear" w:color="auto" w:fill="FFFFFF"/>
        </w:rPr>
        <w:t> </w:t>
      </w:r>
      <w:hyperlink r:id="rId964" w:tooltip="Протон" w:history="1">
        <w:r w:rsidRPr="00067D0C">
          <w:rPr>
            <w:rStyle w:val="a3"/>
            <w:rFonts w:ascii="Arial" w:hAnsi="Arial" w:cs="Arial"/>
            <w:color w:val="0B0080"/>
            <w:shd w:val="clear" w:color="auto" w:fill="FFFFFF"/>
          </w:rPr>
          <w:t>протонов</w:t>
        </w:r>
      </w:hyperlink>
      <w:r w:rsidRPr="00067D0C">
        <w:rPr>
          <w:rStyle w:val="apple-converted-space"/>
          <w:rFonts w:ascii="Arial" w:hAnsi="Arial" w:cs="Arial"/>
          <w:color w:val="252525"/>
          <w:shd w:val="clear" w:color="auto" w:fill="FFFFFF"/>
        </w:rPr>
        <w:t> </w:t>
      </w:r>
      <w:r w:rsidRPr="00067D0C">
        <w:rPr>
          <w:rFonts w:ascii="Arial" w:hAnsi="Arial" w:cs="Arial"/>
          <w:color w:val="252525"/>
          <w:shd w:val="clear" w:color="auto" w:fill="FFFFFF"/>
        </w:rPr>
        <w:t>в атомном ядре. Зарядовое число равно заряду ядра в единицах</w:t>
      </w:r>
      <w:r w:rsidRPr="00067D0C">
        <w:rPr>
          <w:rStyle w:val="apple-converted-space"/>
          <w:rFonts w:ascii="Arial" w:hAnsi="Arial" w:cs="Arial"/>
          <w:color w:val="252525"/>
          <w:shd w:val="clear" w:color="auto" w:fill="FFFFFF"/>
        </w:rPr>
        <w:t> </w:t>
      </w:r>
      <w:hyperlink r:id="rId965" w:tooltip="Элементарный электрический заряд" w:history="1">
        <w:r w:rsidRPr="00067D0C">
          <w:rPr>
            <w:rStyle w:val="a3"/>
            <w:rFonts w:ascii="Arial" w:hAnsi="Arial" w:cs="Arial"/>
            <w:color w:val="0B0080"/>
            <w:shd w:val="clear" w:color="auto" w:fill="FFFFFF"/>
          </w:rPr>
          <w:t>элементарного заряда</w:t>
        </w:r>
      </w:hyperlink>
      <w:r w:rsidRPr="00067D0C">
        <w:rPr>
          <w:rStyle w:val="apple-converted-space"/>
          <w:rFonts w:ascii="Arial" w:hAnsi="Arial" w:cs="Arial"/>
          <w:color w:val="252525"/>
          <w:shd w:val="clear" w:color="auto" w:fill="FFFFFF"/>
        </w:rPr>
        <w:t> </w:t>
      </w:r>
      <w:r w:rsidRPr="00067D0C">
        <w:rPr>
          <w:rFonts w:ascii="Arial" w:hAnsi="Arial" w:cs="Arial"/>
          <w:color w:val="252525"/>
          <w:shd w:val="clear" w:color="auto" w:fill="FFFFFF"/>
        </w:rPr>
        <w:t>и одновременно равно порядковому номеру соответствующего ядру химического элемента в</w:t>
      </w:r>
      <w:r w:rsidRPr="00067D0C">
        <w:rPr>
          <w:rStyle w:val="apple-converted-space"/>
          <w:rFonts w:ascii="Arial" w:hAnsi="Arial" w:cs="Arial"/>
          <w:color w:val="252525"/>
          <w:shd w:val="clear" w:color="auto" w:fill="FFFFFF"/>
        </w:rPr>
        <w:t> </w:t>
      </w:r>
      <w:hyperlink r:id="rId966" w:tooltip="Периодическая система элементов" w:history="1">
        <w:r w:rsidRPr="00067D0C">
          <w:rPr>
            <w:rStyle w:val="a3"/>
            <w:rFonts w:ascii="Arial" w:hAnsi="Arial" w:cs="Arial"/>
            <w:color w:val="0B0080"/>
            <w:shd w:val="clear" w:color="auto" w:fill="FFFFFF"/>
          </w:rPr>
          <w:t>таблице Менделеева</w:t>
        </w:r>
      </w:hyperlink>
      <w:r w:rsidRPr="00067D0C">
        <w:rPr>
          <w:rFonts w:ascii="Arial" w:hAnsi="Arial" w:cs="Arial"/>
          <w:color w:val="252525"/>
          <w:shd w:val="clear" w:color="auto" w:fill="FFFFFF"/>
        </w:rPr>
        <w:t>.</w:t>
      </w:r>
      <w:r w:rsidRPr="00067D0C">
        <w:rPr>
          <w:rFonts w:ascii="Arial" w:hAnsi="Arial" w:cs="Arial"/>
          <w:color w:val="252525"/>
          <w:shd w:val="clear" w:color="auto" w:fill="FFFFFF"/>
        </w:rPr>
        <w:br/>
      </w:r>
      <w:r w:rsidRPr="00067D0C">
        <w:rPr>
          <w:rFonts w:ascii="Arial" w:hAnsi="Arial" w:cs="Arial"/>
          <w:color w:val="545454"/>
          <w:shd w:val="clear" w:color="auto" w:fill="FFFFFF"/>
        </w:rPr>
        <w:t>Полное количество</w:t>
      </w:r>
      <w:r w:rsidRPr="00067D0C">
        <w:rPr>
          <w:rStyle w:val="apple-converted-space"/>
          <w:rFonts w:ascii="Arial" w:hAnsi="Arial" w:cs="Arial"/>
          <w:color w:val="545454"/>
          <w:shd w:val="clear" w:color="auto" w:fill="FFFFFF"/>
        </w:rPr>
        <w:t> </w:t>
      </w:r>
      <w:r w:rsidRPr="00067D0C">
        <w:rPr>
          <w:rStyle w:val="a6"/>
          <w:rFonts w:ascii="Arial" w:hAnsi="Arial" w:cs="Arial"/>
          <w:b/>
          <w:bCs/>
          <w:color w:val="545454"/>
          <w:shd w:val="clear" w:color="auto" w:fill="FFFFFF"/>
        </w:rPr>
        <w:t>нуклонов в ядре</w:t>
      </w:r>
      <w:r w:rsidRPr="00067D0C">
        <w:rPr>
          <w:rStyle w:val="apple-converted-space"/>
          <w:rFonts w:ascii="Arial" w:hAnsi="Arial" w:cs="Arial"/>
          <w:color w:val="545454"/>
          <w:shd w:val="clear" w:color="auto" w:fill="FFFFFF"/>
        </w:rPr>
        <w:t> </w:t>
      </w:r>
      <w:r w:rsidRPr="00067D0C">
        <w:rPr>
          <w:rFonts w:ascii="Arial" w:hAnsi="Arial" w:cs="Arial"/>
          <w:color w:val="545454"/>
          <w:shd w:val="clear" w:color="auto" w:fill="FFFFFF"/>
        </w:rPr>
        <w:t>называется его массовым</w:t>
      </w:r>
      <w:r w:rsidRPr="00067D0C">
        <w:rPr>
          <w:rStyle w:val="apple-converted-space"/>
          <w:rFonts w:ascii="Arial" w:hAnsi="Arial" w:cs="Arial"/>
          <w:color w:val="545454"/>
          <w:shd w:val="clear" w:color="auto" w:fill="FFFFFF"/>
        </w:rPr>
        <w:t> </w:t>
      </w:r>
      <w:r w:rsidRPr="00067D0C">
        <w:rPr>
          <w:rStyle w:val="a6"/>
          <w:rFonts w:ascii="Arial" w:hAnsi="Arial" w:cs="Arial"/>
          <w:b/>
          <w:bCs/>
          <w:color w:val="545454"/>
          <w:shd w:val="clear" w:color="auto" w:fill="FFFFFF"/>
        </w:rPr>
        <w:t>числом</w:t>
      </w:r>
      <w:r w:rsidRPr="00067D0C">
        <w:rPr>
          <w:rStyle w:val="apple-converted-space"/>
          <w:rFonts w:ascii="Arial" w:hAnsi="Arial" w:cs="Arial"/>
          <w:color w:val="545454"/>
          <w:shd w:val="clear" w:color="auto" w:fill="FFFFFF"/>
        </w:rPr>
        <w:t> </w:t>
      </w:r>
      <w:r w:rsidRPr="00067D0C">
        <w:rPr>
          <w:rFonts w:ascii="Arial" w:hAnsi="Arial" w:cs="Arial"/>
          <w:color w:val="545454"/>
          <w:shd w:val="clear" w:color="auto" w:fill="FFFFFF"/>
        </w:rPr>
        <w:t>~A ( ~A = N + Z ) и приблизительно равно средней массе атома</w:t>
      </w:r>
    </w:p>
    <w:p w14:paraId="55C25E3A" w14:textId="77777777" w:rsidR="00AC44DC" w:rsidRDefault="00AC44DC" w:rsidP="00AC44DC">
      <w:pPr>
        <w:pStyle w:val="a4"/>
        <w:shd w:val="clear" w:color="auto" w:fill="FFFFFF"/>
        <w:spacing w:before="0" w:beforeAutospacing="0" w:after="0" w:afterAutospacing="0"/>
        <w:ind w:firstLine="374"/>
        <w:rPr>
          <w:rFonts w:ascii="Arial" w:hAnsi="Arial" w:cs="Arial"/>
          <w:color w:val="252525"/>
          <w:shd w:val="clear" w:color="auto" w:fill="FFFFFF"/>
        </w:rPr>
      </w:pPr>
      <w:r w:rsidRPr="00067D0C">
        <w:rPr>
          <w:rFonts w:ascii="Arial" w:hAnsi="Arial" w:cs="Arial"/>
          <w:color w:val="545454"/>
          <w:shd w:val="clear" w:color="auto" w:fill="FFFFFF"/>
        </w:rPr>
        <w:t>изобары-</w:t>
      </w:r>
      <w:r w:rsidRPr="00067D0C">
        <w:rPr>
          <w:rFonts w:ascii="Arial" w:hAnsi="Arial" w:cs="Arial"/>
          <w:color w:val="252525"/>
          <w:shd w:val="clear" w:color="auto" w:fill="FFFFFF"/>
        </w:rPr>
        <w:t xml:space="preserve"> </w:t>
      </w:r>
      <w:r w:rsidRPr="00067D0C">
        <w:rPr>
          <w:rStyle w:val="apple-converted-space"/>
          <w:rFonts w:ascii="Arial" w:hAnsi="Arial" w:cs="Arial"/>
          <w:color w:val="252525"/>
          <w:shd w:val="clear" w:color="auto" w:fill="FFFFFF"/>
        </w:rPr>
        <w:t> </w:t>
      </w:r>
      <w:hyperlink r:id="rId967" w:tooltip="Нуклиды" w:history="1">
        <w:r w:rsidRPr="00067D0C">
          <w:rPr>
            <w:rStyle w:val="a3"/>
            <w:rFonts w:ascii="Arial" w:hAnsi="Arial" w:cs="Arial"/>
            <w:color w:val="0B0080"/>
            <w:shd w:val="clear" w:color="auto" w:fill="FFFFFF"/>
          </w:rPr>
          <w:t>нуклиды</w:t>
        </w:r>
      </w:hyperlink>
      <w:r w:rsidRPr="00067D0C">
        <w:rPr>
          <w:rStyle w:val="apple-converted-space"/>
          <w:rFonts w:ascii="Arial" w:hAnsi="Arial" w:cs="Arial"/>
          <w:color w:val="252525"/>
          <w:shd w:val="clear" w:color="auto" w:fill="FFFFFF"/>
        </w:rPr>
        <w:t> </w:t>
      </w:r>
      <w:r w:rsidRPr="00067D0C">
        <w:rPr>
          <w:rFonts w:ascii="Arial" w:hAnsi="Arial" w:cs="Arial"/>
          <w:color w:val="252525"/>
          <w:shd w:val="clear" w:color="auto" w:fill="FFFFFF"/>
        </w:rPr>
        <w:t>разных элементов, имеющие одинаковое</w:t>
      </w:r>
      <w:r w:rsidRPr="00067D0C">
        <w:rPr>
          <w:rStyle w:val="apple-converted-space"/>
          <w:rFonts w:ascii="Arial" w:hAnsi="Arial" w:cs="Arial"/>
          <w:color w:val="252525"/>
          <w:shd w:val="clear" w:color="auto" w:fill="FFFFFF"/>
        </w:rPr>
        <w:t> </w:t>
      </w:r>
      <w:hyperlink r:id="rId968" w:tooltip="Массовое число" w:history="1">
        <w:r w:rsidRPr="00067D0C">
          <w:rPr>
            <w:rStyle w:val="a3"/>
            <w:rFonts w:ascii="Arial" w:hAnsi="Arial" w:cs="Arial"/>
            <w:color w:val="0B0080"/>
            <w:shd w:val="clear" w:color="auto" w:fill="FFFFFF"/>
          </w:rPr>
          <w:t>массовое число</w:t>
        </w:r>
      </w:hyperlink>
      <w:r w:rsidRPr="00067D0C">
        <w:rPr>
          <w:rFonts w:ascii="Arial" w:hAnsi="Arial" w:cs="Arial"/>
          <w:color w:val="252525"/>
          <w:shd w:val="clear" w:color="auto" w:fill="FFFFFF"/>
        </w:rPr>
        <w:t>; например, изобарами являются</w:t>
      </w:r>
      <w:r w:rsidRPr="00067D0C">
        <w:rPr>
          <w:rStyle w:val="apple-converted-space"/>
          <w:rFonts w:ascii="Arial" w:hAnsi="Arial" w:cs="Arial"/>
          <w:color w:val="252525"/>
          <w:shd w:val="clear" w:color="auto" w:fill="FFFFFF"/>
        </w:rPr>
        <w:t> </w:t>
      </w:r>
      <w:hyperlink r:id="rId969" w:tooltip="Аргон-40 (страница отсутствует)" w:history="1">
        <w:r w:rsidRPr="00067D0C">
          <w:rPr>
            <w:rStyle w:val="a3"/>
            <w:rFonts w:ascii="Arial" w:hAnsi="Arial" w:cs="Arial"/>
            <w:color w:val="A55858"/>
            <w:shd w:val="clear" w:color="auto" w:fill="FFFFFF"/>
            <w:vertAlign w:val="superscript"/>
          </w:rPr>
          <w:t>40</w:t>
        </w:r>
        <w:r w:rsidRPr="00067D0C">
          <w:rPr>
            <w:rStyle w:val="a3"/>
            <w:rFonts w:ascii="Arial" w:hAnsi="Arial" w:cs="Arial"/>
            <w:color w:val="A55858"/>
            <w:shd w:val="clear" w:color="auto" w:fill="FFFFFF"/>
          </w:rPr>
          <w:t>Ar</w:t>
        </w:r>
      </w:hyperlink>
      <w:r w:rsidRPr="00067D0C">
        <w:rPr>
          <w:rFonts w:ascii="Arial" w:hAnsi="Arial" w:cs="Arial"/>
          <w:color w:val="252525"/>
          <w:shd w:val="clear" w:color="auto" w:fill="FFFFFF"/>
        </w:rPr>
        <w:t>,</w:t>
      </w:r>
      <w:r w:rsidRPr="00067D0C">
        <w:rPr>
          <w:rStyle w:val="apple-converted-space"/>
          <w:rFonts w:ascii="Arial" w:hAnsi="Arial" w:cs="Arial"/>
          <w:color w:val="252525"/>
          <w:shd w:val="clear" w:color="auto" w:fill="FFFFFF"/>
        </w:rPr>
        <w:t> </w:t>
      </w:r>
      <w:hyperlink r:id="rId970" w:tooltip="Калий-40" w:history="1">
        <w:r w:rsidRPr="00067D0C">
          <w:rPr>
            <w:rStyle w:val="a3"/>
            <w:rFonts w:ascii="Arial" w:hAnsi="Arial" w:cs="Arial"/>
            <w:color w:val="0B0080"/>
            <w:shd w:val="clear" w:color="auto" w:fill="FFFFFF"/>
            <w:vertAlign w:val="superscript"/>
          </w:rPr>
          <w:t>40</w:t>
        </w:r>
        <w:r w:rsidRPr="00067D0C">
          <w:rPr>
            <w:rStyle w:val="a3"/>
            <w:rFonts w:ascii="Arial" w:hAnsi="Arial" w:cs="Arial"/>
            <w:color w:val="0B0080"/>
            <w:shd w:val="clear" w:color="auto" w:fill="FFFFFF"/>
          </w:rPr>
          <w:t>K</w:t>
        </w:r>
      </w:hyperlink>
      <w:r w:rsidRPr="00067D0C">
        <w:rPr>
          <w:rFonts w:ascii="Arial" w:hAnsi="Arial" w:cs="Arial"/>
          <w:color w:val="252525"/>
          <w:shd w:val="clear" w:color="auto" w:fill="FFFFFF"/>
        </w:rPr>
        <w:t>,</w:t>
      </w:r>
      <w:hyperlink r:id="rId971" w:tooltip="Кальций-40 (страница отсутствует)" w:history="1">
        <w:r w:rsidRPr="00067D0C">
          <w:rPr>
            <w:rStyle w:val="a3"/>
            <w:rFonts w:ascii="Arial" w:hAnsi="Arial" w:cs="Arial"/>
            <w:color w:val="A55858"/>
            <w:shd w:val="clear" w:color="auto" w:fill="FFFFFF"/>
            <w:vertAlign w:val="superscript"/>
          </w:rPr>
          <w:t>40</w:t>
        </w:r>
        <w:r w:rsidRPr="00067D0C">
          <w:rPr>
            <w:rStyle w:val="a3"/>
            <w:rFonts w:ascii="Arial" w:hAnsi="Arial" w:cs="Arial"/>
            <w:color w:val="A55858"/>
            <w:shd w:val="clear" w:color="auto" w:fill="FFFFFF"/>
          </w:rPr>
          <w:t>Ca</w:t>
        </w:r>
      </w:hyperlink>
      <w:r w:rsidRPr="00067D0C">
        <w:rPr>
          <w:rFonts w:ascii="Arial" w:hAnsi="Arial" w:cs="Arial"/>
          <w:color w:val="252525"/>
          <w:shd w:val="clear" w:color="auto" w:fill="FFFFFF"/>
        </w:rPr>
        <w:t>.</w:t>
      </w:r>
    </w:p>
    <w:p w14:paraId="1CA5B5C8" w14:textId="77777777" w:rsidR="00AC44DC" w:rsidRPr="00067D0C" w:rsidRDefault="00AC44DC" w:rsidP="00AC44DC">
      <w:pPr>
        <w:pStyle w:val="a4"/>
        <w:shd w:val="clear" w:color="auto" w:fill="FFFFFF"/>
        <w:spacing w:before="120" w:beforeAutospacing="0" w:after="120" w:afterAutospacing="0" w:line="419" w:lineRule="atLeast"/>
        <w:rPr>
          <w:rFonts w:ascii="Arial" w:hAnsi="Arial" w:cs="Arial"/>
          <w:color w:val="252525"/>
        </w:rPr>
      </w:pPr>
      <w:r w:rsidRPr="00067D0C">
        <w:rPr>
          <w:rFonts w:ascii="Arial" w:hAnsi="Arial" w:cs="Arial"/>
          <w:b/>
          <w:bCs/>
          <w:color w:val="252525"/>
        </w:rPr>
        <w:t>Изото́пы</w:t>
      </w:r>
      <w:r w:rsidRPr="00067D0C">
        <w:rPr>
          <w:rStyle w:val="apple-converted-space"/>
          <w:rFonts w:ascii="Arial" w:hAnsi="Arial" w:cs="Arial"/>
          <w:color w:val="252525"/>
        </w:rPr>
        <w:t> </w:t>
      </w:r>
      <w:r w:rsidRPr="00067D0C">
        <w:rPr>
          <w:rFonts w:ascii="Arial" w:hAnsi="Arial" w:cs="Arial"/>
          <w:color w:val="252525"/>
        </w:rPr>
        <w:t>(от</w:t>
      </w:r>
      <w:r w:rsidRPr="00067D0C">
        <w:rPr>
          <w:rStyle w:val="apple-converted-space"/>
          <w:rFonts w:ascii="Arial" w:hAnsi="Arial" w:cs="Arial"/>
          <w:color w:val="252525"/>
        </w:rPr>
        <w:t> </w:t>
      </w:r>
      <w:hyperlink r:id="rId972" w:tooltip="Древнегреческий язык" w:history="1">
        <w:r w:rsidRPr="00067D0C">
          <w:rPr>
            <w:rStyle w:val="a3"/>
            <w:rFonts w:ascii="Arial" w:hAnsi="Arial" w:cs="Arial"/>
            <w:color w:val="0B0080"/>
          </w:rPr>
          <w:t>др.-греч.</w:t>
        </w:r>
      </w:hyperlink>
      <w:r w:rsidRPr="00067D0C">
        <w:rPr>
          <w:rStyle w:val="apple-converted-space"/>
          <w:rFonts w:ascii="Arial" w:hAnsi="Arial" w:cs="Arial"/>
          <w:color w:val="252525"/>
        </w:rPr>
        <w:t> </w:t>
      </w:r>
      <w:r w:rsidRPr="00067D0C">
        <w:rPr>
          <w:rFonts w:ascii="Palatino Linotype" w:hAnsi="Palatino Linotype" w:cs="Arial"/>
          <w:color w:val="252525"/>
        </w:rPr>
        <w:t>ισος</w:t>
      </w:r>
      <w:r w:rsidRPr="00067D0C">
        <w:rPr>
          <w:rFonts w:ascii="Arial" w:hAnsi="Arial" w:cs="Arial"/>
          <w:color w:val="252525"/>
        </w:rPr>
        <w:t> —</w:t>
      </w:r>
      <w:r w:rsidRPr="00067D0C">
        <w:rPr>
          <w:rStyle w:val="apple-converted-space"/>
          <w:rFonts w:ascii="Arial" w:hAnsi="Arial" w:cs="Arial"/>
          <w:color w:val="252525"/>
        </w:rPr>
        <w:t> </w:t>
      </w:r>
      <w:r w:rsidRPr="00067D0C">
        <w:rPr>
          <w:rFonts w:ascii="Arial" w:hAnsi="Arial" w:cs="Arial"/>
          <w:i/>
          <w:iCs/>
          <w:color w:val="252525"/>
        </w:rPr>
        <w:t>«равный»</w:t>
      </w:r>
      <w:r w:rsidRPr="00067D0C">
        <w:rPr>
          <w:rFonts w:ascii="Arial" w:hAnsi="Arial" w:cs="Arial"/>
          <w:color w:val="252525"/>
        </w:rPr>
        <w:t>,</w:t>
      </w:r>
      <w:r w:rsidRPr="00067D0C">
        <w:rPr>
          <w:rStyle w:val="apple-converted-space"/>
          <w:rFonts w:ascii="Arial" w:hAnsi="Arial" w:cs="Arial"/>
          <w:color w:val="252525"/>
        </w:rPr>
        <w:t> </w:t>
      </w:r>
      <w:r w:rsidRPr="00067D0C">
        <w:rPr>
          <w:rFonts w:ascii="Arial" w:hAnsi="Arial" w:cs="Arial"/>
          <w:i/>
          <w:iCs/>
          <w:color w:val="252525"/>
        </w:rPr>
        <w:t>«одинаковый»</w:t>
      </w:r>
      <w:r w:rsidRPr="00067D0C">
        <w:rPr>
          <w:rFonts w:ascii="Arial" w:hAnsi="Arial" w:cs="Arial"/>
          <w:color w:val="252525"/>
        </w:rPr>
        <w:t>, и</w:t>
      </w:r>
      <w:r w:rsidRPr="00067D0C">
        <w:rPr>
          <w:rStyle w:val="apple-converted-space"/>
          <w:rFonts w:ascii="Arial" w:hAnsi="Arial" w:cs="Arial"/>
          <w:color w:val="252525"/>
        </w:rPr>
        <w:t> </w:t>
      </w:r>
      <w:r w:rsidRPr="00067D0C">
        <w:rPr>
          <w:rFonts w:ascii="Palatino Linotype" w:hAnsi="Palatino Linotype" w:cs="Arial"/>
          <w:color w:val="252525"/>
        </w:rPr>
        <w:t>τόπος</w:t>
      </w:r>
      <w:r w:rsidRPr="00067D0C">
        <w:rPr>
          <w:rFonts w:ascii="Arial" w:hAnsi="Arial" w:cs="Arial"/>
          <w:color w:val="252525"/>
        </w:rPr>
        <w:t> —</w:t>
      </w:r>
      <w:r w:rsidRPr="00067D0C">
        <w:rPr>
          <w:rStyle w:val="apple-converted-space"/>
          <w:rFonts w:ascii="Arial" w:hAnsi="Arial" w:cs="Arial"/>
          <w:color w:val="252525"/>
        </w:rPr>
        <w:t> </w:t>
      </w:r>
      <w:r w:rsidRPr="00067D0C">
        <w:rPr>
          <w:rFonts w:ascii="Arial" w:hAnsi="Arial" w:cs="Arial"/>
          <w:i/>
          <w:iCs/>
          <w:color w:val="252525"/>
        </w:rPr>
        <w:t>«место»</w:t>
      </w:r>
      <w:r w:rsidRPr="00067D0C">
        <w:rPr>
          <w:rFonts w:ascii="Arial" w:hAnsi="Arial" w:cs="Arial"/>
          <w:color w:val="252525"/>
        </w:rPr>
        <w:t>) — разновидности</w:t>
      </w:r>
      <w:r w:rsidRPr="00067D0C">
        <w:rPr>
          <w:rStyle w:val="apple-converted-space"/>
          <w:rFonts w:ascii="Arial" w:hAnsi="Arial" w:cs="Arial"/>
          <w:color w:val="252525"/>
        </w:rPr>
        <w:t> </w:t>
      </w:r>
      <w:hyperlink r:id="rId973" w:tooltip="Атом" w:history="1">
        <w:r w:rsidRPr="00067D0C">
          <w:rPr>
            <w:rStyle w:val="a3"/>
            <w:rFonts w:ascii="Arial" w:hAnsi="Arial" w:cs="Arial"/>
            <w:color w:val="0B0080"/>
          </w:rPr>
          <w:t>атомов</w:t>
        </w:r>
      </w:hyperlink>
      <w:r w:rsidRPr="00067D0C">
        <w:rPr>
          <w:rStyle w:val="apple-converted-space"/>
          <w:rFonts w:ascii="Arial" w:hAnsi="Arial" w:cs="Arial"/>
          <w:color w:val="252525"/>
        </w:rPr>
        <w:t> </w:t>
      </w:r>
      <w:r w:rsidRPr="00067D0C">
        <w:rPr>
          <w:rFonts w:ascii="Arial" w:hAnsi="Arial" w:cs="Arial"/>
          <w:color w:val="252525"/>
        </w:rPr>
        <w:t>(и</w:t>
      </w:r>
      <w:r w:rsidRPr="00067D0C">
        <w:rPr>
          <w:rStyle w:val="apple-converted-space"/>
          <w:rFonts w:ascii="Arial" w:hAnsi="Arial" w:cs="Arial"/>
          <w:color w:val="252525"/>
        </w:rPr>
        <w:t> </w:t>
      </w:r>
      <w:hyperlink r:id="rId974" w:tooltip="Атомное ядро" w:history="1">
        <w:r w:rsidRPr="00067D0C">
          <w:rPr>
            <w:rStyle w:val="a3"/>
            <w:rFonts w:ascii="Arial" w:hAnsi="Arial" w:cs="Arial"/>
            <w:color w:val="0B0080"/>
          </w:rPr>
          <w:t>ядер</w:t>
        </w:r>
      </w:hyperlink>
      <w:r w:rsidRPr="00067D0C">
        <w:rPr>
          <w:rFonts w:ascii="Arial" w:hAnsi="Arial" w:cs="Arial"/>
          <w:color w:val="252525"/>
        </w:rPr>
        <w:t>) какого-либо</w:t>
      </w:r>
      <w:r w:rsidRPr="00067D0C">
        <w:rPr>
          <w:rStyle w:val="apple-converted-space"/>
          <w:rFonts w:ascii="Arial" w:hAnsi="Arial" w:cs="Arial"/>
          <w:color w:val="252525"/>
        </w:rPr>
        <w:t> </w:t>
      </w:r>
      <w:hyperlink r:id="rId975" w:tooltip="Химический элемент" w:history="1">
        <w:r w:rsidRPr="00067D0C">
          <w:rPr>
            <w:rStyle w:val="a3"/>
            <w:rFonts w:ascii="Arial" w:hAnsi="Arial" w:cs="Arial"/>
            <w:color w:val="0B0080"/>
          </w:rPr>
          <w:t>химического элемента</w:t>
        </w:r>
      </w:hyperlink>
      <w:r w:rsidRPr="00067D0C">
        <w:rPr>
          <w:rFonts w:ascii="Arial" w:hAnsi="Arial" w:cs="Arial"/>
          <w:color w:val="252525"/>
        </w:rPr>
        <w:t>, которые имеют одинаковый атомный (порядковый) номер, но при этом разные массовые числа. Название связано с тем, что все изотопы одного атома помещаются в одно и то же место (в одну клетку)</w:t>
      </w:r>
      <w:r w:rsidRPr="00067D0C">
        <w:rPr>
          <w:rStyle w:val="apple-converted-space"/>
          <w:rFonts w:ascii="Arial" w:hAnsi="Arial" w:cs="Arial"/>
          <w:color w:val="252525"/>
        </w:rPr>
        <w:t> </w:t>
      </w:r>
      <w:hyperlink r:id="rId976" w:tooltip="Периодическая система химических элементов" w:history="1">
        <w:r w:rsidRPr="00067D0C">
          <w:rPr>
            <w:rStyle w:val="a3"/>
            <w:rFonts w:ascii="Arial" w:hAnsi="Arial" w:cs="Arial"/>
            <w:color w:val="0B0080"/>
          </w:rPr>
          <w:t>таблицы Менделеева</w:t>
        </w:r>
      </w:hyperlink>
      <w:r w:rsidRPr="00067D0C">
        <w:rPr>
          <w:rFonts w:ascii="Arial" w:hAnsi="Arial" w:cs="Arial"/>
          <w:color w:val="252525"/>
        </w:rPr>
        <w:t>.</w:t>
      </w:r>
      <w:r w:rsidRPr="00067D0C">
        <w:rPr>
          <w:rStyle w:val="apple-converted-space"/>
          <w:rFonts w:ascii="Arial" w:hAnsi="Arial" w:cs="Arial"/>
          <w:color w:val="252525"/>
        </w:rPr>
        <w:t> </w:t>
      </w:r>
      <w:hyperlink r:id="rId977" w:tooltip="Химические свойства" w:history="1">
        <w:r w:rsidRPr="00067D0C">
          <w:rPr>
            <w:rStyle w:val="a3"/>
            <w:rFonts w:ascii="Arial" w:hAnsi="Arial" w:cs="Arial"/>
            <w:color w:val="0B0080"/>
          </w:rPr>
          <w:t>Химические свойства</w:t>
        </w:r>
      </w:hyperlink>
      <w:r w:rsidRPr="00067D0C">
        <w:rPr>
          <w:rStyle w:val="apple-converted-space"/>
          <w:rFonts w:ascii="Arial" w:hAnsi="Arial" w:cs="Arial"/>
          <w:color w:val="252525"/>
        </w:rPr>
        <w:t> </w:t>
      </w:r>
      <w:r w:rsidRPr="00067D0C">
        <w:rPr>
          <w:rFonts w:ascii="Arial" w:hAnsi="Arial" w:cs="Arial"/>
          <w:color w:val="252525"/>
        </w:rPr>
        <w:t>атома зависят от строения электронной оболочки, которая, в свою очередь, определяется в основном зарядом ядра</w:t>
      </w:r>
      <w:r w:rsidRPr="00067D0C">
        <w:rPr>
          <w:rStyle w:val="apple-converted-space"/>
          <w:rFonts w:ascii="Arial" w:hAnsi="Arial" w:cs="Arial"/>
          <w:color w:val="252525"/>
        </w:rPr>
        <w:t> </w:t>
      </w:r>
      <w:r w:rsidRPr="00067D0C">
        <w:rPr>
          <w:rStyle w:val="math-template"/>
          <w:i/>
          <w:iCs/>
          <w:color w:val="252525"/>
        </w:rPr>
        <w:t>Z</w:t>
      </w:r>
      <w:r w:rsidRPr="00067D0C">
        <w:rPr>
          <w:rStyle w:val="apple-converted-space"/>
          <w:rFonts w:ascii="Arial" w:hAnsi="Arial" w:cs="Arial"/>
          <w:color w:val="252525"/>
        </w:rPr>
        <w:t> </w:t>
      </w:r>
      <w:r w:rsidRPr="00067D0C">
        <w:rPr>
          <w:rFonts w:ascii="Arial" w:hAnsi="Arial" w:cs="Arial"/>
          <w:color w:val="252525"/>
        </w:rPr>
        <w:t>(то есть количеством протонов в нём), и почти не зависят от его</w:t>
      </w:r>
      <w:r w:rsidRPr="00067D0C">
        <w:rPr>
          <w:rStyle w:val="apple-converted-space"/>
          <w:rFonts w:ascii="Arial" w:hAnsi="Arial" w:cs="Arial"/>
          <w:color w:val="252525"/>
        </w:rPr>
        <w:t> </w:t>
      </w:r>
      <w:hyperlink r:id="rId978" w:tooltip="Массовое число" w:history="1">
        <w:r w:rsidRPr="00067D0C">
          <w:rPr>
            <w:rStyle w:val="a3"/>
            <w:rFonts w:ascii="Arial" w:hAnsi="Arial" w:cs="Arial"/>
            <w:color w:val="0B0080"/>
          </w:rPr>
          <w:t>массового числа</w:t>
        </w:r>
      </w:hyperlink>
      <w:r w:rsidRPr="00067D0C">
        <w:rPr>
          <w:rStyle w:val="apple-converted-space"/>
          <w:rFonts w:ascii="Arial" w:hAnsi="Arial" w:cs="Arial"/>
          <w:color w:val="252525"/>
        </w:rPr>
        <w:t> </w:t>
      </w:r>
      <w:r w:rsidRPr="00067D0C">
        <w:rPr>
          <w:rStyle w:val="math-template"/>
          <w:i/>
          <w:iCs/>
          <w:color w:val="252525"/>
        </w:rPr>
        <w:t>A</w:t>
      </w:r>
      <w:r w:rsidRPr="00067D0C">
        <w:rPr>
          <w:rStyle w:val="apple-converted-space"/>
          <w:rFonts w:ascii="Arial" w:hAnsi="Arial" w:cs="Arial"/>
          <w:color w:val="252525"/>
        </w:rPr>
        <w:t> </w:t>
      </w:r>
      <w:r w:rsidRPr="00067D0C">
        <w:rPr>
          <w:rFonts w:ascii="Arial" w:hAnsi="Arial" w:cs="Arial"/>
          <w:color w:val="252525"/>
        </w:rPr>
        <w:t>(то есть суммарного числа</w:t>
      </w:r>
      <w:r w:rsidRPr="00067D0C">
        <w:rPr>
          <w:rStyle w:val="apple-converted-space"/>
          <w:rFonts w:ascii="Arial" w:hAnsi="Arial" w:cs="Arial"/>
          <w:color w:val="252525"/>
        </w:rPr>
        <w:t> </w:t>
      </w:r>
      <w:hyperlink r:id="rId979" w:tooltip="Протон" w:history="1">
        <w:r w:rsidRPr="00067D0C">
          <w:rPr>
            <w:rStyle w:val="a3"/>
            <w:rFonts w:ascii="Arial" w:hAnsi="Arial" w:cs="Arial"/>
            <w:color w:val="0B0080"/>
          </w:rPr>
          <w:t>протонов</w:t>
        </w:r>
      </w:hyperlink>
      <w:r w:rsidRPr="00067D0C">
        <w:rPr>
          <w:rStyle w:val="apple-converted-space"/>
          <w:rFonts w:ascii="Arial" w:hAnsi="Arial" w:cs="Arial"/>
          <w:color w:val="252525"/>
        </w:rPr>
        <w:t> </w:t>
      </w:r>
      <w:r w:rsidRPr="00067D0C">
        <w:rPr>
          <w:rStyle w:val="math-template"/>
          <w:i/>
          <w:iCs/>
          <w:color w:val="252525"/>
        </w:rPr>
        <w:t>Z</w:t>
      </w:r>
      <w:r w:rsidRPr="00067D0C">
        <w:rPr>
          <w:rStyle w:val="apple-converted-space"/>
          <w:rFonts w:ascii="Arial" w:hAnsi="Arial" w:cs="Arial"/>
          <w:color w:val="252525"/>
        </w:rPr>
        <w:t> </w:t>
      </w:r>
      <w:r w:rsidRPr="00067D0C">
        <w:rPr>
          <w:rFonts w:ascii="Arial" w:hAnsi="Arial" w:cs="Arial"/>
          <w:color w:val="252525"/>
        </w:rPr>
        <w:t>и нейтронов</w:t>
      </w:r>
      <w:r w:rsidRPr="00067D0C">
        <w:rPr>
          <w:rStyle w:val="apple-converted-space"/>
          <w:rFonts w:ascii="Arial" w:hAnsi="Arial" w:cs="Arial"/>
          <w:color w:val="252525"/>
        </w:rPr>
        <w:t> </w:t>
      </w:r>
      <w:r w:rsidRPr="00067D0C">
        <w:rPr>
          <w:rStyle w:val="math-template"/>
          <w:i/>
          <w:iCs/>
          <w:color w:val="252525"/>
        </w:rPr>
        <w:t>N</w:t>
      </w:r>
      <w:r w:rsidRPr="00067D0C">
        <w:rPr>
          <w:rFonts w:ascii="Arial" w:hAnsi="Arial" w:cs="Arial"/>
          <w:color w:val="252525"/>
        </w:rPr>
        <w:t>). Все изотопы одного элемента имеют одинаковый заряд ядра, отличаясь лишь числом нейтронов. Обычно изотоп обозначается символом химического элемента, к которому он относится, с добавлением верхнего левого индекса, означающего массовое число (например,</w:t>
      </w:r>
      <w:r w:rsidRPr="00067D0C">
        <w:rPr>
          <w:rStyle w:val="apple-converted-space"/>
          <w:rFonts w:ascii="Arial" w:hAnsi="Arial" w:cs="Arial"/>
          <w:color w:val="252525"/>
        </w:rPr>
        <w:t> </w:t>
      </w:r>
      <w:hyperlink r:id="rId980" w:tooltip="Углерод-12" w:history="1">
        <w:r w:rsidRPr="00067D0C">
          <w:rPr>
            <w:rStyle w:val="a3"/>
            <w:rFonts w:ascii="Arial" w:hAnsi="Arial" w:cs="Arial"/>
            <w:color w:val="0B0080"/>
            <w:vertAlign w:val="superscript"/>
          </w:rPr>
          <w:t>12</w:t>
        </w:r>
        <w:r w:rsidRPr="00067D0C">
          <w:rPr>
            <w:rStyle w:val="a3"/>
            <w:rFonts w:ascii="Arial" w:hAnsi="Arial" w:cs="Arial"/>
            <w:color w:val="0B0080"/>
          </w:rPr>
          <w:t>C</w:t>
        </w:r>
      </w:hyperlink>
      <w:r w:rsidRPr="00067D0C">
        <w:rPr>
          <w:rFonts w:ascii="Arial" w:hAnsi="Arial" w:cs="Arial"/>
          <w:color w:val="252525"/>
        </w:rPr>
        <w:t>,</w:t>
      </w:r>
      <w:r w:rsidRPr="00067D0C">
        <w:rPr>
          <w:rStyle w:val="apple-converted-space"/>
          <w:rFonts w:ascii="Arial" w:hAnsi="Arial" w:cs="Arial"/>
          <w:color w:val="252525"/>
        </w:rPr>
        <w:t> </w:t>
      </w:r>
      <w:hyperlink r:id="rId981" w:tooltip="Радон-222" w:history="1">
        <w:r w:rsidRPr="00067D0C">
          <w:rPr>
            <w:rStyle w:val="a3"/>
            <w:rFonts w:ascii="Arial" w:hAnsi="Arial" w:cs="Arial"/>
            <w:color w:val="0B0080"/>
            <w:vertAlign w:val="superscript"/>
          </w:rPr>
          <w:t>222</w:t>
        </w:r>
        <w:r w:rsidRPr="00067D0C">
          <w:rPr>
            <w:rStyle w:val="a3"/>
            <w:rFonts w:ascii="Arial" w:hAnsi="Arial" w:cs="Arial"/>
            <w:color w:val="0B0080"/>
          </w:rPr>
          <w:t>Rn</w:t>
        </w:r>
      </w:hyperlink>
      <w:r w:rsidRPr="00067D0C">
        <w:rPr>
          <w:rFonts w:ascii="Arial" w:hAnsi="Arial" w:cs="Arial"/>
          <w:color w:val="252525"/>
        </w:rPr>
        <w:t>). Можно также написать название элемента с добавлением через дефис массового числа (например, углерод-12, радон-222). Некоторые изотопы имеют традиционные</w:t>
      </w:r>
      <w:r w:rsidRPr="00067D0C">
        <w:rPr>
          <w:rStyle w:val="apple-converted-space"/>
          <w:rFonts w:ascii="Arial" w:hAnsi="Arial" w:cs="Arial"/>
          <w:color w:val="252525"/>
        </w:rPr>
        <w:t> </w:t>
      </w:r>
      <w:hyperlink r:id="rId982" w:tooltip="Список изотопов с собственными названиями" w:history="1">
        <w:r w:rsidRPr="00067D0C">
          <w:rPr>
            <w:rStyle w:val="a3"/>
            <w:rFonts w:ascii="Arial" w:hAnsi="Arial" w:cs="Arial"/>
            <w:color w:val="0B0080"/>
          </w:rPr>
          <w:t>собственные названия</w:t>
        </w:r>
      </w:hyperlink>
      <w:r w:rsidRPr="00067D0C">
        <w:rPr>
          <w:rStyle w:val="apple-converted-space"/>
          <w:rFonts w:ascii="Arial" w:hAnsi="Arial" w:cs="Arial"/>
          <w:color w:val="252525"/>
        </w:rPr>
        <w:t> </w:t>
      </w:r>
      <w:r w:rsidRPr="00067D0C">
        <w:rPr>
          <w:rFonts w:ascii="Arial" w:hAnsi="Arial" w:cs="Arial"/>
          <w:color w:val="252525"/>
        </w:rPr>
        <w:t>(например,</w:t>
      </w:r>
      <w:r w:rsidRPr="00067D0C">
        <w:rPr>
          <w:rStyle w:val="apple-converted-space"/>
          <w:rFonts w:ascii="Arial" w:hAnsi="Arial" w:cs="Arial"/>
          <w:color w:val="252525"/>
        </w:rPr>
        <w:t> </w:t>
      </w:r>
      <w:hyperlink r:id="rId983" w:tooltip="Дейтерий" w:history="1">
        <w:r w:rsidRPr="00067D0C">
          <w:rPr>
            <w:rStyle w:val="a3"/>
            <w:rFonts w:ascii="Arial" w:hAnsi="Arial" w:cs="Arial"/>
            <w:color w:val="0B0080"/>
          </w:rPr>
          <w:t>дейтерий</w:t>
        </w:r>
      </w:hyperlink>
      <w:r w:rsidRPr="00067D0C">
        <w:rPr>
          <w:rFonts w:ascii="Arial" w:hAnsi="Arial" w:cs="Arial"/>
          <w:color w:val="252525"/>
        </w:rPr>
        <w:t>,</w:t>
      </w:r>
      <w:r w:rsidRPr="00067D0C">
        <w:rPr>
          <w:rStyle w:val="apple-converted-space"/>
          <w:rFonts w:ascii="Arial" w:hAnsi="Arial" w:cs="Arial"/>
          <w:color w:val="252525"/>
        </w:rPr>
        <w:t> </w:t>
      </w:r>
      <w:hyperlink r:id="rId984" w:tooltip="Актинон" w:history="1">
        <w:r w:rsidRPr="00067D0C">
          <w:rPr>
            <w:rStyle w:val="a3"/>
            <w:rFonts w:ascii="Arial" w:hAnsi="Arial" w:cs="Arial"/>
            <w:color w:val="0B0080"/>
          </w:rPr>
          <w:t>актинон</w:t>
        </w:r>
      </w:hyperlink>
      <w:r w:rsidRPr="00067D0C">
        <w:rPr>
          <w:rFonts w:ascii="Arial" w:hAnsi="Arial" w:cs="Arial"/>
          <w:color w:val="252525"/>
        </w:rPr>
        <w:t>).</w:t>
      </w:r>
    </w:p>
    <w:p w14:paraId="1C3B83EA" w14:textId="77777777" w:rsidR="00AC44DC" w:rsidRPr="00067D0C" w:rsidRDefault="00AC44DC" w:rsidP="00AC44DC">
      <w:pPr>
        <w:pStyle w:val="a4"/>
        <w:shd w:val="clear" w:color="auto" w:fill="FFFFFF"/>
        <w:spacing w:before="120" w:beforeAutospacing="0" w:after="120" w:afterAutospacing="0" w:line="419" w:lineRule="atLeast"/>
        <w:rPr>
          <w:rFonts w:ascii="Arial" w:hAnsi="Arial" w:cs="Arial"/>
          <w:color w:val="252525"/>
        </w:rPr>
      </w:pPr>
      <w:r w:rsidRPr="00067D0C">
        <w:rPr>
          <w:rFonts w:ascii="Arial" w:hAnsi="Arial" w:cs="Arial"/>
          <w:color w:val="252525"/>
        </w:rPr>
        <w:t>Пример изотопов:</w:t>
      </w:r>
      <w:r w:rsidRPr="00067D0C">
        <w:rPr>
          <w:rStyle w:val="apple-converted-space"/>
          <w:rFonts w:ascii="Arial" w:hAnsi="Arial" w:cs="Arial"/>
          <w:color w:val="252525"/>
        </w:rPr>
        <w:t> </w:t>
      </w:r>
      <w:r w:rsidRPr="00067D0C">
        <w:rPr>
          <w:rFonts w:ascii="Arial" w:hAnsi="Arial" w:cs="Arial"/>
          <w:color w:val="252525"/>
          <w:vertAlign w:val="superscript"/>
        </w:rPr>
        <w:t>16</w:t>
      </w:r>
      <w:r w:rsidRPr="00067D0C">
        <w:rPr>
          <w:rFonts w:ascii="Arial" w:hAnsi="Arial" w:cs="Arial"/>
          <w:color w:val="252525"/>
          <w:vertAlign w:val="subscript"/>
        </w:rPr>
        <w:t>8</w:t>
      </w:r>
      <w:r w:rsidRPr="00067D0C">
        <w:rPr>
          <w:rFonts w:ascii="Arial" w:hAnsi="Arial" w:cs="Arial"/>
          <w:color w:val="252525"/>
        </w:rPr>
        <w:t>O,</w:t>
      </w:r>
      <w:r w:rsidRPr="00067D0C">
        <w:rPr>
          <w:rStyle w:val="apple-converted-space"/>
          <w:rFonts w:ascii="Arial" w:hAnsi="Arial" w:cs="Arial"/>
          <w:color w:val="252525"/>
        </w:rPr>
        <w:t> </w:t>
      </w:r>
      <w:r w:rsidRPr="00067D0C">
        <w:rPr>
          <w:rFonts w:ascii="Arial" w:hAnsi="Arial" w:cs="Arial"/>
          <w:color w:val="252525"/>
          <w:vertAlign w:val="superscript"/>
        </w:rPr>
        <w:t>17</w:t>
      </w:r>
      <w:r w:rsidRPr="00067D0C">
        <w:rPr>
          <w:rFonts w:ascii="Arial" w:hAnsi="Arial" w:cs="Arial"/>
          <w:color w:val="252525"/>
          <w:vertAlign w:val="subscript"/>
        </w:rPr>
        <w:t>8</w:t>
      </w:r>
      <w:r w:rsidRPr="00067D0C">
        <w:rPr>
          <w:rFonts w:ascii="Arial" w:hAnsi="Arial" w:cs="Arial"/>
          <w:color w:val="252525"/>
        </w:rPr>
        <w:t>O,</w:t>
      </w:r>
      <w:r w:rsidRPr="00067D0C">
        <w:rPr>
          <w:rStyle w:val="apple-converted-space"/>
          <w:rFonts w:ascii="Arial" w:hAnsi="Arial" w:cs="Arial"/>
          <w:color w:val="252525"/>
        </w:rPr>
        <w:t> </w:t>
      </w:r>
      <w:r w:rsidRPr="00067D0C">
        <w:rPr>
          <w:rFonts w:ascii="Arial" w:hAnsi="Arial" w:cs="Arial"/>
          <w:color w:val="252525"/>
          <w:vertAlign w:val="superscript"/>
        </w:rPr>
        <w:t>18</w:t>
      </w:r>
      <w:r w:rsidRPr="00067D0C">
        <w:rPr>
          <w:rFonts w:ascii="Arial" w:hAnsi="Arial" w:cs="Arial"/>
          <w:color w:val="252525"/>
          <w:vertAlign w:val="subscript"/>
        </w:rPr>
        <w:t>8</w:t>
      </w:r>
      <w:r w:rsidRPr="00067D0C">
        <w:rPr>
          <w:rFonts w:ascii="Arial" w:hAnsi="Arial" w:cs="Arial"/>
          <w:color w:val="252525"/>
        </w:rPr>
        <w:t>O — три стабильных изотопа кислорода.</w:t>
      </w:r>
    </w:p>
    <w:p w14:paraId="32405BB6" w14:textId="77777777" w:rsidR="00AC44DC" w:rsidRDefault="00AC44DC" w:rsidP="00AC44DC">
      <w:pPr>
        <w:pStyle w:val="a4"/>
        <w:shd w:val="clear" w:color="auto" w:fill="FFFFFF"/>
        <w:spacing w:before="0" w:beforeAutospacing="0" w:after="0" w:afterAutospacing="0"/>
        <w:ind w:firstLine="374"/>
        <w:rPr>
          <w:rFonts w:ascii="Arial" w:hAnsi="Arial" w:cs="Arial"/>
          <w:color w:val="252525"/>
          <w:shd w:val="clear" w:color="auto" w:fill="FFFFFF"/>
        </w:rPr>
      </w:pPr>
      <w:r w:rsidRPr="00067D0C">
        <w:rPr>
          <w:rFonts w:ascii="Arial" w:hAnsi="Arial" w:cs="Arial"/>
          <w:b/>
          <w:bCs/>
          <w:color w:val="252525"/>
          <w:shd w:val="clear" w:color="auto" w:fill="FFFFFF"/>
        </w:rPr>
        <w:t>Изото́ны</w:t>
      </w:r>
      <w:r w:rsidRPr="00067D0C">
        <w:rPr>
          <w:rStyle w:val="apple-converted-space"/>
          <w:rFonts w:ascii="Arial" w:hAnsi="Arial" w:cs="Arial"/>
          <w:color w:val="252525"/>
          <w:shd w:val="clear" w:color="auto" w:fill="FFFFFF"/>
        </w:rPr>
        <w:t> </w:t>
      </w:r>
      <w:r w:rsidRPr="00067D0C">
        <w:rPr>
          <w:rFonts w:ascii="Arial" w:hAnsi="Arial" w:cs="Arial"/>
          <w:color w:val="252525"/>
          <w:shd w:val="clear" w:color="auto" w:fill="FFFFFF"/>
        </w:rPr>
        <w:t>(от</w:t>
      </w:r>
      <w:r w:rsidRPr="00067D0C">
        <w:rPr>
          <w:rStyle w:val="apple-converted-space"/>
          <w:rFonts w:ascii="Arial" w:hAnsi="Arial" w:cs="Arial"/>
          <w:color w:val="252525"/>
          <w:shd w:val="clear" w:color="auto" w:fill="FFFFFF"/>
        </w:rPr>
        <w:t> </w:t>
      </w:r>
      <w:hyperlink r:id="rId985" w:tooltip="Древнегреческий язык" w:history="1">
        <w:r w:rsidRPr="00067D0C">
          <w:rPr>
            <w:rStyle w:val="a3"/>
            <w:rFonts w:ascii="Arial" w:hAnsi="Arial" w:cs="Arial"/>
            <w:color w:val="0B0080"/>
            <w:shd w:val="clear" w:color="auto" w:fill="FFFFFF"/>
          </w:rPr>
          <w:t>др.-греч.</w:t>
        </w:r>
      </w:hyperlink>
      <w:r w:rsidRPr="00067D0C">
        <w:rPr>
          <w:rStyle w:val="apple-converted-space"/>
          <w:rFonts w:ascii="Arial" w:hAnsi="Arial" w:cs="Arial"/>
          <w:color w:val="252525"/>
          <w:shd w:val="clear" w:color="auto" w:fill="FFFFFF"/>
        </w:rPr>
        <w:t> </w:t>
      </w:r>
      <w:r w:rsidRPr="00067D0C">
        <w:rPr>
          <w:rFonts w:ascii="Palatino Linotype" w:hAnsi="Palatino Linotype" w:cs="Arial"/>
          <w:color w:val="252525"/>
          <w:shd w:val="clear" w:color="auto" w:fill="FFFFFF"/>
        </w:rPr>
        <w:t>ισος</w:t>
      </w:r>
      <w:r w:rsidRPr="00067D0C">
        <w:rPr>
          <w:rFonts w:ascii="Arial" w:hAnsi="Arial" w:cs="Arial"/>
          <w:color w:val="252525"/>
          <w:shd w:val="clear" w:color="auto" w:fill="FFFFFF"/>
        </w:rPr>
        <w:t> —</w:t>
      </w:r>
      <w:r w:rsidRPr="00067D0C">
        <w:rPr>
          <w:rStyle w:val="apple-converted-space"/>
          <w:rFonts w:ascii="Arial" w:hAnsi="Arial" w:cs="Arial"/>
          <w:color w:val="252525"/>
          <w:shd w:val="clear" w:color="auto" w:fill="FFFFFF"/>
        </w:rPr>
        <w:t> </w:t>
      </w:r>
      <w:r w:rsidRPr="00067D0C">
        <w:rPr>
          <w:rFonts w:ascii="Arial" w:hAnsi="Arial" w:cs="Arial"/>
          <w:i/>
          <w:iCs/>
          <w:color w:val="252525"/>
          <w:shd w:val="clear" w:color="auto" w:fill="FFFFFF"/>
        </w:rPr>
        <w:t>«равный»</w:t>
      </w:r>
      <w:r w:rsidRPr="00067D0C">
        <w:rPr>
          <w:rFonts w:ascii="Arial" w:hAnsi="Arial" w:cs="Arial"/>
          <w:color w:val="252525"/>
          <w:shd w:val="clear" w:color="auto" w:fill="FFFFFF"/>
        </w:rPr>
        <w:t>,</w:t>
      </w:r>
      <w:r w:rsidRPr="00067D0C">
        <w:rPr>
          <w:rStyle w:val="apple-converted-space"/>
          <w:rFonts w:ascii="Arial" w:hAnsi="Arial" w:cs="Arial"/>
          <w:color w:val="252525"/>
          <w:shd w:val="clear" w:color="auto" w:fill="FFFFFF"/>
        </w:rPr>
        <w:t> </w:t>
      </w:r>
      <w:r w:rsidRPr="00067D0C">
        <w:rPr>
          <w:rFonts w:ascii="Arial" w:hAnsi="Arial" w:cs="Arial"/>
          <w:i/>
          <w:iCs/>
          <w:color w:val="252525"/>
          <w:shd w:val="clear" w:color="auto" w:fill="FFFFFF"/>
        </w:rPr>
        <w:t>«одинаковый»</w:t>
      </w:r>
      <w:r w:rsidRPr="00067D0C">
        <w:rPr>
          <w:rFonts w:ascii="Arial" w:hAnsi="Arial" w:cs="Arial"/>
          <w:color w:val="252525"/>
          <w:shd w:val="clear" w:color="auto" w:fill="FFFFFF"/>
        </w:rPr>
        <w:t>, и</w:t>
      </w:r>
      <w:r w:rsidRPr="00067D0C">
        <w:rPr>
          <w:rStyle w:val="apple-converted-space"/>
          <w:rFonts w:ascii="Arial" w:hAnsi="Arial" w:cs="Arial"/>
          <w:color w:val="252525"/>
          <w:shd w:val="clear" w:color="auto" w:fill="FFFFFF"/>
        </w:rPr>
        <w:t> </w:t>
      </w:r>
      <w:r w:rsidRPr="00067D0C">
        <w:rPr>
          <w:rFonts w:ascii="Palatino Linotype" w:hAnsi="Palatino Linotype" w:cs="Arial"/>
          <w:color w:val="252525"/>
          <w:shd w:val="clear" w:color="auto" w:fill="FFFFFF"/>
        </w:rPr>
        <w:t>τόπος</w:t>
      </w:r>
      <w:r w:rsidRPr="00067D0C">
        <w:rPr>
          <w:rFonts w:ascii="Arial" w:hAnsi="Arial" w:cs="Arial"/>
          <w:color w:val="252525"/>
          <w:shd w:val="clear" w:color="auto" w:fill="FFFFFF"/>
        </w:rPr>
        <w:t> —</w:t>
      </w:r>
      <w:r w:rsidRPr="00067D0C">
        <w:rPr>
          <w:rStyle w:val="apple-converted-space"/>
          <w:rFonts w:ascii="Arial" w:hAnsi="Arial" w:cs="Arial"/>
          <w:color w:val="252525"/>
          <w:shd w:val="clear" w:color="auto" w:fill="FFFFFF"/>
        </w:rPr>
        <w:t> </w:t>
      </w:r>
      <w:r w:rsidRPr="00067D0C">
        <w:rPr>
          <w:rFonts w:ascii="Arial" w:hAnsi="Arial" w:cs="Arial"/>
          <w:i/>
          <w:iCs/>
          <w:color w:val="252525"/>
          <w:shd w:val="clear" w:color="auto" w:fill="FFFFFF"/>
        </w:rPr>
        <w:t>«место»</w:t>
      </w:r>
      <w:r w:rsidRPr="00067D0C">
        <w:rPr>
          <w:rFonts w:ascii="Arial" w:hAnsi="Arial" w:cs="Arial"/>
          <w:color w:val="252525"/>
          <w:shd w:val="clear" w:color="auto" w:fill="FFFFFF"/>
        </w:rPr>
        <w:t>, с заменой в последнем слове «п» на «н») —</w:t>
      </w:r>
      <w:r w:rsidRPr="00067D0C">
        <w:rPr>
          <w:rStyle w:val="apple-converted-space"/>
          <w:rFonts w:ascii="Arial" w:hAnsi="Arial" w:cs="Arial"/>
          <w:color w:val="252525"/>
          <w:shd w:val="clear" w:color="auto" w:fill="FFFFFF"/>
        </w:rPr>
        <w:t> </w:t>
      </w:r>
      <w:hyperlink r:id="rId986" w:tooltip="Нуклид" w:history="1">
        <w:r w:rsidRPr="00067D0C">
          <w:rPr>
            <w:rStyle w:val="a3"/>
            <w:rFonts w:ascii="Arial" w:hAnsi="Arial" w:cs="Arial"/>
            <w:color w:val="0B0080"/>
            <w:shd w:val="clear" w:color="auto" w:fill="FFFFFF"/>
          </w:rPr>
          <w:t>нуклиды</w:t>
        </w:r>
      </w:hyperlink>
      <w:r w:rsidRPr="00067D0C">
        <w:rPr>
          <w:rFonts w:ascii="Arial" w:hAnsi="Arial" w:cs="Arial"/>
          <w:color w:val="252525"/>
          <w:shd w:val="clear" w:color="auto" w:fill="FFFFFF"/>
        </w:rPr>
        <w:t>, имеющие одинаковое количество</w:t>
      </w:r>
      <w:r w:rsidRPr="00067D0C">
        <w:rPr>
          <w:rStyle w:val="apple-converted-space"/>
          <w:rFonts w:ascii="Arial" w:hAnsi="Arial" w:cs="Arial"/>
          <w:color w:val="252525"/>
          <w:shd w:val="clear" w:color="auto" w:fill="FFFFFF"/>
        </w:rPr>
        <w:t> </w:t>
      </w:r>
      <w:hyperlink r:id="rId987" w:tooltip="Нейтрон" w:history="1">
        <w:r w:rsidRPr="00067D0C">
          <w:rPr>
            <w:rStyle w:val="a3"/>
            <w:rFonts w:ascii="Arial" w:hAnsi="Arial" w:cs="Arial"/>
            <w:color w:val="0B0080"/>
            <w:shd w:val="clear" w:color="auto" w:fill="FFFFFF"/>
          </w:rPr>
          <w:t>нейтронов</w:t>
        </w:r>
      </w:hyperlink>
      <w:r w:rsidRPr="00067D0C">
        <w:rPr>
          <w:rFonts w:ascii="Arial" w:hAnsi="Arial" w:cs="Arial"/>
          <w:color w:val="252525"/>
          <w:shd w:val="clear" w:color="auto" w:fill="FFFFFF"/>
        </w:rPr>
        <w:t>, но различающиеся по числу протонов в</w:t>
      </w:r>
      <w:r w:rsidRPr="00067D0C">
        <w:rPr>
          <w:rStyle w:val="apple-converted-space"/>
          <w:rFonts w:ascii="Arial" w:hAnsi="Arial" w:cs="Arial"/>
          <w:color w:val="252525"/>
          <w:shd w:val="clear" w:color="auto" w:fill="FFFFFF"/>
        </w:rPr>
        <w:t> </w:t>
      </w:r>
      <w:hyperlink r:id="rId988" w:tooltip="Атомное ядро" w:history="1">
        <w:r w:rsidRPr="00067D0C">
          <w:rPr>
            <w:rStyle w:val="a3"/>
            <w:rFonts w:ascii="Arial" w:hAnsi="Arial" w:cs="Arial"/>
            <w:color w:val="0B0080"/>
            <w:shd w:val="clear" w:color="auto" w:fill="FFFFFF"/>
          </w:rPr>
          <w:t>ядре</w:t>
        </w:r>
      </w:hyperlink>
      <w:r w:rsidRPr="00067D0C">
        <w:rPr>
          <w:rFonts w:ascii="Arial" w:hAnsi="Arial" w:cs="Arial"/>
          <w:color w:val="252525"/>
          <w:shd w:val="clear" w:color="auto" w:fill="FFFFFF"/>
        </w:rPr>
        <w:t>. Примером изотонов могут служить</w:t>
      </w:r>
      <w:r w:rsidRPr="00067D0C">
        <w:rPr>
          <w:rStyle w:val="apple-converted-space"/>
          <w:rFonts w:ascii="Arial" w:hAnsi="Arial" w:cs="Arial"/>
          <w:color w:val="252525"/>
          <w:shd w:val="clear" w:color="auto" w:fill="FFFFFF"/>
        </w:rPr>
        <w:t> </w:t>
      </w:r>
      <w:hyperlink r:id="rId989" w:tooltip="Нуклид" w:history="1">
        <w:r w:rsidRPr="00067D0C">
          <w:rPr>
            <w:rStyle w:val="a3"/>
            <w:rFonts w:ascii="Arial" w:hAnsi="Arial" w:cs="Arial"/>
            <w:color w:val="0B0080"/>
            <w:shd w:val="clear" w:color="auto" w:fill="FFFFFF"/>
          </w:rPr>
          <w:t>нуклиды</w:t>
        </w:r>
      </w:hyperlink>
      <w:r w:rsidRPr="00067D0C">
        <w:rPr>
          <w:rStyle w:val="apple-converted-space"/>
          <w:rFonts w:ascii="Arial" w:hAnsi="Arial" w:cs="Arial"/>
          <w:color w:val="252525"/>
          <w:shd w:val="clear" w:color="auto" w:fill="FFFFFF"/>
        </w:rPr>
        <w:t> </w:t>
      </w:r>
      <w:r w:rsidRPr="00067D0C">
        <w:rPr>
          <w:rFonts w:ascii="Arial" w:hAnsi="Arial" w:cs="Arial"/>
          <w:color w:val="252525"/>
        </w:rPr>
        <w:t>157</w:t>
      </w:r>
      <w:r w:rsidRPr="00067D0C">
        <w:rPr>
          <w:rFonts w:ascii="Arial" w:hAnsi="Arial" w:cs="Arial"/>
          <w:color w:val="252525"/>
          <w:shd w:val="clear" w:color="auto" w:fill="FFFFFF"/>
        </w:rPr>
        <w:t>N и</w:t>
      </w:r>
      <w:r w:rsidRPr="00067D0C">
        <w:rPr>
          <w:rStyle w:val="apple-converted-space"/>
          <w:rFonts w:ascii="Arial" w:hAnsi="Arial" w:cs="Arial"/>
          <w:color w:val="252525"/>
          <w:shd w:val="clear" w:color="auto" w:fill="FFFFFF"/>
        </w:rPr>
        <w:t> </w:t>
      </w:r>
      <w:r w:rsidRPr="00067D0C">
        <w:rPr>
          <w:rFonts w:ascii="Arial" w:hAnsi="Arial" w:cs="Arial"/>
          <w:color w:val="252525"/>
        </w:rPr>
        <w:t>146</w:t>
      </w:r>
      <w:r w:rsidRPr="00067D0C">
        <w:rPr>
          <w:rFonts w:ascii="Arial" w:hAnsi="Arial" w:cs="Arial"/>
          <w:color w:val="252525"/>
          <w:shd w:val="clear" w:color="auto" w:fill="FFFFFF"/>
        </w:rPr>
        <w:t>C, имеющие по</w:t>
      </w:r>
      <w:r w:rsidRPr="00067D0C">
        <w:rPr>
          <w:rStyle w:val="apple-converted-space"/>
          <w:rFonts w:ascii="Arial" w:hAnsi="Arial" w:cs="Arial"/>
          <w:color w:val="252525"/>
          <w:shd w:val="clear" w:color="auto" w:fill="FFFFFF"/>
        </w:rPr>
        <w:t> </w:t>
      </w:r>
      <w:r w:rsidRPr="00067D0C">
        <w:rPr>
          <w:rFonts w:ascii="Arial" w:hAnsi="Arial" w:cs="Arial"/>
          <w:color w:val="252525"/>
          <w:shd w:val="clear" w:color="auto" w:fill="FFFFFF"/>
        </w:rPr>
        <w:t>8 нейтронов.</w:t>
      </w:r>
    </w:p>
    <w:p w14:paraId="6A0B1554" w14:textId="77777777" w:rsidR="00AC44DC" w:rsidRDefault="00AC44DC" w:rsidP="00AC44DC">
      <w:pPr>
        <w:pStyle w:val="a4"/>
        <w:shd w:val="clear" w:color="auto" w:fill="FFFFFF"/>
        <w:spacing w:before="0" w:beforeAutospacing="0" w:after="0" w:afterAutospacing="0"/>
        <w:ind w:firstLine="374"/>
        <w:rPr>
          <w:rFonts w:ascii="Arial" w:hAnsi="Arial" w:cs="Arial"/>
          <w:color w:val="252525"/>
          <w:shd w:val="clear" w:color="auto" w:fill="FFFFFF"/>
        </w:rPr>
      </w:pPr>
    </w:p>
    <w:p w14:paraId="463E2AE8" w14:textId="77777777" w:rsidR="00AC44DC" w:rsidRDefault="00AC44DC" w:rsidP="00AC44DC">
      <w:pPr>
        <w:rPr>
          <w:color w:val="000000"/>
        </w:rPr>
      </w:pPr>
      <w:r>
        <w:rPr>
          <w:color w:val="000000"/>
        </w:rPr>
        <w:lastRenderedPageBreak/>
        <w:t>73. ядро атома. Протон, нейтрон и их характеристики: заряд, масса, спин магнитный момент. Электронный и ядерный магнетон Бора</w:t>
      </w:r>
    </w:p>
    <w:p w14:paraId="5A00D5A1" w14:textId="77777777" w:rsidR="00AC44DC" w:rsidRPr="00584772" w:rsidRDefault="00AC44DC" w:rsidP="00AC44DC">
      <w:pPr>
        <w:rPr>
          <w:color w:val="000000"/>
        </w:rPr>
      </w:pPr>
      <w:r w:rsidRPr="00584772">
        <w:rPr>
          <w:rFonts w:ascii="Verdana" w:hAnsi="Verdana"/>
          <w:color w:val="301C01"/>
          <w:sz w:val="24"/>
          <w:szCs w:val="24"/>
        </w:rPr>
        <w:t>Нейтрон:</w:t>
      </w:r>
      <w:r w:rsidRPr="00584772">
        <w:rPr>
          <w:rFonts w:ascii="Arial" w:hAnsi="Arial" w:cs="Arial"/>
          <w:color w:val="252525"/>
          <w:sz w:val="24"/>
          <w:szCs w:val="24"/>
        </w:rPr>
        <w:t xml:space="preserve"> </w:t>
      </w:r>
      <w:hyperlink r:id="rId990" w:tooltip="Масса" w:history="1">
        <w:r w:rsidRPr="00584772">
          <w:rPr>
            <w:rFonts w:ascii="Arial" w:eastAsia="Times New Roman" w:hAnsi="Arial" w:cs="Arial"/>
            <w:color w:val="0B0080"/>
            <w:sz w:val="24"/>
            <w:szCs w:val="24"/>
            <w:lang w:eastAsia="ru-RU"/>
          </w:rPr>
          <w:t>Масса</w:t>
        </w:r>
      </w:hyperlink>
      <w:r w:rsidRPr="00584772">
        <w:rPr>
          <w:rFonts w:ascii="Arial" w:eastAsia="Times New Roman" w:hAnsi="Arial" w:cs="Arial"/>
          <w:color w:val="252525"/>
          <w:sz w:val="24"/>
          <w:szCs w:val="24"/>
          <w:lang w:eastAsia="ru-RU"/>
        </w:rPr>
        <w:t> (примерно на 0,1378 % больше, чем масса </w:t>
      </w:r>
      <w:hyperlink r:id="rId991" w:tooltip="Протон" w:history="1">
        <w:r w:rsidRPr="00584772">
          <w:rPr>
            <w:rFonts w:ascii="Arial" w:eastAsia="Times New Roman" w:hAnsi="Arial" w:cs="Arial"/>
            <w:color w:val="0B0080"/>
            <w:sz w:val="24"/>
            <w:szCs w:val="24"/>
            <w:lang w:eastAsia="ru-RU"/>
          </w:rPr>
          <w:t>протона</w:t>
        </w:r>
      </w:hyperlink>
      <w:r w:rsidRPr="00584772">
        <w:rPr>
          <w:rFonts w:ascii="Arial" w:eastAsia="Times New Roman" w:hAnsi="Arial" w:cs="Arial"/>
          <w:color w:val="252525"/>
          <w:sz w:val="24"/>
          <w:szCs w:val="24"/>
          <w:lang w:eastAsia="ru-RU"/>
        </w:rPr>
        <w:t>; приведены рекомендованные значения </w:t>
      </w:r>
      <w:hyperlink r:id="rId992" w:tooltip="CODATA" w:history="1">
        <w:r w:rsidRPr="00584772">
          <w:rPr>
            <w:rFonts w:ascii="Arial" w:eastAsia="Times New Roman" w:hAnsi="Arial" w:cs="Arial"/>
            <w:color w:val="0B0080"/>
            <w:sz w:val="24"/>
            <w:szCs w:val="24"/>
            <w:lang w:eastAsia="ru-RU"/>
          </w:rPr>
          <w:t>CODATA</w:t>
        </w:r>
      </w:hyperlink>
      <w:r w:rsidRPr="00584772">
        <w:rPr>
          <w:rFonts w:ascii="Arial" w:eastAsia="Times New Roman" w:hAnsi="Arial" w:cs="Arial"/>
          <w:color w:val="252525"/>
          <w:sz w:val="24"/>
          <w:szCs w:val="24"/>
          <w:lang w:eastAsia="ru-RU"/>
        </w:rPr>
        <w:t> 2010 года, в скобках указана </w:t>
      </w:r>
      <w:hyperlink r:id="rId993" w:tooltip="Погрешность" w:history="1">
        <w:r w:rsidRPr="00584772">
          <w:rPr>
            <w:rFonts w:ascii="Arial" w:eastAsia="Times New Roman" w:hAnsi="Arial" w:cs="Arial"/>
            <w:color w:val="0B0080"/>
            <w:sz w:val="24"/>
            <w:szCs w:val="24"/>
            <w:lang w:eastAsia="ru-RU"/>
          </w:rPr>
          <w:t>погрешность</w:t>
        </w:r>
      </w:hyperlink>
      <w:r w:rsidRPr="00584772">
        <w:rPr>
          <w:rFonts w:ascii="Arial" w:eastAsia="Times New Roman" w:hAnsi="Arial" w:cs="Arial"/>
          <w:color w:val="252525"/>
          <w:sz w:val="24"/>
          <w:szCs w:val="24"/>
          <w:lang w:eastAsia="ru-RU"/>
        </w:rPr>
        <w:t> величины в единицах последней значимой цифры, одно </w:t>
      </w:r>
      <w:hyperlink r:id="rId994" w:tooltip="Стандартное отклонение" w:history="1">
        <w:r w:rsidRPr="00584772">
          <w:rPr>
            <w:rFonts w:ascii="Arial" w:eastAsia="Times New Roman" w:hAnsi="Arial" w:cs="Arial"/>
            <w:color w:val="0B0080"/>
            <w:sz w:val="24"/>
            <w:szCs w:val="24"/>
            <w:lang w:eastAsia="ru-RU"/>
          </w:rPr>
          <w:t>стандартное отклонение</w:t>
        </w:r>
      </w:hyperlink>
      <w:r w:rsidRPr="00584772">
        <w:rPr>
          <w:rFonts w:ascii="Arial" w:eastAsia="Times New Roman" w:hAnsi="Arial" w:cs="Arial"/>
          <w:color w:val="252525"/>
          <w:sz w:val="24"/>
          <w:szCs w:val="24"/>
          <w:lang w:eastAsia="ru-RU"/>
        </w:rPr>
        <w:t>):</w:t>
      </w:r>
    </w:p>
    <w:p w14:paraId="6D106909" w14:textId="77777777" w:rsidR="00AC44DC" w:rsidRPr="00584772" w:rsidRDefault="00AC44DC" w:rsidP="00AC44DC">
      <w:pPr>
        <w:numPr>
          <w:ilvl w:val="1"/>
          <w:numId w:val="5"/>
        </w:numPr>
        <w:shd w:val="clear" w:color="auto" w:fill="FFFFFF"/>
        <w:spacing w:before="100" w:beforeAutospacing="1" w:after="24" w:line="360" w:lineRule="atLeast"/>
        <w:ind w:left="768"/>
        <w:rPr>
          <w:rFonts w:ascii="Arial" w:eastAsia="Times New Roman" w:hAnsi="Arial" w:cs="Arial"/>
          <w:color w:val="252525"/>
          <w:sz w:val="24"/>
          <w:szCs w:val="24"/>
          <w:lang w:eastAsia="ru-RU"/>
        </w:rPr>
      </w:pPr>
      <w:r w:rsidRPr="00584772">
        <w:rPr>
          <w:rFonts w:ascii="Arial" w:eastAsia="Times New Roman" w:hAnsi="Arial" w:cs="Arial"/>
          <w:color w:val="252525"/>
          <w:sz w:val="24"/>
          <w:szCs w:val="24"/>
          <w:lang w:eastAsia="ru-RU"/>
        </w:rPr>
        <w:t>939,565379(21) МэВ;</w:t>
      </w:r>
      <w:hyperlink r:id="rId995" w:anchor="cite_note-8" w:history="1">
        <w:r w:rsidRPr="00584772">
          <w:rPr>
            <w:rFonts w:ascii="Arial" w:eastAsia="Times New Roman" w:hAnsi="Arial" w:cs="Arial"/>
            <w:color w:val="0B0080"/>
            <w:sz w:val="24"/>
            <w:szCs w:val="24"/>
            <w:vertAlign w:val="superscript"/>
            <w:lang w:eastAsia="ru-RU"/>
          </w:rPr>
          <w:t>[8]</w:t>
        </w:r>
      </w:hyperlink>
    </w:p>
    <w:p w14:paraId="299A7F86" w14:textId="77777777" w:rsidR="00AC44DC" w:rsidRPr="00584772" w:rsidRDefault="00AC44DC" w:rsidP="00AC44DC">
      <w:pPr>
        <w:numPr>
          <w:ilvl w:val="1"/>
          <w:numId w:val="5"/>
        </w:numPr>
        <w:shd w:val="clear" w:color="auto" w:fill="FFFFFF"/>
        <w:spacing w:before="100" w:beforeAutospacing="1" w:after="24" w:line="360" w:lineRule="atLeast"/>
        <w:ind w:left="768"/>
        <w:rPr>
          <w:rFonts w:ascii="Arial" w:eastAsia="Times New Roman" w:hAnsi="Arial" w:cs="Arial"/>
          <w:color w:val="252525"/>
          <w:sz w:val="24"/>
          <w:szCs w:val="24"/>
          <w:lang w:eastAsia="ru-RU"/>
        </w:rPr>
      </w:pPr>
      <w:r w:rsidRPr="00584772">
        <w:rPr>
          <w:rFonts w:ascii="Arial" w:eastAsia="Times New Roman" w:hAnsi="Arial" w:cs="Arial"/>
          <w:color w:val="252525"/>
          <w:sz w:val="24"/>
          <w:szCs w:val="24"/>
          <w:lang w:eastAsia="ru-RU"/>
        </w:rPr>
        <w:t>1,00866491600(43) </w:t>
      </w:r>
      <w:hyperlink r:id="rId996" w:tooltip="А. е. м." w:history="1">
        <w:r w:rsidRPr="00584772">
          <w:rPr>
            <w:rFonts w:ascii="Arial" w:eastAsia="Times New Roman" w:hAnsi="Arial" w:cs="Arial"/>
            <w:color w:val="0B0080"/>
            <w:sz w:val="24"/>
            <w:szCs w:val="24"/>
            <w:lang w:eastAsia="ru-RU"/>
          </w:rPr>
          <w:t>а. е. м.</w:t>
        </w:r>
      </w:hyperlink>
      <w:r w:rsidRPr="00584772">
        <w:rPr>
          <w:rFonts w:ascii="Arial" w:eastAsia="Times New Roman" w:hAnsi="Arial" w:cs="Arial"/>
          <w:color w:val="252525"/>
          <w:sz w:val="24"/>
          <w:szCs w:val="24"/>
          <w:lang w:eastAsia="ru-RU"/>
        </w:rPr>
        <w:t>;</w:t>
      </w:r>
      <w:hyperlink r:id="rId997" w:anchor="cite_note-9" w:history="1">
        <w:r w:rsidRPr="00584772">
          <w:rPr>
            <w:rFonts w:ascii="Arial" w:eastAsia="Times New Roman" w:hAnsi="Arial" w:cs="Arial"/>
            <w:color w:val="0B0080"/>
            <w:sz w:val="24"/>
            <w:szCs w:val="24"/>
            <w:vertAlign w:val="superscript"/>
            <w:lang w:eastAsia="ru-RU"/>
          </w:rPr>
          <w:t>[9]</w:t>
        </w:r>
      </w:hyperlink>
    </w:p>
    <w:p w14:paraId="271AF7E5" w14:textId="77777777" w:rsidR="00AC44DC" w:rsidRPr="00584772" w:rsidRDefault="00AC44DC" w:rsidP="00AC44DC">
      <w:pPr>
        <w:numPr>
          <w:ilvl w:val="1"/>
          <w:numId w:val="5"/>
        </w:numPr>
        <w:shd w:val="clear" w:color="auto" w:fill="FFFFFF"/>
        <w:spacing w:before="100" w:beforeAutospacing="1" w:after="24" w:line="360" w:lineRule="atLeast"/>
        <w:ind w:left="768"/>
        <w:rPr>
          <w:rFonts w:ascii="Arial" w:eastAsia="Times New Roman" w:hAnsi="Arial" w:cs="Arial"/>
          <w:color w:val="252525"/>
          <w:sz w:val="24"/>
          <w:szCs w:val="24"/>
          <w:lang w:eastAsia="ru-RU"/>
        </w:rPr>
      </w:pPr>
      <w:r w:rsidRPr="00584772">
        <w:rPr>
          <w:rFonts w:ascii="Arial" w:eastAsia="Times New Roman" w:hAnsi="Arial" w:cs="Arial"/>
          <w:color w:val="252525"/>
          <w:sz w:val="24"/>
          <w:szCs w:val="24"/>
          <w:lang w:eastAsia="ru-RU"/>
        </w:rPr>
        <w:t>1,674927351(74)·10</w:t>
      </w:r>
      <w:r w:rsidRPr="00584772">
        <w:rPr>
          <w:rFonts w:ascii="Arial" w:eastAsia="Times New Roman" w:hAnsi="Arial" w:cs="Arial"/>
          <w:color w:val="252525"/>
          <w:sz w:val="24"/>
          <w:szCs w:val="24"/>
          <w:vertAlign w:val="superscript"/>
          <w:lang w:eastAsia="ru-RU"/>
        </w:rPr>
        <w:t>−27</w:t>
      </w:r>
      <w:r w:rsidRPr="00584772">
        <w:rPr>
          <w:rFonts w:ascii="Arial" w:eastAsia="Times New Roman" w:hAnsi="Arial" w:cs="Arial"/>
          <w:color w:val="252525"/>
          <w:sz w:val="24"/>
          <w:szCs w:val="24"/>
          <w:lang w:eastAsia="ru-RU"/>
        </w:rPr>
        <w:t> кг;</w:t>
      </w:r>
      <w:hyperlink r:id="rId998" w:anchor="cite_note-10" w:history="1">
        <w:r w:rsidRPr="00584772">
          <w:rPr>
            <w:rFonts w:ascii="Arial" w:eastAsia="Times New Roman" w:hAnsi="Arial" w:cs="Arial"/>
            <w:color w:val="0B0080"/>
            <w:sz w:val="24"/>
            <w:szCs w:val="24"/>
            <w:vertAlign w:val="superscript"/>
            <w:lang w:eastAsia="ru-RU"/>
          </w:rPr>
          <w:t>[10]</w:t>
        </w:r>
      </w:hyperlink>
    </w:p>
    <w:p w14:paraId="50A4D938" w14:textId="77777777" w:rsidR="00AC44DC" w:rsidRPr="00584772" w:rsidRDefault="00AC44DC" w:rsidP="00AC44DC">
      <w:pPr>
        <w:numPr>
          <w:ilvl w:val="1"/>
          <w:numId w:val="5"/>
        </w:numPr>
        <w:shd w:val="clear" w:color="auto" w:fill="FFFFFF"/>
        <w:spacing w:before="100" w:beforeAutospacing="1" w:after="24" w:line="360" w:lineRule="atLeast"/>
        <w:ind w:left="768"/>
        <w:rPr>
          <w:rFonts w:ascii="Arial" w:eastAsia="Times New Roman" w:hAnsi="Arial" w:cs="Arial"/>
          <w:color w:val="252525"/>
          <w:sz w:val="24"/>
          <w:szCs w:val="24"/>
          <w:lang w:eastAsia="ru-RU"/>
        </w:rPr>
      </w:pPr>
      <w:r w:rsidRPr="00584772">
        <w:rPr>
          <w:rFonts w:ascii="Arial" w:eastAsia="Times New Roman" w:hAnsi="Arial" w:cs="Arial"/>
          <w:color w:val="252525"/>
          <w:sz w:val="24"/>
          <w:szCs w:val="24"/>
          <w:lang w:eastAsia="ru-RU"/>
        </w:rPr>
        <w:t>1838,6836601(16) массы </w:t>
      </w:r>
      <w:hyperlink r:id="rId999" w:tooltip="Электрон" w:history="1">
        <w:r w:rsidRPr="00584772">
          <w:rPr>
            <w:rFonts w:ascii="Arial" w:eastAsia="Times New Roman" w:hAnsi="Arial" w:cs="Arial"/>
            <w:color w:val="0B0080"/>
            <w:sz w:val="24"/>
            <w:szCs w:val="24"/>
            <w:lang w:eastAsia="ru-RU"/>
          </w:rPr>
          <w:t>электрона</w:t>
        </w:r>
      </w:hyperlink>
      <w:hyperlink r:id="rId1000" w:anchor="cite_note-11" w:history="1">
        <w:r w:rsidRPr="00584772">
          <w:rPr>
            <w:rFonts w:ascii="Arial" w:eastAsia="Times New Roman" w:hAnsi="Arial" w:cs="Arial"/>
            <w:color w:val="0B0080"/>
            <w:sz w:val="24"/>
            <w:szCs w:val="24"/>
            <w:vertAlign w:val="superscript"/>
            <w:lang w:eastAsia="ru-RU"/>
          </w:rPr>
          <w:t>[11]</w:t>
        </w:r>
      </w:hyperlink>
      <w:r w:rsidRPr="00584772">
        <w:rPr>
          <w:rFonts w:ascii="Arial" w:eastAsia="Times New Roman" w:hAnsi="Arial" w:cs="Arial"/>
          <w:color w:val="252525"/>
          <w:sz w:val="24"/>
          <w:szCs w:val="24"/>
          <w:lang w:eastAsia="ru-RU"/>
        </w:rPr>
        <w:t>.</w:t>
      </w:r>
    </w:p>
    <w:p w14:paraId="5F2E08B1" w14:textId="77777777" w:rsidR="00AC44DC" w:rsidRPr="00584772" w:rsidRDefault="00AC44DC" w:rsidP="00AC44DC">
      <w:pPr>
        <w:numPr>
          <w:ilvl w:val="0"/>
          <w:numId w:val="5"/>
        </w:numPr>
        <w:shd w:val="clear" w:color="auto" w:fill="FFFFFF"/>
        <w:spacing w:before="100" w:beforeAutospacing="1" w:after="24" w:line="360" w:lineRule="atLeast"/>
        <w:ind w:left="384"/>
        <w:rPr>
          <w:rFonts w:ascii="Arial" w:eastAsia="Times New Roman" w:hAnsi="Arial" w:cs="Arial"/>
          <w:color w:val="252525"/>
          <w:sz w:val="24"/>
          <w:szCs w:val="24"/>
          <w:lang w:eastAsia="ru-RU"/>
        </w:rPr>
      </w:pPr>
      <w:hyperlink r:id="rId1001" w:tooltip="Электрический заряд" w:history="1">
        <w:r w:rsidRPr="00584772">
          <w:rPr>
            <w:rFonts w:ascii="Arial" w:eastAsia="Times New Roman" w:hAnsi="Arial" w:cs="Arial"/>
            <w:color w:val="0B0080"/>
            <w:sz w:val="24"/>
            <w:szCs w:val="24"/>
            <w:lang w:eastAsia="ru-RU"/>
          </w:rPr>
          <w:t>Электрический заряд</w:t>
        </w:r>
      </w:hyperlink>
      <w:r w:rsidRPr="00584772">
        <w:rPr>
          <w:rFonts w:ascii="Arial" w:eastAsia="Times New Roman" w:hAnsi="Arial" w:cs="Arial"/>
          <w:color w:val="252525"/>
          <w:sz w:val="24"/>
          <w:szCs w:val="24"/>
          <w:lang w:eastAsia="ru-RU"/>
        </w:rPr>
        <w:t>: 0. Экспериментально измеренное значение совместимо с нулём: (−0,2±0,8)·10</w:t>
      </w:r>
      <w:r w:rsidRPr="00584772">
        <w:rPr>
          <w:rFonts w:ascii="Arial" w:eastAsia="Times New Roman" w:hAnsi="Arial" w:cs="Arial"/>
          <w:color w:val="252525"/>
          <w:sz w:val="24"/>
          <w:szCs w:val="24"/>
          <w:vertAlign w:val="superscript"/>
          <w:lang w:eastAsia="ru-RU"/>
        </w:rPr>
        <w:t>−21</w:t>
      </w:r>
      <w:r w:rsidRPr="00584772">
        <w:rPr>
          <w:rFonts w:ascii="Arial" w:eastAsia="Times New Roman" w:hAnsi="Arial" w:cs="Arial"/>
          <w:color w:val="252525"/>
          <w:sz w:val="24"/>
          <w:szCs w:val="24"/>
          <w:lang w:eastAsia="ru-RU"/>
        </w:rPr>
        <w:t> </w:t>
      </w:r>
      <w:hyperlink r:id="rId1002" w:tooltip="Элементарный электрический заряд" w:history="1">
        <w:r w:rsidRPr="00584772">
          <w:rPr>
            <w:rFonts w:ascii="Arial" w:eastAsia="Times New Roman" w:hAnsi="Arial" w:cs="Arial"/>
            <w:color w:val="0B0080"/>
            <w:sz w:val="24"/>
            <w:szCs w:val="24"/>
            <w:lang w:eastAsia="ru-RU"/>
          </w:rPr>
          <w:t>элементарного электрического заряда</w:t>
        </w:r>
      </w:hyperlink>
      <w:hyperlink r:id="rId1003" w:anchor="cite_note-Particle_data_group-2" w:history="1">
        <w:r w:rsidRPr="00584772">
          <w:rPr>
            <w:rFonts w:ascii="Arial" w:eastAsia="Times New Roman" w:hAnsi="Arial" w:cs="Arial"/>
            <w:color w:val="0B0080"/>
            <w:sz w:val="24"/>
            <w:szCs w:val="24"/>
            <w:vertAlign w:val="superscript"/>
            <w:lang w:eastAsia="ru-RU"/>
          </w:rPr>
          <w:t>[2]</w:t>
        </w:r>
      </w:hyperlink>
      <w:r w:rsidRPr="00584772">
        <w:rPr>
          <w:rFonts w:ascii="Arial" w:eastAsia="Times New Roman" w:hAnsi="Arial" w:cs="Arial"/>
          <w:color w:val="252525"/>
          <w:sz w:val="24"/>
          <w:szCs w:val="24"/>
          <w:lang w:eastAsia="ru-RU"/>
        </w:rPr>
        <w:t>.</w:t>
      </w:r>
    </w:p>
    <w:p w14:paraId="041055DB" w14:textId="77777777" w:rsidR="00AC44DC" w:rsidRPr="00584772" w:rsidRDefault="00AC44DC" w:rsidP="00AC44DC">
      <w:pPr>
        <w:numPr>
          <w:ilvl w:val="0"/>
          <w:numId w:val="5"/>
        </w:numPr>
        <w:shd w:val="clear" w:color="auto" w:fill="FFFFFF"/>
        <w:spacing w:before="100" w:beforeAutospacing="1" w:after="24" w:line="360" w:lineRule="atLeast"/>
        <w:ind w:left="384"/>
        <w:rPr>
          <w:rFonts w:ascii="Arial" w:eastAsia="Times New Roman" w:hAnsi="Arial" w:cs="Arial"/>
          <w:color w:val="252525"/>
          <w:sz w:val="24"/>
          <w:szCs w:val="24"/>
          <w:lang w:eastAsia="ru-RU"/>
        </w:rPr>
      </w:pPr>
      <w:hyperlink r:id="rId1004" w:tooltip="Спин" w:history="1">
        <w:r w:rsidRPr="00584772">
          <w:rPr>
            <w:rFonts w:ascii="Arial" w:eastAsia="Times New Roman" w:hAnsi="Arial" w:cs="Arial"/>
            <w:color w:val="0B0080"/>
            <w:sz w:val="24"/>
            <w:szCs w:val="24"/>
            <w:lang w:eastAsia="ru-RU"/>
          </w:rPr>
          <w:t>Спин</w:t>
        </w:r>
      </w:hyperlink>
      <w:r w:rsidRPr="00584772">
        <w:rPr>
          <w:rFonts w:ascii="Arial" w:eastAsia="Times New Roman" w:hAnsi="Arial" w:cs="Arial"/>
          <w:color w:val="252525"/>
          <w:sz w:val="24"/>
          <w:szCs w:val="24"/>
          <w:lang w:eastAsia="ru-RU"/>
        </w:rPr>
        <w:t>: </w:t>
      </w:r>
      <w:r w:rsidRPr="00584772">
        <w:rPr>
          <w:rFonts w:ascii="Arial" w:eastAsia="Times New Roman" w:hAnsi="Arial" w:cs="Arial"/>
          <w:color w:val="252525"/>
          <w:sz w:val="24"/>
          <w:szCs w:val="24"/>
          <w:vertAlign w:val="superscript"/>
          <w:lang w:eastAsia="ru-RU"/>
        </w:rPr>
        <w:t>1</w:t>
      </w:r>
      <w:r w:rsidRPr="00584772">
        <w:rPr>
          <w:rFonts w:ascii="Arial" w:eastAsia="Times New Roman" w:hAnsi="Arial" w:cs="Arial"/>
          <w:color w:val="252525"/>
          <w:sz w:val="24"/>
          <w:szCs w:val="24"/>
          <w:lang w:eastAsia="ru-RU"/>
        </w:rPr>
        <w:t>⁄</w:t>
      </w:r>
      <w:r w:rsidRPr="00584772">
        <w:rPr>
          <w:rFonts w:ascii="Arial" w:eastAsia="Times New Roman" w:hAnsi="Arial" w:cs="Arial"/>
          <w:color w:val="252525"/>
          <w:sz w:val="24"/>
          <w:szCs w:val="24"/>
          <w:vertAlign w:val="subscript"/>
          <w:lang w:eastAsia="ru-RU"/>
        </w:rPr>
        <w:t>2</w:t>
      </w:r>
      <w:r w:rsidRPr="00584772">
        <w:rPr>
          <w:rFonts w:ascii="Arial" w:eastAsia="Times New Roman" w:hAnsi="Arial" w:cs="Arial"/>
          <w:color w:val="252525"/>
          <w:sz w:val="24"/>
          <w:szCs w:val="24"/>
          <w:lang w:eastAsia="ru-RU"/>
        </w:rPr>
        <w:t> (</w:t>
      </w:r>
      <w:hyperlink r:id="rId1005" w:tooltip="Фермион" w:history="1">
        <w:r w:rsidRPr="00584772">
          <w:rPr>
            <w:rFonts w:ascii="Arial" w:eastAsia="Times New Roman" w:hAnsi="Arial" w:cs="Arial"/>
            <w:color w:val="0B0080"/>
            <w:sz w:val="24"/>
            <w:szCs w:val="24"/>
            <w:lang w:eastAsia="ru-RU"/>
          </w:rPr>
          <w:t>фермион</w:t>
        </w:r>
      </w:hyperlink>
      <w:r w:rsidRPr="00584772">
        <w:rPr>
          <w:rFonts w:ascii="Arial" w:eastAsia="Times New Roman" w:hAnsi="Arial" w:cs="Arial"/>
          <w:color w:val="252525"/>
          <w:sz w:val="24"/>
          <w:szCs w:val="24"/>
          <w:lang w:eastAsia="ru-RU"/>
        </w:rPr>
        <w:t>). Спин свободного нейтрона измеряется методом когерентного отражения от магнитных зеркал.</w:t>
      </w:r>
      <w:hyperlink r:id="rId1006" w:anchor="cite_note-Bete-12" w:history="1">
        <w:r w:rsidRPr="00584772">
          <w:rPr>
            <w:rFonts w:ascii="Arial" w:eastAsia="Times New Roman" w:hAnsi="Arial" w:cs="Arial"/>
            <w:color w:val="0B0080"/>
            <w:sz w:val="24"/>
            <w:szCs w:val="24"/>
            <w:vertAlign w:val="superscript"/>
            <w:lang w:eastAsia="ru-RU"/>
          </w:rPr>
          <w:t>[12]</w:t>
        </w:r>
      </w:hyperlink>
    </w:p>
    <w:p w14:paraId="01BA6716" w14:textId="77777777" w:rsidR="00AC44DC" w:rsidRPr="00584772" w:rsidRDefault="00AC44DC" w:rsidP="00AC44DC">
      <w:pPr>
        <w:numPr>
          <w:ilvl w:val="0"/>
          <w:numId w:val="5"/>
        </w:numPr>
        <w:shd w:val="clear" w:color="auto" w:fill="FFFFFF"/>
        <w:spacing w:before="100" w:beforeAutospacing="1" w:after="24" w:line="360" w:lineRule="atLeast"/>
        <w:ind w:left="384"/>
        <w:rPr>
          <w:rFonts w:ascii="Arial" w:eastAsia="Times New Roman" w:hAnsi="Arial" w:cs="Arial"/>
          <w:color w:val="252525"/>
          <w:sz w:val="24"/>
          <w:szCs w:val="24"/>
          <w:lang w:eastAsia="ru-RU"/>
        </w:rPr>
      </w:pPr>
      <w:hyperlink r:id="rId1007" w:tooltip="Время жизни" w:history="1">
        <w:r w:rsidRPr="00584772">
          <w:rPr>
            <w:rFonts w:ascii="Arial" w:eastAsia="Times New Roman" w:hAnsi="Arial" w:cs="Arial"/>
            <w:color w:val="0B0080"/>
            <w:sz w:val="24"/>
            <w:szCs w:val="24"/>
            <w:lang w:eastAsia="ru-RU"/>
          </w:rPr>
          <w:t>Время жизни</w:t>
        </w:r>
      </w:hyperlink>
      <w:r w:rsidRPr="00584772">
        <w:rPr>
          <w:rFonts w:ascii="Arial" w:eastAsia="Times New Roman" w:hAnsi="Arial" w:cs="Arial"/>
          <w:color w:val="252525"/>
          <w:sz w:val="24"/>
          <w:szCs w:val="24"/>
          <w:lang w:eastAsia="ru-RU"/>
        </w:rPr>
        <w:t> в свободном состоянии: 880,0 ± 0,9 секунды</w:t>
      </w:r>
      <w:hyperlink r:id="rId1008" w:anchor="cite_note-Particle_data_group-2" w:history="1">
        <w:r w:rsidRPr="00584772">
          <w:rPr>
            <w:rFonts w:ascii="Arial" w:eastAsia="Times New Roman" w:hAnsi="Arial" w:cs="Arial"/>
            <w:color w:val="0B0080"/>
            <w:sz w:val="24"/>
            <w:szCs w:val="24"/>
            <w:vertAlign w:val="superscript"/>
            <w:lang w:eastAsia="ru-RU"/>
          </w:rPr>
          <w:t>[2]</w:t>
        </w:r>
      </w:hyperlink>
      <w:hyperlink r:id="rId1009" w:anchor="cite_note-13" w:history="1">
        <w:r w:rsidRPr="00584772">
          <w:rPr>
            <w:rFonts w:ascii="Arial" w:eastAsia="Times New Roman" w:hAnsi="Arial" w:cs="Arial"/>
            <w:color w:val="0B0080"/>
            <w:sz w:val="24"/>
            <w:szCs w:val="24"/>
            <w:vertAlign w:val="superscript"/>
            <w:lang w:eastAsia="ru-RU"/>
          </w:rPr>
          <w:t>[13]</w:t>
        </w:r>
      </w:hyperlink>
      <w:r w:rsidRPr="00584772">
        <w:rPr>
          <w:rFonts w:ascii="Arial" w:eastAsia="Times New Roman" w:hAnsi="Arial" w:cs="Arial"/>
          <w:color w:val="252525"/>
          <w:sz w:val="24"/>
          <w:szCs w:val="24"/>
          <w:lang w:eastAsia="ru-RU"/>
        </w:rPr>
        <w:t>. (</w:t>
      </w:r>
      <w:hyperlink r:id="rId1010" w:tooltip="Период полураспада" w:history="1">
        <w:r w:rsidRPr="00584772">
          <w:rPr>
            <w:rFonts w:ascii="Arial" w:eastAsia="Times New Roman" w:hAnsi="Arial" w:cs="Arial"/>
            <w:color w:val="0B0080"/>
            <w:sz w:val="24"/>
            <w:szCs w:val="24"/>
            <w:lang w:eastAsia="ru-RU"/>
          </w:rPr>
          <w:t>период полураспада</w:t>
        </w:r>
      </w:hyperlink>
      <w:r w:rsidRPr="00584772">
        <w:rPr>
          <w:rFonts w:ascii="Arial" w:eastAsia="Times New Roman" w:hAnsi="Arial" w:cs="Arial"/>
          <w:color w:val="252525"/>
          <w:sz w:val="24"/>
          <w:szCs w:val="24"/>
          <w:lang w:eastAsia="ru-RU"/>
        </w:rPr>
        <w:t> — 611 секунд).</w:t>
      </w:r>
    </w:p>
    <w:p w14:paraId="67117721" w14:textId="77777777" w:rsidR="00AC44DC" w:rsidRPr="00584772" w:rsidRDefault="00AC44DC" w:rsidP="00AC44DC">
      <w:pPr>
        <w:numPr>
          <w:ilvl w:val="0"/>
          <w:numId w:val="5"/>
        </w:numPr>
        <w:shd w:val="clear" w:color="auto" w:fill="FFFFFF"/>
        <w:spacing w:before="100" w:beforeAutospacing="1" w:after="24" w:line="360" w:lineRule="atLeast"/>
        <w:ind w:left="384"/>
        <w:rPr>
          <w:rFonts w:ascii="Arial" w:eastAsia="Times New Roman" w:hAnsi="Arial" w:cs="Arial"/>
          <w:color w:val="252525"/>
          <w:sz w:val="24"/>
          <w:szCs w:val="24"/>
          <w:lang w:eastAsia="ru-RU"/>
        </w:rPr>
      </w:pPr>
      <w:hyperlink r:id="rId1011" w:tooltip="Магнитный момент" w:history="1">
        <w:r w:rsidRPr="00584772">
          <w:rPr>
            <w:rFonts w:ascii="Arial" w:eastAsia="Times New Roman" w:hAnsi="Arial" w:cs="Arial"/>
            <w:color w:val="0B0080"/>
            <w:sz w:val="24"/>
            <w:szCs w:val="24"/>
            <w:lang w:eastAsia="ru-RU"/>
          </w:rPr>
          <w:t>Магнитный момент</w:t>
        </w:r>
      </w:hyperlink>
      <w:r w:rsidRPr="00584772">
        <w:rPr>
          <w:rFonts w:ascii="Arial" w:eastAsia="Times New Roman" w:hAnsi="Arial" w:cs="Arial"/>
          <w:color w:val="252525"/>
          <w:sz w:val="24"/>
          <w:szCs w:val="24"/>
          <w:lang w:eastAsia="ru-RU"/>
        </w:rPr>
        <w:t>: −1,91304272(45) </w:t>
      </w:r>
      <w:hyperlink r:id="rId1012" w:tooltip="Ядерный магнетон" w:history="1">
        <w:r w:rsidRPr="00584772">
          <w:rPr>
            <w:rFonts w:ascii="Arial" w:eastAsia="Times New Roman" w:hAnsi="Arial" w:cs="Arial"/>
            <w:color w:val="0B0080"/>
            <w:sz w:val="24"/>
            <w:szCs w:val="24"/>
            <w:lang w:eastAsia="ru-RU"/>
          </w:rPr>
          <w:t>ядерного магнетона</w:t>
        </w:r>
      </w:hyperlink>
      <w:r w:rsidRPr="00584772">
        <w:rPr>
          <w:rFonts w:ascii="Arial" w:eastAsia="Times New Roman" w:hAnsi="Arial" w:cs="Arial"/>
          <w:color w:val="252525"/>
          <w:sz w:val="24"/>
          <w:szCs w:val="24"/>
          <w:lang w:eastAsia="ru-RU"/>
        </w:rPr>
        <w:t>.</w:t>
      </w:r>
      <w:hyperlink r:id="rId1013" w:anchor="cite_note-14" w:history="1">
        <w:r w:rsidRPr="00584772">
          <w:rPr>
            <w:rFonts w:ascii="Arial" w:eastAsia="Times New Roman" w:hAnsi="Arial" w:cs="Arial"/>
            <w:color w:val="0B0080"/>
            <w:sz w:val="24"/>
            <w:szCs w:val="24"/>
            <w:vertAlign w:val="superscript"/>
            <w:lang w:eastAsia="ru-RU"/>
          </w:rPr>
          <w:t>[14]</w:t>
        </w:r>
      </w:hyperlink>
      <w:r w:rsidRPr="00584772">
        <w:rPr>
          <w:rFonts w:ascii="Arial" w:eastAsia="Times New Roman" w:hAnsi="Arial" w:cs="Arial"/>
          <w:color w:val="252525"/>
          <w:sz w:val="24"/>
          <w:szCs w:val="24"/>
          <w:lang w:eastAsia="ru-RU"/>
        </w:rPr>
        <w:t> Магнитный момент нейтрона измеряется путём резонансного метода молекулярных пучков.</w:t>
      </w:r>
      <w:hyperlink r:id="rId1014" w:anchor="cite_note-Bete-12" w:history="1">
        <w:r w:rsidRPr="00584772">
          <w:rPr>
            <w:rFonts w:ascii="Arial" w:eastAsia="Times New Roman" w:hAnsi="Arial" w:cs="Arial"/>
            <w:color w:val="0B0080"/>
            <w:sz w:val="24"/>
            <w:szCs w:val="24"/>
            <w:vertAlign w:val="superscript"/>
            <w:lang w:eastAsia="ru-RU"/>
          </w:rPr>
          <w:t>[12]</w:t>
        </w:r>
      </w:hyperlink>
    </w:p>
    <w:p w14:paraId="2414196A" w14:textId="77777777" w:rsidR="00AC44DC" w:rsidRPr="00584772" w:rsidRDefault="00AC44DC" w:rsidP="00AC44DC">
      <w:pPr>
        <w:numPr>
          <w:ilvl w:val="0"/>
          <w:numId w:val="5"/>
        </w:numPr>
        <w:shd w:val="clear" w:color="auto" w:fill="FFFFFF"/>
        <w:spacing w:before="100" w:beforeAutospacing="1" w:after="24" w:line="360" w:lineRule="atLeast"/>
        <w:ind w:left="384"/>
        <w:rPr>
          <w:rFonts w:ascii="Arial" w:eastAsia="Times New Roman" w:hAnsi="Arial" w:cs="Arial"/>
          <w:color w:val="252525"/>
          <w:sz w:val="24"/>
          <w:szCs w:val="24"/>
          <w:lang w:eastAsia="ru-RU"/>
        </w:rPr>
      </w:pPr>
      <w:hyperlink r:id="rId1015" w:tooltip="Внутренняя чётность" w:history="1">
        <w:r w:rsidRPr="00584772">
          <w:rPr>
            <w:rFonts w:ascii="Arial" w:eastAsia="Times New Roman" w:hAnsi="Arial" w:cs="Arial"/>
            <w:color w:val="0B0080"/>
            <w:sz w:val="24"/>
            <w:szCs w:val="24"/>
            <w:lang w:eastAsia="ru-RU"/>
          </w:rPr>
          <w:t>Внутренняя чётность</w:t>
        </w:r>
      </w:hyperlink>
      <w:r w:rsidRPr="00584772">
        <w:rPr>
          <w:rFonts w:ascii="Arial" w:eastAsia="Times New Roman" w:hAnsi="Arial" w:cs="Arial"/>
          <w:color w:val="252525"/>
          <w:sz w:val="24"/>
          <w:szCs w:val="24"/>
          <w:lang w:eastAsia="ru-RU"/>
        </w:rPr>
        <w:t>: равна 1.</w:t>
      </w:r>
      <w:hyperlink r:id="rId1016" w:anchor="cite_note-.D0.A8.D0.B8.D1.80.D0.BE.D0.BA.D0.BE.D0.B2.E2.80.941972.E2.80.94.E2.80.9467-15" w:history="1">
        <w:r w:rsidRPr="00584772">
          <w:rPr>
            <w:rFonts w:ascii="Arial" w:eastAsia="Times New Roman" w:hAnsi="Arial" w:cs="Arial"/>
            <w:color w:val="0B0080"/>
            <w:sz w:val="24"/>
            <w:szCs w:val="24"/>
            <w:vertAlign w:val="superscript"/>
            <w:lang w:eastAsia="ru-RU"/>
          </w:rPr>
          <w:t>[15]</w:t>
        </w:r>
      </w:hyperlink>
    </w:p>
    <w:p w14:paraId="321FBB9E" w14:textId="77777777" w:rsidR="00AC44DC" w:rsidRPr="00584772" w:rsidRDefault="00AC44DC" w:rsidP="00AC44DC">
      <w:pPr>
        <w:shd w:val="clear" w:color="auto" w:fill="FFFFFF"/>
        <w:spacing w:before="120" w:after="120" w:line="419" w:lineRule="atLeast"/>
        <w:rPr>
          <w:rFonts w:ascii="Arial" w:eastAsia="Times New Roman" w:hAnsi="Arial" w:cs="Arial"/>
          <w:color w:val="252525"/>
          <w:sz w:val="24"/>
          <w:szCs w:val="24"/>
          <w:lang w:eastAsia="ru-RU"/>
        </w:rPr>
      </w:pPr>
      <w:r w:rsidRPr="00584772">
        <w:rPr>
          <w:rFonts w:ascii="Arial" w:eastAsia="Times New Roman" w:hAnsi="Arial" w:cs="Arial"/>
          <w:color w:val="252525"/>
          <w:sz w:val="24"/>
          <w:szCs w:val="24"/>
          <w:lang w:eastAsia="ru-RU"/>
        </w:rPr>
        <w:t>Несмотря на нулевой </w:t>
      </w:r>
      <w:hyperlink r:id="rId1017" w:tooltip="Электрический заряд" w:history="1">
        <w:r w:rsidRPr="00584772">
          <w:rPr>
            <w:rFonts w:ascii="Arial" w:eastAsia="Times New Roman" w:hAnsi="Arial" w:cs="Arial"/>
            <w:color w:val="0B0080"/>
            <w:sz w:val="24"/>
            <w:szCs w:val="24"/>
            <w:lang w:eastAsia="ru-RU"/>
          </w:rPr>
          <w:t>электрический заряд</w:t>
        </w:r>
      </w:hyperlink>
      <w:r w:rsidRPr="00584772">
        <w:rPr>
          <w:rFonts w:ascii="Arial" w:eastAsia="Times New Roman" w:hAnsi="Arial" w:cs="Arial"/>
          <w:color w:val="252525"/>
          <w:sz w:val="24"/>
          <w:szCs w:val="24"/>
          <w:lang w:eastAsia="ru-RU"/>
        </w:rPr>
        <w:t>, нейтрон не является </w:t>
      </w:r>
      <w:hyperlink r:id="rId1018" w:tooltip="Истинно нейтральная частица" w:history="1">
        <w:r w:rsidRPr="00584772">
          <w:rPr>
            <w:rFonts w:ascii="Arial" w:eastAsia="Times New Roman" w:hAnsi="Arial" w:cs="Arial"/>
            <w:color w:val="0B0080"/>
            <w:sz w:val="24"/>
            <w:szCs w:val="24"/>
            <w:lang w:eastAsia="ru-RU"/>
          </w:rPr>
          <w:t>истинно нейтральной частицей</w:t>
        </w:r>
      </w:hyperlink>
      <w:r w:rsidRPr="00584772">
        <w:rPr>
          <w:rFonts w:ascii="Arial" w:eastAsia="Times New Roman" w:hAnsi="Arial" w:cs="Arial"/>
          <w:color w:val="252525"/>
          <w:sz w:val="24"/>
          <w:szCs w:val="24"/>
          <w:lang w:eastAsia="ru-RU"/>
        </w:rPr>
        <w:t>. </w:t>
      </w:r>
      <w:hyperlink r:id="rId1019" w:tooltip="Античастица" w:history="1">
        <w:r w:rsidRPr="00584772">
          <w:rPr>
            <w:rFonts w:ascii="Arial" w:eastAsia="Times New Roman" w:hAnsi="Arial" w:cs="Arial"/>
            <w:color w:val="0B0080"/>
            <w:sz w:val="24"/>
            <w:szCs w:val="24"/>
            <w:lang w:eastAsia="ru-RU"/>
          </w:rPr>
          <w:t>Античастицей</w:t>
        </w:r>
      </w:hyperlink>
      <w:r w:rsidRPr="00584772">
        <w:rPr>
          <w:rFonts w:ascii="Arial" w:eastAsia="Times New Roman" w:hAnsi="Arial" w:cs="Arial"/>
          <w:color w:val="252525"/>
          <w:sz w:val="24"/>
          <w:szCs w:val="24"/>
          <w:lang w:eastAsia="ru-RU"/>
        </w:rPr>
        <w:t> нейтрона является </w:t>
      </w:r>
      <w:hyperlink r:id="rId1020" w:tooltip="Антинейтрон" w:history="1">
        <w:r w:rsidRPr="00584772">
          <w:rPr>
            <w:rFonts w:ascii="Arial" w:eastAsia="Times New Roman" w:hAnsi="Arial" w:cs="Arial"/>
            <w:color w:val="0B0080"/>
            <w:sz w:val="24"/>
            <w:szCs w:val="24"/>
            <w:lang w:eastAsia="ru-RU"/>
          </w:rPr>
          <w:t>антинейтрон</w:t>
        </w:r>
      </w:hyperlink>
      <w:r w:rsidRPr="00584772">
        <w:rPr>
          <w:rFonts w:ascii="Arial" w:eastAsia="Times New Roman" w:hAnsi="Arial" w:cs="Arial"/>
          <w:color w:val="252525"/>
          <w:sz w:val="24"/>
          <w:szCs w:val="24"/>
          <w:lang w:eastAsia="ru-RU"/>
        </w:rPr>
        <w:t>, который не совпадает с самим нейтроном. Нейтрон аннигилирует с антинейтроном и другими антиадронами (в частности, с антипротоном).</w:t>
      </w:r>
    </w:p>
    <w:p w14:paraId="066D7A83" w14:textId="77777777" w:rsidR="00AC44DC" w:rsidRPr="00584772" w:rsidRDefault="00AC44DC" w:rsidP="00AC44DC">
      <w:pPr>
        <w:pStyle w:val="a4"/>
        <w:shd w:val="clear" w:color="auto" w:fill="FFFFFF"/>
        <w:spacing w:before="120" w:beforeAutospacing="0" w:after="120" w:afterAutospacing="0" w:line="419" w:lineRule="atLeast"/>
        <w:rPr>
          <w:rFonts w:ascii="Arial" w:hAnsi="Arial" w:cs="Arial"/>
          <w:color w:val="252525"/>
        </w:rPr>
      </w:pPr>
      <w:r>
        <w:rPr>
          <w:rFonts w:ascii="Verdana" w:hAnsi="Verdana"/>
          <w:color w:val="301C01"/>
        </w:rPr>
        <w:t>Протон:</w:t>
      </w:r>
      <w:r w:rsidRPr="00584772">
        <w:rPr>
          <w:rFonts w:ascii="Arial" w:hAnsi="Arial" w:cs="Arial"/>
          <w:color w:val="252525"/>
          <w:sz w:val="26"/>
          <w:szCs w:val="26"/>
        </w:rPr>
        <w:t xml:space="preserve"> </w:t>
      </w:r>
      <w:r w:rsidRPr="00584772">
        <w:rPr>
          <w:rFonts w:ascii="Arial" w:hAnsi="Arial" w:cs="Arial"/>
          <w:color w:val="252525"/>
        </w:rPr>
        <w:t>Относится к </w:t>
      </w:r>
      <w:hyperlink r:id="rId1021" w:tooltip="Барион" w:history="1">
        <w:r w:rsidRPr="00584772">
          <w:rPr>
            <w:rFonts w:ascii="Arial" w:hAnsi="Arial" w:cs="Arial"/>
            <w:color w:val="0B0080"/>
          </w:rPr>
          <w:t>барионам</w:t>
        </w:r>
      </w:hyperlink>
      <w:r w:rsidRPr="00584772">
        <w:rPr>
          <w:rFonts w:ascii="Arial" w:hAnsi="Arial" w:cs="Arial"/>
          <w:color w:val="252525"/>
        </w:rPr>
        <w:t>, имеет </w:t>
      </w:r>
      <w:hyperlink r:id="rId1022" w:tooltip="Спин" w:history="1">
        <w:r w:rsidRPr="00584772">
          <w:rPr>
            <w:rFonts w:ascii="Arial" w:hAnsi="Arial" w:cs="Arial"/>
            <w:color w:val="0B0080"/>
          </w:rPr>
          <w:t>спин</w:t>
        </w:r>
      </w:hyperlink>
      <w:r w:rsidRPr="00584772">
        <w:rPr>
          <w:rFonts w:ascii="Arial" w:hAnsi="Arial" w:cs="Arial"/>
          <w:color w:val="252525"/>
        </w:rPr>
        <w:t> 1/2, </w:t>
      </w:r>
      <w:hyperlink r:id="rId1023" w:tooltip="Электрический заряд" w:history="1">
        <w:r w:rsidRPr="00584772">
          <w:rPr>
            <w:rFonts w:ascii="Arial" w:hAnsi="Arial" w:cs="Arial"/>
            <w:color w:val="0B0080"/>
          </w:rPr>
          <w:t>электрический заряд</w:t>
        </w:r>
      </w:hyperlink>
      <w:r w:rsidRPr="00584772">
        <w:rPr>
          <w:rFonts w:ascii="Arial" w:hAnsi="Arial" w:cs="Arial"/>
          <w:color w:val="252525"/>
        </w:rPr>
        <w:t> +1 (в единицах </w:t>
      </w:r>
      <w:hyperlink r:id="rId1024" w:tooltip="Элементарный электрический заряд" w:history="1">
        <w:r w:rsidRPr="00584772">
          <w:rPr>
            <w:rFonts w:ascii="Arial" w:hAnsi="Arial" w:cs="Arial"/>
            <w:color w:val="0B0080"/>
          </w:rPr>
          <w:t>элементарного электрического заряда</w:t>
        </w:r>
      </w:hyperlink>
      <w:r w:rsidRPr="00584772">
        <w:rPr>
          <w:rFonts w:ascii="Arial" w:hAnsi="Arial" w:cs="Arial"/>
          <w:color w:val="252525"/>
        </w:rPr>
        <w:t>). В физике элементарных частиц рассматривается как </w:t>
      </w:r>
      <w:hyperlink r:id="rId1025" w:tooltip="Нуклон" w:history="1">
        <w:r w:rsidRPr="00584772">
          <w:rPr>
            <w:rFonts w:ascii="Arial" w:hAnsi="Arial" w:cs="Arial"/>
            <w:color w:val="0B0080"/>
          </w:rPr>
          <w:t>нуклон</w:t>
        </w:r>
      </w:hyperlink>
      <w:r w:rsidRPr="00584772">
        <w:rPr>
          <w:rFonts w:ascii="Arial" w:hAnsi="Arial" w:cs="Arial"/>
          <w:color w:val="252525"/>
        </w:rPr>
        <w:t> с проекцией </w:t>
      </w:r>
      <w:hyperlink r:id="rId1026" w:tooltip="Изоспин" w:history="1">
        <w:r w:rsidRPr="00584772">
          <w:rPr>
            <w:rFonts w:ascii="Arial" w:hAnsi="Arial" w:cs="Arial"/>
            <w:color w:val="0B0080"/>
          </w:rPr>
          <w:t>изоспина</w:t>
        </w:r>
      </w:hyperlink>
      <w:r w:rsidRPr="00584772">
        <w:rPr>
          <w:rFonts w:ascii="Arial" w:hAnsi="Arial" w:cs="Arial"/>
          <w:color w:val="252525"/>
        </w:rPr>
        <w:t> +1/2 (в ядерной физике принят противоположный знак проекции изоспина). Состоит из трёх </w:t>
      </w:r>
      <w:hyperlink r:id="rId1027" w:tooltip="Кварк" w:history="1">
        <w:r w:rsidRPr="00584772">
          <w:rPr>
            <w:rFonts w:ascii="Arial" w:hAnsi="Arial" w:cs="Arial"/>
            <w:color w:val="0B0080"/>
          </w:rPr>
          <w:t>кварков</w:t>
        </w:r>
      </w:hyperlink>
      <w:r w:rsidRPr="00584772">
        <w:rPr>
          <w:rFonts w:ascii="Arial" w:hAnsi="Arial" w:cs="Arial"/>
          <w:color w:val="252525"/>
        </w:rPr>
        <w:t> (один</w:t>
      </w:r>
      <w:hyperlink r:id="rId1028" w:tooltip="D-кварк" w:history="1">
        <w:r w:rsidRPr="00584772">
          <w:rPr>
            <w:rFonts w:ascii="Arial" w:hAnsi="Arial" w:cs="Arial"/>
            <w:i/>
            <w:iCs/>
            <w:color w:val="0B0080"/>
          </w:rPr>
          <w:t>d</w:t>
        </w:r>
        <w:r w:rsidRPr="00584772">
          <w:rPr>
            <w:rFonts w:ascii="Arial" w:hAnsi="Arial" w:cs="Arial"/>
            <w:color w:val="0B0080"/>
          </w:rPr>
          <w:t>-кварк</w:t>
        </w:r>
      </w:hyperlink>
      <w:r w:rsidRPr="00584772">
        <w:rPr>
          <w:rFonts w:ascii="Arial" w:hAnsi="Arial" w:cs="Arial"/>
          <w:color w:val="252525"/>
        </w:rPr>
        <w:t> и два </w:t>
      </w:r>
      <w:hyperlink r:id="rId1029" w:tooltip="U-кварк" w:history="1">
        <w:r w:rsidRPr="00584772">
          <w:rPr>
            <w:rFonts w:ascii="Arial" w:hAnsi="Arial" w:cs="Arial"/>
            <w:i/>
            <w:iCs/>
            <w:color w:val="0B0080"/>
          </w:rPr>
          <w:t>u</w:t>
        </w:r>
        <w:r w:rsidRPr="00584772">
          <w:rPr>
            <w:rFonts w:ascii="Arial" w:hAnsi="Arial" w:cs="Arial"/>
            <w:color w:val="0B0080"/>
          </w:rPr>
          <w:t>-кварка</w:t>
        </w:r>
      </w:hyperlink>
      <w:r w:rsidRPr="00584772">
        <w:rPr>
          <w:rFonts w:ascii="Arial" w:hAnsi="Arial" w:cs="Arial"/>
          <w:color w:val="252525"/>
        </w:rPr>
        <w:t>). Стабилен (нижнее ограничение на </w:t>
      </w:r>
      <w:hyperlink r:id="rId1030" w:tooltip="Время жизни" w:history="1">
        <w:r w:rsidRPr="00584772">
          <w:rPr>
            <w:rFonts w:ascii="Arial" w:hAnsi="Arial" w:cs="Arial"/>
            <w:color w:val="0B0080"/>
          </w:rPr>
          <w:t>время жизни</w:t>
        </w:r>
      </w:hyperlink>
      <w:r w:rsidRPr="00584772">
        <w:rPr>
          <w:rFonts w:ascii="Arial" w:hAnsi="Arial" w:cs="Arial"/>
          <w:color w:val="252525"/>
        </w:rPr>
        <w:t> — 2,9·10</w:t>
      </w:r>
      <w:r w:rsidRPr="00584772">
        <w:rPr>
          <w:rFonts w:ascii="Arial" w:hAnsi="Arial" w:cs="Arial"/>
          <w:color w:val="252525"/>
          <w:vertAlign w:val="superscript"/>
        </w:rPr>
        <w:t>29</w:t>
      </w:r>
      <w:r w:rsidRPr="00584772">
        <w:rPr>
          <w:rFonts w:ascii="Arial" w:hAnsi="Arial" w:cs="Arial"/>
          <w:color w:val="252525"/>
        </w:rPr>
        <w:t> лет независимо от канала распада, 1,6·10</w:t>
      </w:r>
      <w:r w:rsidRPr="00584772">
        <w:rPr>
          <w:rFonts w:ascii="Arial" w:hAnsi="Arial" w:cs="Arial"/>
          <w:color w:val="252525"/>
          <w:vertAlign w:val="superscript"/>
        </w:rPr>
        <w:t>33</w:t>
      </w:r>
      <w:r w:rsidRPr="00584772">
        <w:rPr>
          <w:rFonts w:ascii="Arial" w:hAnsi="Arial" w:cs="Arial"/>
          <w:color w:val="252525"/>
        </w:rPr>
        <w:t> лет для распада в </w:t>
      </w:r>
      <w:hyperlink r:id="rId1031" w:tooltip="Позитрон" w:history="1">
        <w:r w:rsidRPr="00584772">
          <w:rPr>
            <w:rFonts w:ascii="Arial" w:hAnsi="Arial" w:cs="Arial"/>
            <w:color w:val="0B0080"/>
          </w:rPr>
          <w:t>позитрон</w:t>
        </w:r>
      </w:hyperlink>
      <w:r w:rsidRPr="00584772">
        <w:rPr>
          <w:rFonts w:ascii="Arial" w:hAnsi="Arial" w:cs="Arial"/>
          <w:color w:val="252525"/>
        </w:rPr>
        <w:t>и нейтральный </w:t>
      </w:r>
      <w:hyperlink r:id="rId1032" w:tooltip="Пион (частица)" w:history="1">
        <w:r w:rsidRPr="00584772">
          <w:rPr>
            <w:rFonts w:ascii="Arial" w:hAnsi="Arial" w:cs="Arial"/>
            <w:color w:val="0B0080"/>
          </w:rPr>
          <w:t>пион</w:t>
        </w:r>
      </w:hyperlink>
      <w:r w:rsidRPr="00584772">
        <w:rPr>
          <w:rFonts w:ascii="Arial" w:hAnsi="Arial" w:cs="Arial"/>
          <w:color w:val="252525"/>
        </w:rPr>
        <w:t>).</w:t>
      </w:r>
    </w:p>
    <w:p w14:paraId="3101AC76" w14:textId="77777777" w:rsidR="00AC44DC" w:rsidRPr="00584772" w:rsidRDefault="00AC44DC" w:rsidP="00AC44DC">
      <w:pPr>
        <w:shd w:val="clear" w:color="auto" w:fill="FFFFFF"/>
        <w:spacing w:before="120" w:after="120" w:line="419" w:lineRule="atLeast"/>
        <w:rPr>
          <w:rFonts w:ascii="Arial" w:eastAsia="Times New Roman" w:hAnsi="Arial" w:cs="Arial"/>
          <w:color w:val="252525"/>
          <w:sz w:val="24"/>
          <w:szCs w:val="24"/>
          <w:lang w:eastAsia="ru-RU"/>
        </w:rPr>
      </w:pPr>
      <w:hyperlink r:id="rId1033" w:tooltip="Масса" w:history="1">
        <w:r w:rsidRPr="00584772">
          <w:rPr>
            <w:rFonts w:ascii="Arial" w:eastAsia="Times New Roman" w:hAnsi="Arial" w:cs="Arial"/>
            <w:color w:val="0B0080"/>
            <w:sz w:val="24"/>
            <w:szCs w:val="24"/>
            <w:lang w:eastAsia="ru-RU"/>
          </w:rPr>
          <w:t>Масса</w:t>
        </w:r>
      </w:hyperlink>
      <w:r w:rsidRPr="00584772">
        <w:rPr>
          <w:rFonts w:ascii="Arial" w:eastAsia="Times New Roman" w:hAnsi="Arial" w:cs="Arial"/>
          <w:color w:val="252525"/>
          <w:sz w:val="24"/>
          <w:szCs w:val="24"/>
          <w:lang w:eastAsia="ru-RU"/>
        </w:rPr>
        <w:t> протона, выраженная в разных единицах, составляет (рекомендованные значения </w:t>
      </w:r>
      <w:hyperlink r:id="rId1034" w:tooltip="CODATA" w:history="1">
        <w:r w:rsidRPr="00584772">
          <w:rPr>
            <w:rFonts w:ascii="Arial" w:eastAsia="Times New Roman" w:hAnsi="Arial" w:cs="Arial"/>
            <w:color w:val="0B0080"/>
            <w:sz w:val="24"/>
            <w:szCs w:val="24"/>
            <w:lang w:eastAsia="ru-RU"/>
          </w:rPr>
          <w:t>CODATA</w:t>
        </w:r>
      </w:hyperlink>
      <w:r w:rsidRPr="00584772">
        <w:rPr>
          <w:rFonts w:ascii="Arial" w:eastAsia="Times New Roman" w:hAnsi="Arial" w:cs="Arial"/>
          <w:color w:val="252525"/>
          <w:sz w:val="24"/>
          <w:szCs w:val="24"/>
          <w:lang w:eastAsia="ru-RU"/>
        </w:rPr>
        <w:t> 2010 года, в скобках указана </w:t>
      </w:r>
      <w:hyperlink r:id="rId1035" w:tooltip="Погрешность" w:history="1">
        <w:r w:rsidRPr="00584772">
          <w:rPr>
            <w:rFonts w:ascii="Arial" w:eastAsia="Times New Roman" w:hAnsi="Arial" w:cs="Arial"/>
            <w:color w:val="0B0080"/>
            <w:sz w:val="24"/>
            <w:szCs w:val="24"/>
            <w:lang w:eastAsia="ru-RU"/>
          </w:rPr>
          <w:t>погрешность</w:t>
        </w:r>
      </w:hyperlink>
      <w:r w:rsidRPr="00584772">
        <w:rPr>
          <w:rFonts w:ascii="Arial" w:eastAsia="Times New Roman" w:hAnsi="Arial" w:cs="Arial"/>
          <w:color w:val="252525"/>
          <w:sz w:val="24"/>
          <w:szCs w:val="24"/>
          <w:lang w:eastAsia="ru-RU"/>
        </w:rPr>
        <w:t> величины в единицах последней значимой цифры, одно </w:t>
      </w:r>
      <w:hyperlink r:id="rId1036" w:tooltip="Стандартное отклонение" w:history="1">
        <w:r w:rsidRPr="00584772">
          <w:rPr>
            <w:rFonts w:ascii="Arial" w:eastAsia="Times New Roman" w:hAnsi="Arial" w:cs="Arial"/>
            <w:color w:val="0B0080"/>
            <w:sz w:val="24"/>
            <w:szCs w:val="24"/>
            <w:lang w:eastAsia="ru-RU"/>
          </w:rPr>
          <w:t>стандартное отклонение</w:t>
        </w:r>
      </w:hyperlink>
      <w:r w:rsidRPr="00584772">
        <w:rPr>
          <w:rFonts w:ascii="Arial" w:eastAsia="Times New Roman" w:hAnsi="Arial" w:cs="Arial"/>
          <w:color w:val="252525"/>
          <w:sz w:val="24"/>
          <w:szCs w:val="24"/>
          <w:lang w:eastAsia="ru-RU"/>
        </w:rPr>
        <w:t>):</w:t>
      </w:r>
    </w:p>
    <w:p w14:paraId="2841FF8A" w14:textId="77777777" w:rsidR="00AC44DC" w:rsidRPr="00584772" w:rsidRDefault="00AC44DC" w:rsidP="00AC44DC">
      <w:pPr>
        <w:numPr>
          <w:ilvl w:val="0"/>
          <w:numId w:val="6"/>
        </w:numPr>
        <w:shd w:val="clear" w:color="auto" w:fill="FFFFFF"/>
        <w:spacing w:before="100" w:beforeAutospacing="1" w:after="24" w:line="360" w:lineRule="atLeast"/>
        <w:ind w:left="384"/>
        <w:rPr>
          <w:rFonts w:ascii="Arial" w:eastAsia="Times New Roman" w:hAnsi="Arial" w:cs="Arial"/>
          <w:color w:val="252525"/>
          <w:sz w:val="24"/>
          <w:szCs w:val="24"/>
          <w:lang w:eastAsia="ru-RU"/>
        </w:rPr>
      </w:pPr>
      <w:r w:rsidRPr="00584772">
        <w:rPr>
          <w:rFonts w:ascii="Arial" w:eastAsia="Times New Roman" w:hAnsi="Arial" w:cs="Arial"/>
          <w:color w:val="252525"/>
          <w:sz w:val="24"/>
          <w:szCs w:val="24"/>
          <w:lang w:eastAsia="ru-RU"/>
        </w:rPr>
        <w:t>938,272 046(21) </w:t>
      </w:r>
      <w:hyperlink r:id="rId1037" w:tooltip="МэВ" w:history="1">
        <w:r w:rsidRPr="00584772">
          <w:rPr>
            <w:rFonts w:ascii="Arial" w:eastAsia="Times New Roman" w:hAnsi="Arial" w:cs="Arial"/>
            <w:color w:val="0B0080"/>
            <w:sz w:val="24"/>
            <w:szCs w:val="24"/>
            <w:lang w:eastAsia="ru-RU"/>
          </w:rPr>
          <w:t>МэВ</w:t>
        </w:r>
      </w:hyperlink>
      <w:hyperlink r:id="rId1038" w:anchor="cite_note-4" w:history="1">
        <w:r w:rsidRPr="00584772">
          <w:rPr>
            <w:rFonts w:ascii="Arial" w:eastAsia="Times New Roman" w:hAnsi="Arial" w:cs="Arial"/>
            <w:color w:val="0B0080"/>
            <w:sz w:val="24"/>
            <w:szCs w:val="24"/>
            <w:vertAlign w:val="superscript"/>
            <w:lang w:eastAsia="ru-RU"/>
          </w:rPr>
          <w:t>[4]</w:t>
        </w:r>
      </w:hyperlink>
      <w:r w:rsidRPr="00584772">
        <w:rPr>
          <w:rFonts w:ascii="Arial" w:eastAsia="Times New Roman" w:hAnsi="Arial" w:cs="Arial"/>
          <w:color w:val="252525"/>
          <w:sz w:val="24"/>
          <w:szCs w:val="24"/>
          <w:lang w:eastAsia="ru-RU"/>
        </w:rPr>
        <w:t>;</w:t>
      </w:r>
    </w:p>
    <w:p w14:paraId="06F50E5A" w14:textId="77777777" w:rsidR="00AC44DC" w:rsidRPr="00584772" w:rsidRDefault="00AC44DC" w:rsidP="00AC44DC">
      <w:pPr>
        <w:numPr>
          <w:ilvl w:val="0"/>
          <w:numId w:val="6"/>
        </w:numPr>
        <w:shd w:val="clear" w:color="auto" w:fill="FFFFFF"/>
        <w:spacing w:before="100" w:beforeAutospacing="1" w:after="24" w:line="360" w:lineRule="atLeast"/>
        <w:ind w:left="384"/>
        <w:rPr>
          <w:rFonts w:ascii="Arial" w:eastAsia="Times New Roman" w:hAnsi="Arial" w:cs="Arial"/>
          <w:color w:val="252525"/>
          <w:sz w:val="24"/>
          <w:szCs w:val="24"/>
          <w:lang w:eastAsia="ru-RU"/>
        </w:rPr>
      </w:pPr>
      <w:r w:rsidRPr="00584772">
        <w:rPr>
          <w:rFonts w:ascii="Arial" w:eastAsia="Times New Roman" w:hAnsi="Arial" w:cs="Arial"/>
          <w:color w:val="252525"/>
          <w:sz w:val="24"/>
          <w:szCs w:val="24"/>
          <w:lang w:eastAsia="ru-RU"/>
        </w:rPr>
        <w:lastRenderedPageBreak/>
        <w:t>1,007 276 466 812(90) </w:t>
      </w:r>
      <w:hyperlink r:id="rId1039" w:tooltip="А. е. м." w:history="1">
        <w:r w:rsidRPr="00584772">
          <w:rPr>
            <w:rFonts w:ascii="Arial" w:eastAsia="Times New Roman" w:hAnsi="Arial" w:cs="Arial"/>
            <w:color w:val="0B0080"/>
            <w:sz w:val="24"/>
            <w:szCs w:val="24"/>
            <w:lang w:eastAsia="ru-RU"/>
          </w:rPr>
          <w:t>а. е. м.</w:t>
        </w:r>
      </w:hyperlink>
      <w:hyperlink r:id="rId1040" w:anchor="cite_note-mass_in_u-3" w:history="1">
        <w:r w:rsidRPr="00584772">
          <w:rPr>
            <w:rFonts w:ascii="Arial" w:eastAsia="Times New Roman" w:hAnsi="Arial" w:cs="Arial"/>
            <w:color w:val="0B0080"/>
            <w:sz w:val="24"/>
            <w:szCs w:val="24"/>
            <w:vertAlign w:val="superscript"/>
            <w:lang w:eastAsia="ru-RU"/>
          </w:rPr>
          <w:t>[3]</w:t>
        </w:r>
      </w:hyperlink>
      <w:r w:rsidRPr="00584772">
        <w:rPr>
          <w:rFonts w:ascii="Arial" w:eastAsia="Times New Roman" w:hAnsi="Arial" w:cs="Arial"/>
          <w:color w:val="252525"/>
          <w:sz w:val="24"/>
          <w:szCs w:val="24"/>
          <w:lang w:eastAsia="ru-RU"/>
        </w:rPr>
        <w:t>;</w:t>
      </w:r>
    </w:p>
    <w:p w14:paraId="02345589" w14:textId="77777777" w:rsidR="00AC44DC" w:rsidRPr="00584772" w:rsidRDefault="00AC44DC" w:rsidP="00AC44DC">
      <w:pPr>
        <w:numPr>
          <w:ilvl w:val="0"/>
          <w:numId w:val="6"/>
        </w:numPr>
        <w:shd w:val="clear" w:color="auto" w:fill="FFFFFF"/>
        <w:spacing w:before="100" w:beforeAutospacing="1" w:after="24" w:line="360" w:lineRule="atLeast"/>
        <w:ind w:left="384"/>
        <w:rPr>
          <w:rFonts w:ascii="Arial" w:eastAsia="Times New Roman" w:hAnsi="Arial" w:cs="Arial"/>
          <w:color w:val="252525"/>
          <w:sz w:val="24"/>
          <w:szCs w:val="24"/>
          <w:lang w:eastAsia="ru-RU"/>
        </w:rPr>
      </w:pPr>
      <w:r w:rsidRPr="00584772">
        <w:rPr>
          <w:rFonts w:ascii="Arial" w:eastAsia="Times New Roman" w:hAnsi="Arial" w:cs="Arial"/>
          <w:color w:val="252525"/>
          <w:sz w:val="24"/>
          <w:szCs w:val="24"/>
          <w:lang w:eastAsia="ru-RU"/>
        </w:rPr>
        <w:t>1,672 621 777(74)·10</w:t>
      </w:r>
      <w:r w:rsidRPr="00584772">
        <w:rPr>
          <w:rFonts w:ascii="Arial" w:eastAsia="Times New Roman" w:hAnsi="Arial" w:cs="Arial"/>
          <w:color w:val="252525"/>
          <w:sz w:val="24"/>
          <w:szCs w:val="24"/>
          <w:vertAlign w:val="superscript"/>
          <w:lang w:eastAsia="ru-RU"/>
        </w:rPr>
        <w:t>−27</w:t>
      </w:r>
      <w:r w:rsidRPr="00584772">
        <w:rPr>
          <w:rFonts w:ascii="Arial" w:eastAsia="Times New Roman" w:hAnsi="Arial" w:cs="Arial"/>
          <w:color w:val="252525"/>
          <w:sz w:val="24"/>
          <w:szCs w:val="24"/>
          <w:lang w:eastAsia="ru-RU"/>
        </w:rPr>
        <w:t> </w:t>
      </w:r>
      <w:hyperlink r:id="rId1041" w:tooltip="Килограмм" w:history="1">
        <w:r w:rsidRPr="00584772">
          <w:rPr>
            <w:rFonts w:ascii="Arial" w:eastAsia="Times New Roman" w:hAnsi="Arial" w:cs="Arial"/>
            <w:color w:val="0B0080"/>
            <w:sz w:val="24"/>
            <w:szCs w:val="24"/>
            <w:lang w:eastAsia="ru-RU"/>
          </w:rPr>
          <w:t>кг</w:t>
        </w:r>
      </w:hyperlink>
      <w:hyperlink r:id="rId1042" w:anchor="cite_note-mass_in_kg-2" w:history="1">
        <w:r w:rsidRPr="00584772">
          <w:rPr>
            <w:rFonts w:ascii="Arial" w:eastAsia="Times New Roman" w:hAnsi="Arial" w:cs="Arial"/>
            <w:color w:val="0B0080"/>
            <w:sz w:val="24"/>
            <w:szCs w:val="24"/>
            <w:vertAlign w:val="superscript"/>
            <w:lang w:eastAsia="ru-RU"/>
          </w:rPr>
          <w:t>[2]</w:t>
        </w:r>
      </w:hyperlink>
      <w:r w:rsidRPr="00584772">
        <w:rPr>
          <w:rFonts w:ascii="Arial" w:eastAsia="Times New Roman" w:hAnsi="Arial" w:cs="Arial"/>
          <w:color w:val="252525"/>
          <w:sz w:val="24"/>
          <w:szCs w:val="24"/>
          <w:lang w:eastAsia="ru-RU"/>
        </w:rPr>
        <w:t>;</w:t>
      </w:r>
    </w:p>
    <w:p w14:paraId="2CC21D25" w14:textId="77777777" w:rsidR="00AC44DC" w:rsidRPr="00584772" w:rsidRDefault="00AC44DC" w:rsidP="00AC44DC">
      <w:pPr>
        <w:numPr>
          <w:ilvl w:val="0"/>
          <w:numId w:val="6"/>
        </w:numPr>
        <w:shd w:val="clear" w:color="auto" w:fill="FFFFFF"/>
        <w:spacing w:before="100" w:beforeAutospacing="1" w:after="24" w:line="360" w:lineRule="atLeast"/>
        <w:ind w:left="384"/>
        <w:rPr>
          <w:rFonts w:ascii="Arial" w:eastAsia="Times New Roman" w:hAnsi="Arial" w:cs="Arial"/>
          <w:color w:val="252525"/>
          <w:sz w:val="24"/>
          <w:szCs w:val="24"/>
          <w:lang w:eastAsia="ru-RU"/>
        </w:rPr>
      </w:pPr>
      <w:r w:rsidRPr="00584772">
        <w:rPr>
          <w:rFonts w:ascii="Arial" w:eastAsia="Times New Roman" w:hAnsi="Arial" w:cs="Arial"/>
          <w:color w:val="252525"/>
          <w:sz w:val="24"/>
          <w:szCs w:val="24"/>
          <w:lang w:eastAsia="ru-RU"/>
        </w:rPr>
        <w:t>1836,152 672 1(14) массы </w:t>
      </w:r>
      <w:hyperlink r:id="rId1043" w:tooltip="Электрон" w:history="1">
        <w:r w:rsidRPr="00584772">
          <w:rPr>
            <w:rFonts w:ascii="Arial" w:eastAsia="Times New Roman" w:hAnsi="Arial" w:cs="Arial"/>
            <w:color w:val="0B0080"/>
            <w:sz w:val="24"/>
            <w:szCs w:val="24"/>
            <w:lang w:eastAsia="ru-RU"/>
          </w:rPr>
          <w:t>электрона</w:t>
        </w:r>
      </w:hyperlink>
      <w:hyperlink r:id="rId1044" w:anchor="cite_note-autogenerated1-5" w:history="1">
        <w:r w:rsidRPr="00584772">
          <w:rPr>
            <w:rFonts w:ascii="Arial" w:eastAsia="Times New Roman" w:hAnsi="Arial" w:cs="Arial"/>
            <w:color w:val="0B0080"/>
            <w:sz w:val="24"/>
            <w:szCs w:val="24"/>
            <w:vertAlign w:val="superscript"/>
            <w:lang w:eastAsia="ru-RU"/>
          </w:rPr>
          <w:t>[5]</w:t>
        </w:r>
      </w:hyperlink>
      <w:r w:rsidRPr="00584772">
        <w:rPr>
          <w:rFonts w:ascii="Arial" w:eastAsia="Times New Roman" w:hAnsi="Arial" w:cs="Arial"/>
          <w:color w:val="252525"/>
          <w:sz w:val="24"/>
          <w:szCs w:val="24"/>
          <w:lang w:eastAsia="ru-RU"/>
        </w:rPr>
        <w:t>.</w:t>
      </w:r>
    </w:p>
    <w:p w14:paraId="2DE4ED03" w14:textId="77777777" w:rsidR="00AC44DC" w:rsidRPr="00584772" w:rsidRDefault="00AC44DC" w:rsidP="00AC44DC">
      <w:pPr>
        <w:shd w:val="clear" w:color="auto" w:fill="FFFFFF"/>
        <w:spacing w:before="120" w:after="120" w:line="419" w:lineRule="atLeast"/>
        <w:rPr>
          <w:rFonts w:ascii="Arial" w:eastAsia="Times New Roman" w:hAnsi="Arial" w:cs="Arial"/>
          <w:color w:val="252525"/>
          <w:sz w:val="24"/>
          <w:szCs w:val="24"/>
          <w:lang w:eastAsia="ru-RU"/>
        </w:rPr>
      </w:pPr>
      <w:hyperlink r:id="rId1045" w:tooltip="Внутренняя чётность" w:history="1">
        <w:r w:rsidRPr="00584772">
          <w:rPr>
            <w:rFonts w:ascii="Arial" w:eastAsia="Times New Roman" w:hAnsi="Arial" w:cs="Arial"/>
            <w:color w:val="0B0080"/>
            <w:sz w:val="24"/>
            <w:szCs w:val="24"/>
            <w:lang w:eastAsia="ru-RU"/>
          </w:rPr>
          <w:t>Внутренняя чётность</w:t>
        </w:r>
      </w:hyperlink>
      <w:r w:rsidRPr="00584772">
        <w:rPr>
          <w:rFonts w:ascii="Arial" w:eastAsia="Times New Roman" w:hAnsi="Arial" w:cs="Arial"/>
          <w:color w:val="252525"/>
          <w:sz w:val="24"/>
          <w:szCs w:val="24"/>
          <w:lang w:eastAsia="ru-RU"/>
        </w:rPr>
        <w:t>: равна 1.</w:t>
      </w:r>
      <w:hyperlink r:id="rId1046" w:anchor="cite_note-.D0.A8.D0.B8.D1.80.D0.BE.D0.BA.D0.BE.D0.B2.E2.80.941972.E2.80.94.E2.80.9467-6" w:history="1">
        <w:r w:rsidRPr="00584772">
          <w:rPr>
            <w:rFonts w:ascii="Arial" w:eastAsia="Times New Roman" w:hAnsi="Arial" w:cs="Arial"/>
            <w:color w:val="0B0080"/>
            <w:sz w:val="24"/>
            <w:szCs w:val="24"/>
            <w:vertAlign w:val="superscript"/>
            <w:lang w:eastAsia="ru-RU"/>
          </w:rPr>
          <w:t>[6]</w:t>
        </w:r>
      </w:hyperlink>
    </w:p>
    <w:p w14:paraId="42654B08" w14:textId="77777777" w:rsidR="00AC44DC" w:rsidRPr="00584772" w:rsidRDefault="00AC44DC" w:rsidP="00AC44DC">
      <w:pPr>
        <w:shd w:val="clear" w:color="auto" w:fill="FFFFFF"/>
        <w:spacing w:before="120" w:after="120" w:line="419" w:lineRule="atLeast"/>
        <w:rPr>
          <w:rFonts w:ascii="Arial" w:eastAsia="Times New Roman" w:hAnsi="Arial" w:cs="Arial"/>
          <w:color w:val="252525"/>
          <w:sz w:val="24"/>
          <w:szCs w:val="24"/>
          <w:lang w:eastAsia="ru-RU"/>
        </w:rPr>
      </w:pPr>
      <w:r w:rsidRPr="00584772">
        <w:rPr>
          <w:rFonts w:ascii="Arial" w:eastAsia="Times New Roman" w:hAnsi="Arial" w:cs="Arial"/>
          <w:color w:val="252525"/>
          <w:sz w:val="24"/>
          <w:szCs w:val="24"/>
          <w:lang w:eastAsia="ru-RU"/>
        </w:rPr>
        <w:t>Отношение масс протона и электрона, равное 1836,152 672 1(14)</w:t>
      </w:r>
      <w:hyperlink r:id="rId1047" w:anchor="cite_note-autogenerated1-5" w:history="1">
        <w:r w:rsidRPr="00584772">
          <w:rPr>
            <w:rFonts w:ascii="Arial" w:eastAsia="Times New Roman" w:hAnsi="Arial" w:cs="Arial"/>
            <w:color w:val="0B0080"/>
            <w:sz w:val="24"/>
            <w:szCs w:val="24"/>
            <w:vertAlign w:val="superscript"/>
            <w:lang w:eastAsia="ru-RU"/>
          </w:rPr>
          <w:t>[5]</w:t>
        </w:r>
      </w:hyperlink>
      <w:r w:rsidRPr="00584772">
        <w:rPr>
          <w:rFonts w:ascii="Arial" w:eastAsia="Times New Roman" w:hAnsi="Arial" w:cs="Arial"/>
          <w:color w:val="252525"/>
          <w:sz w:val="24"/>
          <w:szCs w:val="24"/>
          <w:lang w:eastAsia="ru-RU"/>
        </w:rPr>
        <w:t>, с точностью до 0,002 % равно значению 6</w:t>
      </w:r>
      <w:r w:rsidRPr="00584772">
        <w:rPr>
          <w:rFonts w:ascii="Times New Roman" w:eastAsia="Times New Roman" w:hAnsi="Times New Roman"/>
          <w:color w:val="252525"/>
          <w:sz w:val="24"/>
          <w:szCs w:val="24"/>
          <w:lang w:eastAsia="ru-RU"/>
        </w:rPr>
        <w:t>π</w:t>
      </w:r>
      <w:r w:rsidRPr="00584772">
        <w:rPr>
          <w:rFonts w:ascii="Arial" w:eastAsia="Times New Roman" w:hAnsi="Arial" w:cs="Arial"/>
          <w:color w:val="252525"/>
          <w:sz w:val="24"/>
          <w:szCs w:val="24"/>
          <w:vertAlign w:val="superscript"/>
          <w:lang w:eastAsia="ru-RU"/>
        </w:rPr>
        <w:t>5</w:t>
      </w:r>
      <w:r w:rsidRPr="00584772">
        <w:rPr>
          <w:rFonts w:ascii="Arial" w:eastAsia="Times New Roman" w:hAnsi="Arial" w:cs="Arial"/>
          <w:color w:val="252525"/>
          <w:sz w:val="24"/>
          <w:szCs w:val="24"/>
          <w:lang w:eastAsia="ru-RU"/>
        </w:rPr>
        <w:t> = 1836,118…</w:t>
      </w:r>
    </w:p>
    <w:p w14:paraId="42FC3B90" w14:textId="77777777" w:rsidR="00AC44DC" w:rsidRPr="00584772" w:rsidRDefault="00AC44DC" w:rsidP="00AC44DC">
      <w:pPr>
        <w:shd w:val="clear" w:color="auto" w:fill="FFFFFF"/>
        <w:spacing w:before="120" w:after="120" w:line="419" w:lineRule="atLeast"/>
        <w:rPr>
          <w:rFonts w:ascii="Arial" w:eastAsia="Times New Roman" w:hAnsi="Arial" w:cs="Arial"/>
          <w:color w:val="252525"/>
          <w:sz w:val="24"/>
          <w:szCs w:val="24"/>
          <w:lang w:eastAsia="ru-RU"/>
        </w:rPr>
      </w:pPr>
      <w:r w:rsidRPr="00584772">
        <w:rPr>
          <w:rFonts w:ascii="Arial" w:eastAsia="Times New Roman" w:hAnsi="Arial" w:cs="Arial"/>
          <w:color w:val="252525"/>
          <w:sz w:val="24"/>
          <w:szCs w:val="24"/>
          <w:lang w:eastAsia="ru-RU"/>
        </w:rPr>
        <w:t>Магнитный момент протона измеряется путём измерения отношения резонансной частоты прецессии магнитного момента протона в заданном однородном магнитном поле и циклотронной частоты обращения протона по круговой орбите в том же самом поле</w:t>
      </w:r>
      <w:hyperlink r:id="rId1048" w:anchor="cite_note-Bete-7" w:history="1">
        <w:r w:rsidRPr="00584772">
          <w:rPr>
            <w:rFonts w:ascii="Arial" w:eastAsia="Times New Roman" w:hAnsi="Arial" w:cs="Arial"/>
            <w:color w:val="0B0080"/>
            <w:sz w:val="24"/>
            <w:szCs w:val="24"/>
            <w:vertAlign w:val="superscript"/>
            <w:lang w:eastAsia="ru-RU"/>
          </w:rPr>
          <w:t>[7]</w:t>
        </w:r>
      </w:hyperlink>
    </w:p>
    <w:p w14:paraId="6185CBFE" w14:textId="77777777" w:rsidR="00AC44DC" w:rsidRPr="00584772" w:rsidRDefault="00AC44DC" w:rsidP="00AC44DC">
      <w:pPr>
        <w:shd w:val="clear" w:color="auto" w:fill="FFFFFF"/>
        <w:spacing w:before="120" w:after="120" w:line="419" w:lineRule="atLeast"/>
        <w:rPr>
          <w:rFonts w:ascii="Arial" w:eastAsia="Times New Roman" w:hAnsi="Arial" w:cs="Arial"/>
          <w:color w:val="252525"/>
          <w:sz w:val="24"/>
          <w:szCs w:val="24"/>
          <w:lang w:eastAsia="ru-RU"/>
        </w:rPr>
      </w:pPr>
      <w:r w:rsidRPr="00584772">
        <w:rPr>
          <w:rFonts w:ascii="Arial" w:eastAsia="Times New Roman" w:hAnsi="Arial" w:cs="Arial"/>
          <w:color w:val="252525"/>
          <w:sz w:val="24"/>
          <w:szCs w:val="24"/>
          <w:lang w:eastAsia="ru-RU"/>
        </w:rPr>
        <w:t>Протон в атомном ядре способен захватывать электрон с ближайшей K- или L-электронной оболочки атома (т. н. «</w:t>
      </w:r>
      <w:hyperlink r:id="rId1049" w:tooltip="Электронный захват" w:history="1">
        <w:r w:rsidRPr="00584772">
          <w:rPr>
            <w:rFonts w:ascii="Arial" w:eastAsia="Times New Roman" w:hAnsi="Arial" w:cs="Arial"/>
            <w:color w:val="0B0080"/>
            <w:sz w:val="24"/>
            <w:szCs w:val="24"/>
            <w:lang w:eastAsia="ru-RU"/>
          </w:rPr>
          <w:t>электронный захват</w:t>
        </w:r>
      </w:hyperlink>
      <w:r w:rsidRPr="00584772">
        <w:rPr>
          <w:rFonts w:ascii="Arial" w:eastAsia="Times New Roman" w:hAnsi="Arial" w:cs="Arial"/>
          <w:color w:val="252525"/>
          <w:sz w:val="24"/>
          <w:szCs w:val="24"/>
          <w:lang w:eastAsia="ru-RU"/>
        </w:rPr>
        <w:t>»). Протон атомного ядра, поглотив электрон, превращается в нейтрон и одновременно испускает </w:t>
      </w:r>
      <w:hyperlink r:id="rId1050" w:tooltip="Нейтрино" w:history="1">
        <w:r w:rsidRPr="00584772">
          <w:rPr>
            <w:rFonts w:ascii="Arial" w:eastAsia="Times New Roman" w:hAnsi="Arial" w:cs="Arial"/>
            <w:color w:val="0B0080"/>
            <w:sz w:val="24"/>
            <w:szCs w:val="24"/>
            <w:lang w:eastAsia="ru-RU"/>
          </w:rPr>
          <w:t>нейтрино</w:t>
        </w:r>
      </w:hyperlink>
      <w:r w:rsidRPr="00584772">
        <w:rPr>
          <w:rFonts w:ascii="Arial" w:eastAsia="Times New Roman" w:hAnsi="Arial" w:cs="Arial"/>
          <w:color w:val="252525"/>
          <w:sz w:val="24"/>
          <w:szCs w:val="24"/>
          <w:lang w:eastAsia="ru-RU"/>
        </w:rPr>
        <w:t>. «Дырка» в K- или L-слое, образовавшаяся при электронном захвате, заполняется электроном одного из вышележащих электронных слоев атома с излучением характеристических рентгеновских лучей, соответствующих атомному номеру Z-1. Известно свыше 200 изотопов от </w:t>
      </w:r>
      <w:r w:rsidRPr="00584772">
        <w:rPr>
          <w:rFonts w:ascii="Arial" w:eastAsia="Times New Roman" w:hAnsi="Arial" w:cs="Arial"/>
          <w:color w:val="252525"/>
          <w:sz w:val="24"/>
          <w:szCs w:val="24"/>
          <w:vertAlign w:val="subscript"/>
          <w:lang w:eastAsia="ru-RU"/>
        </w:rPr>
        <w:t>4</w:t>
      </w:r>
      <w:r w:rsidRPr="00584772">
        <w:rPr>
          <w:rFonts w:ascii="Arial" w:eastAsia="Times New Roman" w:hAnsi="Arial" w:cs="Arial"/>
          <w:color w:val="252525"/>
          <w:sz w:val="24"/>
          <w:szCs w:val="24"/>
          <w:lang w:eastAsia="ru-RU"/>
        </w:rPr>
        <w:t>Be</w:t>
      </w:r>
      <w:r w:rsidRPr="00584772">
        <w:rPr>
          <w:rFonts w:ascii="Arial" w:eastAsia="Times New Roman" w:hAnsi="Arial" w:cs="Arial"/>
          <w:color w:val="252525"/>
          <w:sz w:val="24"/>
          <w:szCs w:val="24"/>
          <w:vertAlign w:val="superscript"/>
          <w:lang w:eastAsia="ru-RU"/>
        </w:rPr>
        <w:t>7</w:t>
      </w:r>
      <w:r w:rsidRPr="00584772">
        <w:rPr>
          <w:rFonts w:ascii="Arial" w:eastAsia="Times New Roman" w:hAnsi="Arial" w:cs="Arial"/>
          <w:color w:val="252525"/>
          <w:sz w:val="24"/>
          <w:szCs w:val="24"/>
          <w:lang w:eastAsia="ru-RU"/>
        </w:rPr>
        <w:t> до </w:t>
      </w:r>
      <w:r w:rsidRPr="00584772">
        <w:rPr>
          <w:rFonts w:ascii="Arial" w:eastAsia="Times New Roman" w:hAnsi="Arial" w:cs="Arial"/>
          <w:color w:val="252525"/>
          <w:sz w:val="24"/>
          <w:szCs w:val="24"/>
          <w:vertAlign w:val="subscript"/>
          <w:lang w:eastAsia="ru-RU"/>
        </w:rPr>
        <w:t>101</w:t>
      </w:r>
      <w:r w:rsidRPr="00584772">
        <w:rPr>
          <w:rFonts w:ascii="Arial" w:eastAsia="Times New Roman" w:hAnsi="Arial" w:cs="Arial"/>
          <w:color w:val="252525"/>
          <w:sz w:val="24"/>
          <w:szCs w:val="24"/>
          <w:lang w:eastAsia="ru-RU"/>
        </w:rPr>
        <w:t>Md</w:t>
      </w:r>
      <w:r w:rsidRPr="00584772">
        <w:rPr>
          <w:rFonts w:ascii="Arial" w:eastAsia="Times New Roman" w:hAnsi="Arial" w:cs="Arial"/>
          <w:color w:val="252525"/>
          <w:sz w:val="24"/>
          <w:szCs w:val="24"/>
          <w:vertAlign w:val="superscript"/>
          <w:lang w:eastAsia="ru-RU"/>
        </w:rPr>
        <w:t>256</w:t>
      </w:r>
      <w:r w:rsidRPr="00584772">
        <w:rPr>
          <w:rFonts w:ascii="Arial" w:eastAsia="Times New Roman" w:hAnsi="Arial" w:cs="Arial"/>
          <w:color w:val="252525"/>
          <w:sz w:val="24"/>
          <w:szCs w:val="24"/>
          <w:lang w:eastAsia="ru-RU"/>
        </w:rPr>
        <w:t>, распадающихся путём электронного захвата.</w:t>
      </w:r>
    </w:p>
    <w:p w14:paraId="64EFB074" w14:textId="77777777" w:rsidR="00AC44DC" w:rsidRPr="00584772" w:rsidRDefault="00AC44DC" w:rsidP="00AC44DC">
      <w:pPr>
        <w:pStyle w:val="a4"/>
        <w:shd w:val="clear" w:color="auto" w:fill="FFFFFF"/>
        <w:spacing w:before="0" w:beforeAutospacing="0" w:after="0" w:afterAutospacing="0"/>
        <w:ind w:firstLine="374"/>
        <w:rPr>
          <w:rFonts w:ascii="Arial" w:hAnsi="Arial" w:cs="Arial"/>
          <w:color w:val="252525"/>
          <w:shd w:val="clear" w:color="auto" w:fill="FFFFFF"/>
        </w:rPr>
      </w:pPr>
      <w:r w:rsidRPr="00584772">
        <w:rPr>
          <w:rFonts w:ascii="Arial" w:hAnsi="Arial" w:cs="Arial"/>
          <w:b/>
          <w:bCs/>
          <w:color w:val="252525"/>
          <w:shd w:val="clear" w:color="auto" w:fill="FFFFFF"/>
        </w:rPr>
        <w:t>Магнето́н Бо́ра</w:t>
      </w:r>
      <w:r w:rsidRPr="00584772">
        <w:rPr>
          <w:rFonts w:ascii="Arial" w:hAnsi="Arial" w:cs="Arial"/>
          <w:color w:val="252525"/>
          <w:shd w:val="clear" w:color="auto" w:fill="FFFFFF"/>
        </w:rPr>
        <w:t> — единица элементарного</w:t>
      </w:r>
      <w:r w:rsidRPr="00584772">
        <w:rPr>
          <w:rStyle w:val="apple-converted-space"/>
          <w:rFonts w:ascii="Arial" w:hAnsi="Arial" w:cs="Arial"/>
          <w:color w:val="252525"/>
          <w:shd w:val="clear" w:color="auto" w:fill="FFFFFF"/>
        </w:rPr>
        <w:t> </w:t>
      </w:r>
      <w:hyperlink r:id="rId1051" w:tooltip="Магнитный момент" w:history="1">
        <w:r w:rsidRPr="00584772">
          <w:rPr>
            <w:rStyle w:val="a3"/>
            <w:rFonts w:ascii="Arial" w:hAnsi="Arial" w:cs="Arial"/>
            <w:color w:val="0B0080"/>
            <w:shd w:val="clear" w:color="auto" w:fill="FFFFFF"/>
          </w:rPr>
          <w:t>магнитного момента</w:t>
        </w:r>
      </w:hyperlink>
      <w:r w:rsidRPr="00584772">
        <w:rPr>
          <w:rFonts w:ascii="Arial" w:hAnsi="Arial" w:cs="Arial"/>
          <w:color w:val="252525"/>
          <w:shd w:val="clear" w:color="auto" w:fill="FFFFFF"/>
        </w:rPr>
        <w:t>.</w:t>
      </w:r>
    </w:p>
    <w:p w14:paraId="5A514288" w14:textId="77777777" w:rsidR="00AC44DC" w:rsidRDefault="00B144FE" w:rsidP="00AC44DC">
      <w:pPr>
        <w:pStyle w:val="a4"/>
        <w:spacing w:before="281" w:beforeAutospacing="0" w:line="288" w:lineRule="atLeast"/>
        <w:ind w:left="281" w:right="281"/>
        <w:rPr>
          <w:rStyle w:val="apple-converted-space"/>
          <w:rFonts w:ascii="Verdana" w:hAnsi="Verdana"/>
          <w:color w:val="000000"/>
          <w:sz w:val="22"/>
          <w:szCs w:val="22"/>
        </w:rPr>
      </w:pPr>
      <w:r w:rsidRPr="00E6202F">
        <w:rPr>
          <w:noProof/>
        </w:rPr>
        <w:drawing>
          <wp:inline distT="0" distB="0" distL="0" distR="0" wp14:anchorId="33FE054D" wp14:editId="331E3D6E">
            <wp:extent cx="819150" cy="417195"/>
            <wp:effectExtent l="0" t="0" r="0" b="0"/>
            <wp:docPr id="689" name="Рисунок 249" descr="\mu_B = \frac{e\hbar}{2 m_{\math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mu_B = \frac{e\hbar}{2 m_{\mathrm{e}}}"/>
                    <pic:cNvPicPr>
                      <a:picLocks noChangeAspect="1" noChangeArrowheads="1"/>
                    </pic:cNvPicPr>
                  </pic:nvPicPr>
                  <pic:blipFill>
                    <a:blip r:embed="rId1052">
                      <a:extLst>
                        <a:ext uri="{28A0092B-C50C-407E-A947-70E740481C1C}">
                          <a14:useLocalDpi xmlns:a14="http://schemas.microsoft.com/office/drawing/2010/main" val="0"/>
                        </a:ext>
                      </a:extLst>
                    </a:blip>
                    <a:srcRect/>
                    <a:stretch>
                      <a:fillRect/>
                    </a:stretch>
                  </pic:blipFill>
                  <pic:spPr bwMode="auto">
                    <a:xfrm>
                      <a:off x="0" y="0"/>
                      <a:ext cx="819150" cy="417195"/>
                    </a:xfrm>
                    <a:prstGeom prst="rect">
                      <a:avLst/>
                    </a:prstGeom>
                    <a:noFill/>
                    <a:ln>
                      <a:noFill/>
                    </a:ln>
                  </pic:spPr>
                </pic:pic>
              </a:graphicData>
            </a:graphic>
          </wp:inline>
        </w:drawing>
      </w:r>
      <w:r w:rsidR="00AC44DC" w:rsidRPr="00584772">
        <w:rPr>
          <w:rStyle w:val="apple-converted-space"/>
          <w:rFonts w:ascii="Verdana" w:hAnsi="Verdana"/>
          <w:color w:val="000000"/>
          <w:sz w:val="22"/>
          <w:szCs w:val="22"/>
        </w:rPr>
        <w:t xml:space="preserve"> </w:t>
      </w:r>
    </w:p>
    <w:p w14:paraId="7A7246ED" w14:textId="77777777" w:rsidR="00AC44DC" w:rsidRDefault="00AC44DC">
      <w:pPr>
        <w:rPr>
          <w:color w:val="000000"/>
        </w:rPr>
      </w:pPr>
    </w:p>
    <w:p w14:paraId="0D17E50B" w14:textId="77777777" w:rsidR="00883516" w:rsidRDefault="00883516">
      <w:pPr>
        <w:rPr>
          <w:color w:val="000000"/>
        </w:rPr>
      </w:pPr>
      <w:r>
        <w:rPr>
          <w:color w:val="000000"/>
        </w:rPr>
        <w:t>74.  свойства ядер и нуклонов. Массовое число, заряд, число нуклонов в ядре. Изобары, изотопы, изотоны. Символы ядер и атомов</w:t>
      </w:r>
    </w:p>
    <w:p w14:paraId="68BA7CAF" w14:textId="77777777" w:rsidR="00AC44DC" w:rsidRDefault="00AC44DC">
      <w:pPr>
        <w:rPr>
          <w:color w:val="000000"/>
        </w:rPr>
      </w:pPr>
    </w:p>
    <w:p w14:paraId="554E2D6D" w14:textId="77777777" w:rsidR="00883516" w:rsidRDefault="00883516">
      <w:pPr>
        <w:rPr>
          <w:color w:val="000000"/>
        </w:rPr>
      </w:pPr>
      <w:r>
        <w:rPr>
          <w:color w:val="000000"/>
        </w:rPr>
        <w:t>75. Масса и энергия в ядерной физике. Энергетические еденицы.</w:t>
      </w:r>
    </w:p>
    <w:p w14:paraId="33317EFF" w14:textId="77777777" w:rsidR="00AC44DC" w:rsidRPr="00D62804" w:rsidRDefault="00AC44DC" w:rsidP="00AC44DC">
      <w:pPr>
        <w:pStyle w:val="a4"/>
        <w:shd w:val="clear" w:color="auto" w:fill="FFFFFF"/>
        <w:spacing w:before="0" w:beforeAutospacing="0" w:after="0" w:afterAutospacing="0"/>
        <w:ind w:firstLine="374"/>
        <w:rPr>
          <w:color w:val="301C01"/>
        </w:rPr>
      </w:pPr>
      <w:r w:rsidRPr="00D62804">
        <w:rPr>
          <w:color w:val="301C01"/>
        </w:rPr>
        <w:t>Ядра атомов представляют собой</w:t>
      </w:r>
      <w:r w:rsidRPr="00D62804">
        <w:rPr>
          <w:rStyle w:val="apple-converted-space"/>
          <w:color w:val="301C01"/>
        </w:rPr>
        <w:t> </w:t>
      </w:r>
      <w:r w:rsidRPr="00D62804">
        <w:rPr>
          <w:rStyle w:val="podzag9"/>
          <w:color w:val="FF3300"/>
        </w:rPr>
        <w:t>сильно связанные</w:t>
      </w:r>
      <w:r w:rsidRPr="00D62804">
        <w:rPr>
          <w:rStyle w:val="apple-converted-space"/>
          <w:color w:val="301C01"/>
        </w:rPr>
        <w:t> </w:t>
      </w:r>
      <w:r w:rsidRPr="00D62804">
        <w:rPr>
          <w:color w:val="301C01"/>
        </w:rPr>
        <w:t>системы из большого числа нуклонов.</w:t>
      </w:r>
      <w:r w:rsidRPr="00D62804">
        <w:rPr>
          <w:color w:val="301C01"/>
        </w:rPr>
        <w:br/>
        <w:t>Для полного расщепления ядра на составные части и удаление их на большие расстояния друг от друга</w:t>
      </w:r>
      <w:r w:rsidRPr="00D62804">
        <w:rPr>
          <w:rStyle w:val="podzag9"/>
          <w:color w:val="FF3300"/>
        </w:rPr>
        <w:t>необходимо затратить</w:t>
      </w:r>
      <w:r w:rsidRPr="00D62804">
        <w:rPr>
          <w:rStyle w:val="apple-converted-space"/>
          <w:color w:val="301C01"/>
        </w:rPr>
        <w:t> </w:t>
      </w:r>
      <w:r w:rsidRPr="00D62804">
        <w:rPr>
          <w:color w:val="301C01"/>
        </w:rPr>
        <w:t>определенную работу А.</w:t>
      </w:r>
      <w:r w:rsidRPr="00D62804">
        <w:rPr>
          <w:color w:val="301C01"/>
        </w:rPr>
        <w:br/>
      </w:r>
      <w:r w:rsidRPr="00D62804">
        <w:rPr>
          <w:rStyle w:val="podzag9"/>
          <w:color w:val="FF3300"/>
        </w:rPr>
        <w:t>Энергией связи</w:t>
      </w:r>
      <w:r w:rsidRPr="00D62804">
        <w:rPr>
          <w:rStyle w:val="apple-converted-space"/>
          <w:color w:val="FF3300"/>
        </w:rPr>
        <w:t> </w:t>
      </w:r>
      <w:r w:rsidRPr="00D62804">
        <w:rPr>
          <w:color w:val="301C01"/>
        </w:rPr>
        <w:t>называют энергию, равную работе, которую надо совершить, чтобы расщепить ядро на свободные нуклоны.</w:t>
      </w:r>
      <w:r w:rsidRPr="00D62804">
        <w:rPr>
          <w:color w:val="301C01"/>
        </w:rPr>
        <w:br/>
        <w:t>Е связи = - А</w:t>
      </w:r>
      <w:r w:rsidRPr="00D62804">
        <w:rPr>
          <w:color w:val="301C01"/>
        </w:rPr>
        <w:br/>
        <w:t>По закону сохранения энергия связи</w:t>
      </w:r>
      <w:r w:rsidRPr="00D62804">
        <w:rPr>
          <w:rStyle w:val="apple-converted-space"/>
          <w:color w:val="301C01"/>
        </w:rPr>
        <w:t> </w:t>
      </w:r>
      <w:r w:rsidRPr="00D62804">
        <w:rPr>
          <w:rStyle w:val="podzag9"/>
          <w:color w:val="FF3300"/>
        </w:rPr>
        <w:t>одновременно</w:t>
      </w:r>
      <w:r w:rsidRPr="00D62804">
        <w:rPr>
          <w:rStyle w:val="apple-converted-space"/>
          <w:color w:val="301C01"/>
        </w:rPr>
        <w:t> </w:t>
      </w:r>
      <w:r w:rsidRPr="00D62804">
        <w:rPr>
          <w:color w:val="301C01"/>
        </w:rPr>
        <w:t>равна энергии, которая выделяется при образовании ядра из отдельных свободных нуклонов.</w:t>
      </w:r>
      <w:r w:rsidRPr="00D62804">
        <w:rPr>
          <w:color w:val="301C01"/>
        </w:rPr>
        <w:br/>
      </w:r>
      <w:r w:rsidRPr="00D62804">
        <w:rPr>
          <w:rStyle w:val="style20"/>
          <w:rFonts w:eastAsia="Calibri"/>
          <w:b/>
          <w:bCs/>
          <w:color w:val="FF0000"/>
        </w:rPr>
        <w:lastRenderedPageBreak/>
        <w:t>Удельная энергия связи</w:t>
      </w:r>
      <w:r w:rsidRPr="00D62804">
        <w:rPr>
          <w:rStyle w:val="apple-converted-space"/>
          <w:color w:val="301C01"/>
        </w:rPr>
        <w:t> </w:t>
      </w:r>
      <w:r w:rsidRPr="00D62804">
        <w:rPr>
          <w:color w:val="301C01"/>
        </w:rPr>
        <w:br/>
        <w:t>- это энергия связи, приходящаяся на один нуклон.</w:t>
      </w:r>
    </w:p>
    <w:p w14:paraId="0CE1D2A8" w14:textId="77777777" w:rsidR="00AC44DC" w:rsidRPr="00D62804" w:rsidRDefault="00B144FE" w:rsidP="00AC44DC">
      <w:pPr>
        <w:pStyle w:val="a4"/>
        <w:shd w:val="clear" w:color="auto" w:fill="FFFFFF"/>
        <w:spacing w:before="0" w:beforeAutospacing="0" w:after="0" w:afterAutospacing="0"/>
        <w:ind w:firstLine="374"/>
        <w:rPr>
          <w:color w:val="301C01"/>
        </w:rPr>
      </w:pPr>
      <w:r w:rsidRPr="00AC44DC">
        <w:rPr>
          <w:noProof/>
          <w:color w:val="301C01"/>
        </w:rPr>
        <w:drawing>
          <wp:inline distT="0" distB="0" distL="0" distR="0" wp14:anchorId="2A27725D" wp14:editId="465B259D">
            <wp:extent cx="2794635" cy="1660525"/>
            <wp:effectExtent l="0" t="0" r="0" b="0"/>
            <wp:docPr id="690" name="Рисунок 247" descr="http://class-fizika.narod.ru/korm/at/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descr="http://class-fizika.narod.ru/korm/at/35.gif"/>
                    <pic:cNvPicPr>
                      <a:picLocks noChangeAspect="1" noChangeArrowheads="1"/>
                    </pic:cNvPicPr>
                  </pic:nvPicPr>
                  <pic:blipFill>
                    <a:blip r:embed="rId1053">
                      <a:extLst>
                        <a:ext uri="{28A0092B-C50C-407E-A947-70E740481C1C}">
                          <a14:useLocalDpi xmlns:a14="http://schemas.microsoft.com/office/drawing/2010/main" val="0"/>
                        </a:ext>
                      </a:extLst>
                    </a:blip>
                    <a:srcRect/>
                    <a:stretch>
                      <a:fillRect/>
                    </a:stretch>
                  </pic:blipFill>
                  <pic:spPr bwMode="auto">
                    <a:xfrm>
                      <a:off x="0" y="0"/>
                      <a:ext cx="2794635" cy="1660525"/>
                    </a:xfrm>
                    <a:prstGeom prst="rect">
                      <a:avLst/>
                    </a:prstGeom>
                    <a:noFill/>
                    <a:ln>
                      <a:noFill/>
                    </a:ln>
                  </pic:spPr>
                </pic:pic>
              </a:graphicData>
            </a:graphic>
          </wp:inline>
        </w:drawing>
      </w:r>
    </w:p>
    <w:p w14:paraId="4E5B3E96" w14:textId="77777777" w:rsidR="00AC44DC" w:rsidRPr="00D62804" w:rsidRDefault="00AC44DC" w:rsidP="00AC44DC">
      <w:pPr>
        <w:pStyle w:val="a4"/>
        <w:shd w:val="clear" w:color="auto" w:fill="FFFFFF"/>
        <w:spacing w:before="0" w:beforeAutospacing="0" w:after="0" w:afterAutospacing="0"/>
        <w:ind w:firstLine="374"/>
        <w:rPr>
          <w:color w:val="301C01"/>
        </w:rPr>
      </w:pPr>
      <w:r w:rsidRPr="00D62804">
        <w:rPr>
          <w:color w:val="301C01"/>
        </w:rPr>
        <w:t>Если не считать самых легких ядер, удельная энергия связи примерно постоянна и равна 8 МэВ/нуклон. Максимальную удельную энергию связи (8,6МэВ/нуклон) имеют элементы с массовыми числами от 50 до 60. Ядра этих элементов наиболее устойчивы.</w:t>
      </w:r>
    </w:p>
    <w:p w14:paraId="1D7CEC3E" w14:textId="77777777" w:rsidR="00AC44DC" w:rsidRPr="00D62804" w:rsidRDefault="00AC44DC" w:rsidP="00AC44DC">
      <w:pPr>
        <w:pStyle w:val="a4"/>
        <w:shd w:val="clear" w:color="auto" w:fill="FFFFFF"/>
        <w:spacing w:before="0" w:beforeAutospacing="0" w:after="0" w:afterAutospacing="0"/>
        <w:ind w:firstLine="374"/>
        <w:rPr>
          <w:color w:val="301C01"/>
        </w:rPr>
      </w:pPr>
      <w:r w:rsidRPr="00D62804">
        <w:rPr>
          <w:color w:val="301C01"/>
        </w:rPr>
        <w:t>По мере перегрузки ядер нейтронами удельная энергия связи убывает.</w:t>
      </w:r>
      <w:r w:rsidRPr="00D62804">
        <w:rPr>
          <w:color w:val="301C01"/>
        </w:rPr>
        <w:br/>
        <w:t>Для элементов в конце таблицы Менделеева она равна 7,6 МэВ/нуклон (например для урана).</w:t>
      </w:r>
      <w:r w:rsidRPr="00D62804">
        <w:rPr>
          <w:color w:val="301C01"/>
        </w:rPr>
        <w:br/>
      </w:r>
      <w:r w:rsidRPr="00D62804">
        <w:rPr>
          <w:rStyle w:val="style20"/>
          <w:rFonts w:eastAsia="Calibri"/>
          <w:b/>
          <w:bCs/>
          <w:color w:val="FF0000"/>
        </w:rPr>
        <w:t>Выделение энергии в результате расщепления или синтеза ядра</w:t>
      </w:r>
    </w:p>
    <w:p w14:paraId="5C7FC1A4" w14:textId="77777777" w:rsidR="00AC44DC" w:rsidRDefault="00AC44DC" w:rsidP="00AC44DC">
      <w:pPr>
        <w:rPr>
          <w:color w:val="000000"/>
        </w:rPr>
      </w:pPr>
      <w:r w:rsidRPr="00D62804">
        <w:rPr>
          <w:rFonts w:ascii="Times New Roman" w:hAnsi="Times New Roman"/>
          <w:color w:val="301C01"/>
          <w:sz w:val="24"/>
          <w:szCs w:val="24"/>
        </w:rPr>
        <w:t>Для того, чтобы расщепить ядро надо затратить определенную энергию для</w:t>
      </w:r>
      <w:r w:rsidRPr="00D62804">
        <w:rPr>
          <w:rStyle w:val="apple-converted-space"/>
          <w:rFonts w:ascii="Times New Roman" w:hAnsi="Times New Roman"/>
          <w:color w:val="301C01"/>
          <w:sz w:val="24"/>
          <w:szCs w:val="24"/>
        </w:rPr>
        <w:t> </w:t>
      </w:r>
      <w:r w:rsidRPr="00D62804">
        <w:rPr>
          <w:rStyle w:val="podzag9"/>
          <w:rFonts w:ascii="Times New Roman" w:hAnsi="Times New Roman"/>
          <w:color w:val="FF3300"/>
          <w:sz w:val="24"/>
          <w:szCs w:val="24"/>
        </w:rPr>
        <w:t>преодоления ядерных сил.</w:t>
      </w:r>
      <w:r w:rsidRPr="00D62804">
        <w:rPr>
          <w:rFonts w:ascii="Times New Roman" w:hAnsi="Times New Roman"/>
          <w:color w:val="301C01"/>
          <w:sz w:val="24"/>
          <w:szCs w:val="24"/>
        </w:rPr>
        <w:br/>
        <w:t>Для того, чтобы синтезировать ядро из отдельных частиц надо преодолеть кулоновские силы отталкивания (для этого надо затратить энергию, чтобы разогнать эти частицы до больших скоростей).</w:t>
      </w:r>
      <w:r w:rsidRPr="00D62804">
        <w:rPr>
          <w:rFonts w:ascii="Times New Roman" w:hAnsi="Times New Roman"/>
          <w:color w:val="301C01"/>
          <w:sz w:val="24"/>
          <w:szCs w:val="24"/>
        </w:rPr>
        <w:br/>
        <w:t>То есть, чтобы провести расщепление ядра или синтез ядра надо затратить какую-то энергию.</w:t>
      </w:r>
      <w:r w:rsidRPr="00D62804">
        <w:rPr>
          <w:rFonts w:ascii="Times New Roman" w:hAnsi="Times New Roman"/>
          <w:color w:val="301C01"/>
          <w:sz w:val="24"/>
          <w:szCs w:val="24"/>
        </w:rPr>
        <w:br/>
        <w:t>При синтезе ядра на малых расстояниях на нуклоны начинают действовать ядерные силы, которые побуждают их двигаться</w:t>
      </w:r>
      <w:r w:rsidRPr="00D62804">
        <w:rPr>
          <w:rStyle w:val="apple-converted-space"/>
          <w:rFonts w:ascii="Times New Roman" w:hAnsi="Times New Roman"/>
          <w:color w:val="301C01"/>
          <w:sz w:val="24"/>
          <w:szCs w:val="24"/>
        </w:rPr>
        <w:t> </w:t>
      </w:r>
      <w:r w:rsidRPr="00D62804">
        <w:rPr>
          <w:rStyle w:val="podzag9"/>
          <w:rFonts w:ascii="Times New Roman" w:hAnsi="Times New Roman"/>
          <w:color w:val="FF3300"/>
          <w:sz w:val="24"/>
          <w:szCs w:val="24"/>
        </w:rPr>
        <w:t>с ускорением</w:t>
      </w:r>
      <w:r w:rsidRPr="00D62804">
        <w:rPr>
          <w:rFonts w:ascii="Times New Roman" w:hAnsi="Times New Roman"/>
          <w:color w:val="301C01"/>
          <w:sz w:val="24"/>
          <w:szCs w:val="24"/>
        </w:rPr>
        <w:t>.</w:t>
      </w:r>
      <w:r w:rsidRPr="00D62804">
        <w:rPr>
          <w:rFonts w:ascii="Times New Roman" w:hAnsi="Times New Roman"/>
          <w:color w:val="301C01"/>
          <w:sz w:val="24"/>
          <w:szCs w:val="24"/>
        </w:rPr>
        <w:br/>
        <w:t>Ускоренные нуклоны излучают</w:t>
      </w:r>
      <w:r w:rsidRPr="00D62804">
        <w:rPr>
          <w:rStyle w:val="apple-converted-space"/>
          <w:rFonts w:ascii="Times New Roman" w:hAnsi="Times New Roman"/>
          <w:color w:val="FF3300"/>
          <w:sz w:val="24"/>
          <w:szCs w:val="24"/>
        </w:rPr>
        <w:t> </w:t>
      </w:r>
      <w:r w:rsidRPr="00D62804">
        <w:rPr>
          <w:rStyle w:val="podzag9"/>
          <w:rFonts w:ascii="Times New Roman" w:hAnsi="Times New Roman"/>
          <w:color w:val="FF3300"/>
          <w:sz w:val="24"/>
          <w:szCs w:val="24"/>
        </w:rPr>
        <w:t>гамма-кванты</w:t>
      </w:r>
      <w:r w:rsidRPr="00D62804">
        <w:rPr>
          <w:rFonts w:ascii="Times New Roman" w:hAnsi="Times New Roman"/>
          <w:color w:val="301C01"/>
          <w:sz w:val="24"/>
          <w:szCs w:val="24"/>
        </w:rPr>
        <w:t>, которые и обладают энергией, равной энергии связи.</w:t>
      </w:r>
      <w:r w:rsidRPr="00D62804">
        <w:rPr>
          <w:rFonts w:ascii="Times New Roman" w:hAnsi="Times New Roman"/>
          <w:color w:val="301C01"/>
          <w:sz w:val="24"/>
          <w:szCs w:val="24"/>
        </w:rPr>
        <w:br/>
        <w:t>На выходе реакции расщепления ядра или синтеза</w:t>
      </w:r>
      <w:r w:rsidRPr="00D62804">
        <w:rPr>
          <w:rStyle w:val="apple-converted-space"/>
          <w:rFonts w:ascii="Times New Roman" w:hAnsi="Times New Roman"/>
          <w:color w:val="301C01"/>
          <w:sz w:val="24"/>
          <w:szCs w:val="24"/>
        </w:rPr>
        <w:t> </w:t>
      </w:r>
      <w:r w:rsidRPr="00D62804">
        <w:rPr>
          <w:rStyle w:val="podzag9"/>
          <w:rFonts w:ascii="Times New Roman" w:hAnsi="Times New Roman"/>
          <w:color w:val="FF3300"/>
          <w:sz w:val="24"/>
          <w:szCs w:val="24"/>
        </w:rPr>
        <w:t>энергия выделяется.</w:t>
      </w:r>
      <w:r w:rsidRPr="00D62804">
        <w:rPr>
          <w:rStyle w:val="apple-converted-space"/>
          <w:rFonts w:ascii="Times New Roman" w:hAnsi="Times New Roman"/>
          <w:color w:val="FF3300"/>
          <w:sz w:val="24"/>
          <w:szCs w:val="24"/>
        </w:rPr>
        <w:t> </w:t>
      </w:r>
      <w:r w:rsidRPr="00D62804">
        <w:rPr>
          <w:rFonts w:ascii="Times New Roman" w:hAnsi="Times New Roman"/>
          <w:color w:val="FF3300"/>
          <w:sz w:val="24"/>
          <w:szCs w:val="24"/>
        </w:rPr>
        <w:br/>
      </w:r>
      <w:r w:rsidRPr="00D62804">
        <w:rPr>
          <w:rFonts w:ascii="Times New Roman" w:hAnsi="Times New Roman"/>
          <w:color w:val="301C01"/>
          <w:sz w:val="24"/>
          <w:szCs w:val="24"/>
        </w:rPr>
        <w:t>Есть смысл проводить расщепление ядра или синтез ядра, если получаемая, т.е. выделенная энергия в результате расщепления или синтеза,</w:t>
      </w:r>
      <w:r w:rsidRPr="00D62804">
        <w:rPr>
          <w:rStyle w:val="apple-converted-space"/>
          <w:rFonts w:ascii="Times New Roman" w:hAnsi="Times New Roman"/>
          <w:color w:val="301C01"/>
          <w:sz w:val="24"/>
          <w:szCs w:val="24"/>
        </w:rPr>
        <w:t> </w:t>
      </w:r>
      <w:r w:rsidRPr="00D62804">
        <w:rPr>
          <w:rStyle w:val="podzag9"/>
          <w:rFonts w:ascii="Times New Roman" w:hAnsi="Times New Roman"/>
          <w:color w:val="FF3300"/>
          <w:sz w:val="24"/>
          <w:szCs w:val="24"/>
        </w:rPr>
        <w:t>будет больше,</w:t>
      </w:r>
      <w:r w:rsidRPr="00D62804">
        <w:rPr>
          <w:rStyle w:val="apple-converted-space"/>
          <w:rFonts w:ascii="Times New Roman" w:hAnsi="Times New Roman"/>
          <w:color w:val="301C01"/>
          <w:sz w:val="24"/>
          <w:szCs w:val="24"/>
        </w:rPr>
        <w:t> </w:t>
      </w:r>
      <w:r w:rsidRPr="00D62804">
        <w:rPr>
          <w:rFonts w:ascii="Times New Roman" w:hAnsi="Times New Roman"/>
          <w:color w:val="301C01"/>
          <w:sz w:val="24"/>
          <w:szCs w:val="24"/>
        </w:rPr>
        <w:t>чем затраченная.</w:t>
      </w:r>
      <w:r w:rsidRPr="00D62804">
        <w:rPr>
          <w:rFonts w:ascii="Times New Roman" w:hAnsi="Times New Roman"/>
          <w:color w:val="301C01"/>
          <w:sz w:val="24"/>
          <w:szCs w:val="24"/>
        </w:rPr>
        <w:br/>
        <w:t>Согласно графику, выйгрыш в энергии можно получить или при делении (расщеплении) тяжелых ядер, или при при слиянии легких ядер, что и делается на практике.</w:t>
      </w:r>
    </w:p>
    <w:p w14:paraId="2C34967B" w14:textId="77777777" w:rsidR="00883516" w:rsidRDefault="00883516">
      <w:pPr>
        <w:rPr>
          <w:color w:val="000000"/>
        </w:rPr>
      </w:pPr>
      <w:r>
        <w:rPr>
          <w:color w:val="000000"/>
        </w:rPr>
        <w:t>76. методы измерения массы ядер. Масс-спектрометр. Масс-спектрометрия</w:t>
      </w:r>
    </w:p>
    <w:p w14:paraId="787DC7B8" w14:textId="77777777" w:rsidR="00AC44DC" w:rsidRDefault="00AC44DC" w:rsidP="00AC44DC">
      <w:pPr>
        <w:pStyle w:val="a4"/>
        <w:rPr>
          <w:rStyle w:val="apple-converted-space"/>
          <w:color w:val="000000"/>
          <w:sz w:val="27"/>
          <w:szCs w:val="27"/>
        </w:rPr>
      </w:pPr>
      <w:r w:rsidRPr="00A87A88">
        <w:rPr>
          <w:b/>
        </w:rPr>
        <w:t>Основной физической величиной в физике частиц и ядер является их масса. Рассмотрим некоторые способы определения масс частиц и ядер. Во всех этих способах в качестве детекторов используются приборы, работа которых основана на электромагнитных взаимодействиях.</w:t>
      </w:r>
      <w:r>
        <w:rPr>
          <w:b/>
        </w:rPr>
        <w:br/>
      </w:r>
      <w:r>
        <w:rPr>
          <w:rStyle w:val="apple-converted-space"/>
          <w:b/>
          <w:bCs/>
          <w:color w:val="000000"/>
          <w:sz w:val="27"/>
          <w:szCs w:val="27"/>
        </w:rPr>
        <w:t>(2) </w:t>
      </w:r>
      <w:r w:rsidRPr="00A87A88">
        <w:rPr>
          <w:b/>
          <w:bCs/>
          <w:color w:val="800000"/>
        </w:rPr>
        <w:t>Масс-спектрометр</w:t>
      </w:r>
      <w:r w:rsidRPr="00A87A88">
        <w:rPr>
          <w:rStyle w:val="apple-converted-space"/>
          <w:b/>
          <w:bCs/>
          <w:color w:val="000000"/>
        </w:rPr>
        <w:t> </w:t>
      </w:r>
      <w:r w:rsidRPr="00A87A88">
        <w:rPr>
          <w:color w:val="000000"/>
        </w:rPr>
        <w:t xml:space="preserve">– </w:t>
      </w:r>
      <w:r w:rsidRPr="00A87A88">
        <w:rPr>
          <w:b/>
          <w:color w:val="000000"/>
        </w:rPr>
        <w:t>прибор для определения масс атомов (молекул) по характеру движения их ионов в электрическом и магнитном полях.</w:t>
      </w:r>
      <w:r>
        <w:rPr>
          <w:rStyle w:val="apple-converted-space"/>
          <w:color w:val="000000"/>
          <w:sz w:val="27"/>
          <w:szCs w:val="27"/>
        </w:rPr>
        <w:t> </w:t>
      </w:r>
      <w:r>
        <w:rPr>
          <w:rStyle w:val="apple-converted-space"/>
          <w:color w:val="000000"/>
          <w:sz w:val="27"/>
          <w:szCs w:val="27"/>
        </w:rPr>
        <w:br/>
        <w:t>(3)</w:t>
      </w:r>
      <w:r w:rsidRPr="00A87A88">
        <w:rPr>
          <w:color w:val="000000"/>
        </w:rPr>
        <w:t xml:space="preserve"> Масс-спектрометрия</w:t>
      </w:r>
      <w:r>
        <w:rPr>
          <w:rStyle w:val="apple-converted-space"/>
          <w:color w:val="000000"/>
          <w:sz w:val="27"/>
          <w:szCs w:val="27"/>
        </w:rPr>
        <w:t> </w:t>
      </w:r>
    </w:p>
    <w:p w14:paraId="0C63D249" w14:textId="77777777" w:rsidR="00AC44DC" w:rsidRDefault="00AC44DC" w:rsidP="00AC44DC">
      <w:pPr>
        <w:pStyle w:val="a4"/>
        <w:rPr>
          <w:color w:val="000000"/>
          <w:sz w:val="27"/>
          <w:szCs w:val="27"/>
        </w:rPr>
      </w:pPr>
      <w:r>
        <w:rPr>
          <w:color w:val="000000"/>
          <w:sz w:val="27"/>
          <w:szCs w:val="27"/>
        </w:rPr>
        <w:t>На рис. 61 представлена схема масс-спектрометра.</w:t>
      </w:r>
      <w:r>
        <w:rPr>
          <w:color w:val="000000"/>
          <w:sz w:val="27"/>
          <w:szCs w:val="27"/>
        </w:rPr>
        <w:br/>
        <w:t>    Сила Лоренца определяется электрическим</w:t>
      </w:r>
      <w:r>
        <w:rPr>
          <w:rStyle w:val="apple-converted-space"/>
          <w:color w:val="000000"/>
          <w:sz w:val="27"/>
          <w:szCs w:val="27"/>
        </w:rPr>
        <w:t> </w:t>
      </w:r>
      <w:r w:rsidR="00B144FE" w:rsidRPr="00AC44DC">
        <w:rPr>
          <w:noProof/>
          <w:color w:val="000000"/>
          <w:sz w:val="27"/>
          <w:szCs w:val="27"/>
        </w:rPr>
        <w:drawing>
          <wp:inline distT="0" distB="0" distL="0" distR="0" wp14:anchorId="31BECAFB" wp14:editId="7F7DDBF1">
            <wp:extent cx="73025" cy="116840"/>
            <wp:effectExtent l="0" t="0" r="0" b="0"/>
            <wp:docPr id="691" name="Рисунок 155" descr="http://nuclphys.sinp.msu.ru/fi/images/vece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descr="http://nuclphys.sinp.msu.ru/fi/images/veceps.gif"/>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73025" cy="116840"/>
                    </a:xfrm>
                    <a:prstGeom prst="rect">
                      <a:avLst/>
                    </a:prstGeom>
                    <a:noFill/>
                    <a:ln>
                      <a:noFill/>
                    </a:ln>
                  </pic:spPr>
                </pic:pic>
              </a:graphicData>
            </a:graphic>
          </wp:inline>
        </w:drawing>
      </w:r>
      <w:r>
        <w:rPr>
          <w:rStyle w:val="apple-converted-space"/>
          <w:color w:val="000000"/>
          <w:sz w:val="27"/>
          <w:szCs w:val="27"/>
        </w:rPr>
        <w:t> </w:t>
      </w:r>
      <w:r>
        <w:rPr>
          <w:color w:val="000000"/>
          <w:sz w:val="27"/>
          <w:szCs w:val="27"/>
        </w:rPr>
        <w:t>и магнитным</w:t>
      </w:r>
      <w:r>
        <w:rPr>
          <w:rStyle w:val="apple-converted-space"/>
          <w:color w:val="000000"/>
          <w:sz w:val="27"/>
          <w:szCs w:val="27"/>
        </w:rPr>
        <w:t> </w:t>
      </w:r>
      <w:r w:rsidR="00B144FE" w:rsidRPr="00AC44DC">
        <w:rPr>
          <w:noProof/>
          <w:color w:val="000000"/>
          <w:sz w:val="27"/>
          <w:szCs w:val="27"/>
        </w:rPr>
        <w:drawing>
          <wp:inline distT="0" distB="0" distL="0" distR="0" wp14:anchorId="1A6BA7CF" wp14:editId="2F118266">
            <wp:extent cx="139065" cy="139065"/>
            <wp:effectExtent l="0" t="0" r="0" b="0"/>
            <wp:docPr id="692" name="Рисунок 156" descr="vec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vec_B"/>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Pr>
          <w:rStyle w:val="apple-converted-space"/>
          <w:color w:val="000000"/>
          <w:sz w:val="27"/>
          <w:szCs w:val="27"/>
        </w:rPr>
        <w:t> </w:t>
      </w:r>
      <w:r>
        <w:rPr>
          <w:color w:val="000000"/>
          <w:sz w:val="27"/>
          <w:szCs w:val="27"/>
        </w:rPr>
        <w:t>полями:</w:t>
      </w:r>
      <w:r>
        <w:rPr>
          <w:rStyle w:val="apple-converted-space"/>
          <w:color w:val="000000"/>
          <w:sz w:val="27"/>
          <w:szCs w:val="27"/>
        </w:rPr>
        <w:t> </w:t>
      </w:r>
      <w:r w:rsidR="00B144FE" w:rsidRPr="00AC44DC">
        <w:rPr>
          <w:noProof/>
          <w:color w:val="000000"/>
          <w:sz w:val="27"/>
          <w:szCs w:val="27"/>
        </w:rPr>
        <w:drawing>
          <wp:inline distT="0" distB="0" distL="0" distR="0" wp14:anchorId="4DC4407F" wp14:editId="7CEB1FE0">
            <wp:extent cx="1257935" cy="424180"/>
            <wp:effectExtent l="0" t="0" r="0" b="0"/>
            <wp:docPr id="693" name="Рисунок 157" descr="http://nuclphys.sinp.msu.ru/fi/images/eqfi6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http://nuclphys.sinp.msu.ru/fi/images/eqfi6_01.gif"/>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1257935" cy="424180"/>
                    </a:xfrm>
                    <a:prstGeom prst="rect">
                      <a:avLst/>
                    </a:prstGeom>
                    <a:noFill/>
                    <a:ln>
                      <a:noFill/>
                    </a:ln>
                  </pic:spPr>
                </pic:pic>
              </a:graphicData>
            </a:graphic>
          </wp:inline>
        </w:drawing>
      </w:r>
      <w:r>
        <w:rPr>
          <w:color w:val="000000"/>
          <w:sz w:val="27"/>
          <w:szCs w:val="27"/>
        </w:rPr>
        <w:t>.</w:t>
      </w:r>
      <w:r>
        <w:rPr>
          <w:rStyle w:val="apple-converted-space"/>
          <w:color w:val="000000"/>
          <w:sz w:val="27"/>
          <w:szCs w:val="27"/>
        </w:rPr>
        <w:t> </w:t>
      </w:r>
      <w:r w:rsidR="00B144FE" w:rsidRPr="00AC44DC">
        <w:rPr>
          <w:noProof/>
          <w:color w:val="000000"/>
          <w:sz w:val="27"/>
          <w:szCs w:val="27"/>
        </w:rPr>
        <w:drawing>
          <wp:inline distT="0" distB="0" distL="0" distR="0" wp14:anchorId="6332C91D" wp14:editId="2E5A3760">
            <wp:extent cx="73025" cy="116840"/>
            <wp:effectExtent l="0" t="0" r="0" b="0"/>
            <wp:docPr id="694" name="Рисунок 158" descr="http://nuclphys.sinp.msu.ru/fi/images/vecep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http://nuclphys.sinp.msu.ru/fi/images/veceps.gif"/>
                    <pic:cNvPicPr>
                      <a:picLocks noChangeAspect="1" noChangeArrowheads="1"/>
                    </pic:cNvPicPr>
                  </pic:nvPicPr>
                  <pic:blipFill>
                    <a:blip r:embed="rId1054">
                      <a:extLst>
                        <a:ext uri="{28A0092B-C50C-407E-A947-70E740481C1C}">
                          <a14:useLocalDpi xmlns:a14="http://schemas.microsoft.com/office/drawing/2010/main" val="0"/>
                        </a:ext>
                      </a:extLst>
                    </a:blip>
                    <a:srcRect/>
                    <a:stretch>
                      <a:fillRect/>
                    </a:stretch>
                  </pic:blipFill>
                  <pic:spPr bwMode="auto">
                    <a:xfrm>
                      <a:off x="0" y="0"/>
                      <a:ext cx="73025" cy="116840"/>
                    </a:xfrm>
                    <a:prstGeom prst="rect">
                      <a:avLst/>
                    </a:prstGeom>
                    <a:noFill/>
                    <a:ln>
                      <a:noFill/>
                    </a:ln>
                  </pic:spPr>
                </pic:pic>
              </a:graphicData>
            </a:graphic>
          </wp:inline>
        </w:drawing>
      </w:r>
      <w:r>
        <w:rPr>
          <w:rStyle w:val="apple-converted-space"/>
          <w:color w:val="000000"/>
          <w:sz w:val="27"/>
          <w:szCs w:val="27"/>
        </w:rPr>
        <w:t> </w:t>
      </w:r>
      <w:r>
        <w:rPr>
          <w:color w:val="000000"/>
          <w:sz w:val="27"/>
          <w:szCs w:val="27"/>
        </w:rPr>
        <w:t>и</w:t>
      </w:r>
      <w:r>
        <w:rPr>
          <w:rStyle w:val="apple-converted-space"/>
          <w:color w:val="000000"/>
          <w:sz w:val="27"/>
          <w:szCs w:val="27"/>
        </w:rPr>
        <w:t> </w:t>
      </w:r>
      <w:r w:rsidR="00B144FE" w:rsidRPr="00AC44DC">
        <w:rPr>
          <w:noProof/>
          <w:color w:val="000000"/>
          <w:sz w:val="27"/>
          <w:szCs w:val="27"/>
        </w:rPr>
        <w:drawing>
          <wp:inline distT="0" distB="0" distL="0" distR="0" wp14:anchorId="560B2F8C" wp14:editId="062BE741">
            <wp:extent cx="139065" cy="139065"/>
            <wp:effectExtent l="0" t="0" r="0" b="0"/>
            <wp:docPr id="695" name="Рисунок 159" descr="vec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vec_B"/>
                    <pic:cNvPicPr>
                      <a:picLocks noChangeAspect="1" noChangeArrowheads="1"/>
                    </pic:cNvPicPr>
                  </pic:nvPicPr>
                  <pic:blipFill>
                    <a:blip r:embed="rId1055">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Pr>
          <w:color w:val="000000"/>
          <w:sz w:val="27"/>
          <w:szCs w:val="27"/>
        </w:rPr>
        <w:t xml:space="preserve">подобраны так, чтобы частицы с </w:t>
      </w:r>
      <w:r>
        <w:rPr>
          <w:color w:val="000000"/>
          <w:sz w:val="27"/>
          <w:szCs w:val="27"/>
        </w:rPr>
        <w:lastRenderedPageBreak/>
        <w:t>одинаковыми отношениями заряда q к массе m (q/m) фокусировались в одну точку при различных невысоких и близких скоростях v у ионов. Точность метода 10</w:t>
      </w:r>
      <w:r>
        <w:rPr>
          <w:color w:val="000000"/>
          <w:sz w:val="27"/>
          <w:szCs w:val="27"/>
          <w:vertAlign w:val="superscript"/>
        </w:rPr>
        <w:t>-5</w:t>
      </w:r>
      <w:r>
        <w:rPr>
          <w:color w:val="000000"/>
          <w:sz w:val="27"/>
          <w:szCs w:val="27"/>
        </w:rPr>
        <w:t>÷10</w:t>
      </w:r>
      <w:r>
        <w:rPr>
          <w:color w:val="000000"/>
          <w:sz w:val="27"/>
          <w:szCs w:val="27"/>
          <w:vertAlign w:val="superscript"/>
        </w:rPr>
        <w:t>-6</w:t>
      </w:r>
      <w:r>
        <w:rPr>
          <w:color w:val="000000"/>
          <w:sz w:val="27"/>
          <w:szCs w:val="27"/>
        </w:rPr>
        <w:t>.</w:t>
      </w:r>
      <w:r>
        <w:rPr>
          <w:color w:val="000000"/>
          <w:sz w:val="27"/>
          <w:szCs w:val="27"/>
        </w:rPr>
        <w:br/>
        <w:t>    Для элементарных частиц из-за разброса в скоростях этот метод неприменим.</w:t>
      </w:r>
    </w:p>
    <w:p w14:paraId="6C86F87C" w14:textId="77777777" w:rsidR="00AC44DC" w:rsidRDefault="00B144FE" w:rsidP="00AC44DC">
      <w:pPr>
        <w:pStyle w:val="a4"/>
        <w:jc w:val="center"/>
        <w:rPr>
          <w:color w:val="000000"/>
          <w:sz w:val="27"/>
          <w:szCs w:val="27"/>
        </w:rPr>
      </w:pPr>
      <w:r w:rsidRPr="00AC44DC">
        <w:rPr>
          <w:noProof/>
          <w:color w:val="000000"/>
          <w:sz w:val="27"/>
          <w:szCs w:val="27"/>
        </w:rPr>
        <w:drawing>
          <wp:inline distT="0" distB="0" distL="0" distR="0" wp14:anchorId="5D535079" wp14:editId="60432412">
            <wp:extent cx="4645025" cy="2194560"/>
            <wp:effectExtent l="0" t="0" r="0" b="0"/>
            <wp:docPr id="696" name="Рисунок 160" descr="http://nuclphys.sinp.msu.ru/fi/images/fi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http://nuclphys.sinp.msu.ru/fi/images/fi61.gif"/>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4645025" cy="2194560"/>
                    </a:xfrm>
                    <a:prstGeom prst="rect">
                      <a:avLst/>
                    </a:prstGeom>
                    <a:noFill/>
                    <a:ln>
                      <a:noFill/>
                    </a:ln>
                  </pic:spPr>
                </pic:pic>
              </a:graphicData>
            </a:graphic>
          </wp:inline>
        </w:drawing>
      </w:r>
      <w:r w:rsidR="00AC44DC">
        <w:rPr>
          <w:color w:val="000000"/>
          <w:sz w:val="27"/>
          <w:szCs w:val="27"/>
        </w:rPr>
        <w:br/>
        <w:t>Рис. 61: Схема масс-спектрометра.</w:t>
      </w:r>
    </w:p>
    <w:p w14:paraId="10F78F35" w14:textId="77777777" w:rsidR="00AC44DC" w:rsidRDefault="00AC44DC">
      <w:pPr>
        <w:rPr>
          <w:color w:val="000000"/>
        </w:rPr>
      </w:pPr>
    </w:p>
    <w:p w14:paraId="043D95EF" w14:textId="77777777" w:rsidR="00883516" w:rsidRDefault="00883516">
      <w:pPr>
        <w:rPr>
          <w:color w:val="000000"/>
        </w:rPr>
      </w:pPr>
      <w:r>
        <w:rPr>
          <w:color w:val="000000"/>
        </w:rPr>
        <w:t>77. Удельная энергия связи. Свойства ядер и ядерных сил, вытекающие из зависимости удельной энергии связи от массового числа. Магические числа. Устойчивость ядер</w:t>
      </w:r>
    </w:p>
    <w:p w14:paraId="49ADB5B6" w14:textId="77777777" w:rsidR="00AC44DC" w:rsidRDefault="00AC44DC" w:rsidP="00AC44DC">
      <w:pPr>
        <w:pStyle w:val="a4"/>
        <w:ind w:firstLine="497"/>
        <w:rPr>
          <w:color w:val="000000"/>
          <w:sz w:val="27"/>
          <w:szCs w:val="27"/>
        </w:rPr>
      </w:pPr>
      <w:r>
        <w:rPr>
          <w:i/>
          <w:iCs/>
          <w:color w:val="000000"/>
          <w:sz w:val="27"/>
          <w:szCs w:val="27"/>
        </w:rPr>
        <w:t>(1)Удельной энергией связи</w:t>
      </w:r>
      <w:r>
        <w:rPr>
          <w:rStyle w:val="apple-converted-space"/>
          <w:i/>
          <w:iCs/>
          <w:color w:val="000000"/>
          <w:sz w:val="27"/>
          <w:szCs w:val="27"/>
        </w:rPr>
        <w:t> </w:t>
      </w:r>
      <w:r>
        <w:rPr>
          <w:color w:val="000000"/>
          <w:sz w:val="27"/>
          <w:szCs w:val="27"/>
        </w:rPr>
        <w:t>ядра называется энергия связи, приходящаяся на один</w:t>
      </w:r>
      <w:r>
        <w:rPr>
          <w:rStyle w:val="apple-converted-space"/>
          <w:color w:val="000000"/>
          <w:sz w:val="27"/>
          <w:szCs w:val="27"/>
        </w:rPr>
        <w:t> </w:t>
      </w:r>
      <w:r>
        <w:rPr>
          <w:color w:val="000000"/>
          <w:sz w:val="27"/>
          <w:szCs w:val="27"/>
        </w:rPr>
        <w:t>нуклон</w:t>
      </w:r>
      <w:r>
        <w:rPr>
          <w:rStyle w:val="apple-converted-space"/>
          <w:color w:val="000000"/>
          <w:sz w:val="27"/>
          <w:szCs w:val="27"/>
        </w:rPr>
        <w:t> </w:t>
      </w:r>
      <w:r>
        <w:rPr>
          <w:b/>
          <w:bCs/>
          <w:i/>
          <w:iCs/>
          <w:color w:val="000000"/>
          <w:sz w:val="27"/>
          <w:szCs w:val="27"/>
        </w:rPr>
        <w:t>Е</w:t>
      </w:r>
      <w:r>
        <w:rPr>
          <w:b/>
          <w:bCs/>
          <w:i/>
          <w:iCs/>
          <w:color w:val="000000"/>
          <w:sz w:val="27"/>
          <w:szCs w:val="27"/>
          <w:vertAlign w:val="subscript"/>
        </w:rPr>
        <w:t>св</w:t>
      </w:r>
      <w:r>
        <w:rPr>
          <w:b/>
          <w:bCs/>
          <w:i/>
          <w:iCs/>
          <w:color w:val="000000"/>
          <w:sz w:val="27"/>
          <w:szCs w:val="27"/>
        </w:rPr>
        <w:t>/А</w:t>
      </w:r>
      <w:r>
        <w:rPr>
          <w:i/>
          <w:iCs/>
          <w:color w:val="000000"/>
          <w:sz w:val="27"/>
          <w:szCs w:val="27"/>
        </w:rPr>
        <w:t>.</w:t>
      </w:r>
      <w:r>
        <w:rPr>
          <w:rStyle w:val="apple-converted-space"/>
          <w:color w:val="000000"/>
          <w:sz w:val="27"/>
          <w:szCs w:val="27"/>
        </w:rPr>
        <w:t> </w:t>
      </w:r>
      <w:r>
        <w:rPr>
          <w:color w:val="000000"/>
          <w:sz w:val="27"/>
          <w:szCs w:val="27"/>
        </w:rPr>
        <w:t>На рис. 20 представлен график зависимости удельной энергии связи от массового числа. Анализируя этот график, можно сделать следующие выводы:</w:t>
      </w:r>
      <w:r>
        <w:rPr>
          <w:color w:val="000000"/>
          <w:sz w:val="27"/>
          <w:szCs w:val="27"/>
        </w:rPr>
        <w:br/>
        <w:t>1)Удельная энергия связи не является постоянной величиной для различных ядер, т.е. прочность связи</w:t>
      </w:r>
      <w:r>
        <w:rPr>
          <w:rStyle w:val="apple-converted-space"/>
          <w:color w:val="000000"/>
          <w:sz w:val="27"/>
          <w:szCs w:val="27"/>
        </w:rPr>
        <w:t> </w:t>
      </w:r>
      <w:r>
        <w:rPr>
          <w:color w:val="000000"/>
          <w:sz w:val="27"/>
          <w:szCs w:val="27"/>
        </w:rPr>
        <w:t>нуклонов</w:t>
      </w:r>
      <w:r>
        <w:rPr>
          <w:rStyle w:val="apple-converted-space"/>
          <w:color w:val="000000"/>
          <w:sz w:val="27"/>
          <w:szCs w:val="27"/>
        </w:rPr>
        <w:t> </w:t>
      </w:r>
      <w:r>
        <w:rPr>
          <w:color w:val="000000"/>
          <w:sz w:val="27"/>
          <w:szCs w:val="27"/>
        </w:rPr>
        <w:t>в различных ядрах различна. Наиболее прочно</w:t>
      </w:r>
      <w:r>
        <w:rPr>
          <w:rStyle w:val="apple-converted-space"/>
          <w:color w:val="000000"/>
          <w:sz w:val="27"/>
          <w:szCs w:val="27"/>
        </w:rPr>
        <w:t> </w:t>
      </w:r>
      <w:r>
        <w:rPr>
          <w:color w:val="000000"/>
          <w:sz w:val="27"/>
          <w:szCs w:val="27"/>
        </w:rPr>
        <w:t>нуклоны</w:t>
      </w:r>
      <w:r>
        <w:rPr>
          <w:rStyle w:val="apple-converted-space"/>
          <w:color w:val="000000"/>
          <w:sz w:val="27"/>
          <w:szCs w:val="27"/>
        </w:rPr>
        <w:t> </w:t>
      </w:r>
      <w:r>
        <w:rPr>
          <w:color w:val="000000"/>
          <w:sz w:val="27"/>
          <w:szCs w:val="27"/>
        </w:rPr>
        <w:t>связаны в ядрах с массовыми числами в диапазоне примерно от 40 до 100. Для этой группы ядер удельная энергия связи равна примерно 8,7 МэВ/нуклон.</w:t>
      </w:r>
      <w:r>
        <w:rPr>
          <w:color w:val="000000"/>
          <w:sz w:val="27"/>
          <w:szCs w:val="27"/>
        </w:rPr>
        <w:br/>
        <w:t>2) Удельная энергия связи ядер с массовым числом А &gt; 100 уменьшается и для урана составляет 7,6 МэВ.</w:t>
      </w:r>
      <w:r>
        <w:rPr>
          <w:color w:val="000000"/>
          <w:sz w:val="27"/>
          <w:szCs w:val="27"/>
        </w:rPr>
        <w:br/>
        <w:t>3) В легких ядрах удельная энергия связи уменьшается с уменьшением числа</w:t>
      </w:r>
      <w:r>
        <w:rPr>
          <w:rStyle w:val="apple-converted-space"/>
          <w:color w:val="000000"/>
          <w:sz w:val="27"/>
          <w:szCs w:val="27"/>
        </w:rPr>
        <w:t> </w:t>
      </w:r>
      <w:r>
        <w:rPr>
          <w:color w:val="000000"/>
          <w:sz w:val="27"/>
          <w:szCs w:val="27"/>
        </w:rPr>
        <w:t>нуклонов</w:t>
      </w:r>
      <w:r>
        <w:rPr>
          <w:rStyle w:val="apple-converted-space"/>
          <w:color w:val="000000"/>
          <w:sz w:val="27"/>
          <w:szCs w:val="27"/>
        </w:rPr>
        <w:t> </w:t>
      </w:r>
      <w:r>
        <w:rPr>
          <w:color w:val="000000"/>
          <w:sz w:val="27"/>
          <w:szCs w:val="27"/>
        </w:rPr>
        <w:t>в ядре. Характерным для кривой удельной энергии связи в этой группе ядер является наличие острых максимумов и минимумов. Максимальное значение удельной энергии связи приходится на ядра</w:t>
      </w:r>
      <w:r>
        <w:rPr>
          <w:rStyle w:val="apple-converted-space"/>
          <w:color w:val="000000"/>
          <w:sz w:val="27"/>
          <w:szCs w:val="27"/>
        </w:rPr>
        <w:t> </w:t>
      </w:r>
      <w:r w:rsidR="00B144FE" w:rsidRPr="00AC44DC">
        <w:rPr>
          <w:noProof/>
          <w:color w:val="000000"/>
          <w:sz w:val="27"/>
          <w:szCs w:val="27"/>
        </w:rPr>
        <w:drawing>
          <wp:inline distT="0" distB="0" distL="0" distR="0" wp14:anchorId="0ACBB8E2" wp14:editId="4480709F">
            <wp:extent cx="1184910" cy="219710"/>
            <wp:effectExtent l="0" t="0" r="0" b="0"/>
            <wp:docPr id="697" name="Рисунок 123" descr="http://ckto.narod.ru/fromPhizics/APhysics/5_5_4_pics/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http://ckto.narod.ru/fromPhizics/APhysics/5_5_4_pics/p1.GIF"/>
                    <pic:cNvPicPr>
                      <a:picLocks noChangeAspect="1" noChangeArrowheads="1"/>
                    </pic:cNvPicPr>
                  </pic:nvPicPr>
                  <pic:blipFill>
                    <a:blip r:embed="rId1058">
                      <a:extLst>
                        <a:ext uri="{28A0092B-C50C-407E-A947-70E740481C1C}">
                          <a14:useLocalDpi xmlns:a14="http://schemas.microsoft.com/office/drawing/2010/main" val="0"/>
                        </a:ext>
                      </a:extLst>
                    </a:blip>
                    <a:srcRect/>
                    <a:stretch>
                      <a:fillRect/>
                    </a:stretch>
                  </pic:blipFill>
                  <pic:spPr bwMode="auto">
                    <a:xfrm>
                      <a:off x="0" y="0"/>
                      <a:ext cx="1184910" cy="219710"/>
                    </a:xfrm>
                    <a:prstGeom prst="rect">
                      <a:avLst/>
                    </a:prstGeom>
                    <a:noFill/>
                    <a:ln>
                      <a:noFill/>
                    </a:ln>
                  </pic:spPr>
                </pic:pic>
              </a:graphicData>
            </a:graphic>
          </wp:inline>
        </w:drawing>
      </w:r>
      <w:r>
        <w:rPr>
          <w:rStyle w:val="apple-converted-space"/>
          <w:color w:val="000000"/>
          <w:sz w:val="27"/>
          <w:szCs w:val="27"/>
        </w:rPr>
        <w:t> </w:t>
      </w:r>
      <w:r>
        <w:rPr>
          <w:color w:val="000000"/>
          <w:sz w:val="27"/>
          <w:szCs w:val="27"/>
        </w:rPr>
        <w:t>а минимальное – на ядра</w:t>
      </w:r>
      <w:r>
        <w:rPr>
          <w:rStyle w:val="apple-converted-space"/>
          <w:color w:val="000000"/>
          <w:sz w:val="27"/>
          <w:szCs w:val="27"/>
        </w:rPr>
        <w:t> </w:t>
      </w:r>
      <w:r w:rsidR="00B144FE" w:rsidRPr="00AC44DC">
        <w:rPr>
          <w:noProof/>
          <w:color w:val="000000"/>
          <w:sz w:val="27"/>
          <w:szCs w:val="27"/>
        </w:rPr>
        <w:drawing>
          <wp:inline distT="0" distB="0" distL="0" distR="0" wp14:anchorId="0E6D5849" wp14:editId="13E097CD">
            <wp:extent cx="723900" cy="248920"/>
            <wp:effectExtent l="0" t="0" r="0" b="0"/>
            <wp:docPr id="698" name="Рисунок 124" descr="http://ckto.narod.ru/fromPhizics/APhysics/5_5_4_pics/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ckto.narod.ru/fromPhizics/APhysics/5_5_4_pics/p2.GIF"/>
                    <pic:cNvPicPr>
                      <a:picLocks noChangeAspect="1" noChangeArrowheads="1"/>
                    </pic:cNvPicPr>
                  </pic:nvPicPr>
                  <pic:blipFill>
                    <a:blip r:embed="rId1059">
                      <a:extLst>
                        <a:ext uri="{28A0092B-C50C-407E-A947-70E740481C1C}">
                          <a14:useLocalDpi xmlns:a14="http://schemas.microsoft.com/office/drawing/2010/main" val="0"/>
                        </a:ext>
                      </a:extLst>
                    </a:blip>
                    <a:srcRect/>
                    <a:stretch>
                      <a:fillRect/>
                    </a:stretch>
                  </pic:blipFill>
                  <pic:spPr bwMode="auto">
                    <a:xfrm>
                      <a:off x="0" y="0"/>
                      <a:ext cx="723900" cy="248920"/>
                    </a:xfrm>
                    <a:prstGeom prst="rect">
                      <a:avLst/>
                    </a:prstGeom>
                    <a:noFill/>
                    <a:ln>
                      <a:noFill/>
                    </a:ln>
                  </pic:spPr>
                </pic:pic>
              </a:graphicData>
            </a:graphic>
          </wp:inline>
        </w:drawing>
      </w:r>
    </w:p>
    <w:p w14:paraId="2820D053" w14:textId="77777777" w:rsidR="00AC44DC" w:rsidRDefault="00B144FE" w:rsidP="00AC44DC">
      <w:pPr>
        <w:rPr>
          <w:rFonts w:ascii="Verdana" w:hAnsi="Verdana"/>
          <w:color w:val="000000"/>
          <w:sz w:val="20"/>
          <w:szCs w:val="20"/>
        </w:rPr>
      </w:pPr>
      <w:r w:rsidRPr="00AC44DC">
        <w:rPr>
          <w:rFonts w:ascii="Verdana" w:hAnsi="Verdana"/>
          <w:noProof/>
          <w:color w:val="000000"/>
          <w:sz w:val="20"/>
          <w:szCs w:val="20"/>
          <w:lang w:eastAsia="ru-RU"/>
        </w:rPr>
        <w:lastRenderedPageBreak/>
        <w:drawing>
          <wp:inline distT="0" distB="0" distL="0" distR="0" wp14:anchorId="2A2C5E8D" wp14:editId="03342137">
            <wp:extent cx="3467100" cy="1675130"/>
            <wp:effectExtent l="0" t="0" r="0" b="0"/>
            <wp:docPr id="699" name="Рисунок 5" descr="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1.GIF"/>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3467100" cy="1675130"/>
                    </a:xfrm>
                    <a:prstGeom prst="rect">
                      <a:avLst/>
                    </a:prstGeom>
                    <a:noFill/>
                    <a:ln>
                      <a:noFill/>
                    </a:ln>
                  </pic:spPr>
                </pic:pic>
              </a:graphicData>
            </a:graphic>
          </wp:inline>
        </w:drawing>
      </w:r>
    </w:p>
    <w:p w14:paraId="0DE4C564" w14:textId="77777777" w:rsidR="00AC44DC" w:rsidRPr="006C630D" w:rsidRDefault="00AC44DC" w:rsidP="00AC44DC">
      <w:pPr>
        <w:pStyle w:val="a4"/>
        <w:shd w:val="clear" w:color="auto" w:fill="FFFFFF"/>
        <w:rPr>
          <w:color w:val="000000"/>
        </w:rPr>
      </w:pPr>
      <w:r>
        <w:rPr>
          <w:rStyle w:val="apple-converted-space"/>
          <w:color w:val="000000"/>
          <w:sz w:val="40"/>
          <w:szCs w:val="40"/>
        </w:rPr>
        <w:t>(2) </w:t>
      </w:r>
      <w:r w:rsidRPr="006C630D">
        <w:rPr>
          <w:color w:val="000000"/>
        </w:rPr>
        <w:t>Ядерное взаимодействие свидетельствует о том, что в ядрах существуют особые</w:t>
      </w:r>
      <w:r w:rsidRPr="006C630D">
        <w:rPr>
          <w:rStyle w:val="apple-converted-space"/>
          <w:color w:val="000000"/>
        </w:rPr>
        <w:t> </w:t>
      </w:r>
      <w:r w:rsidRPr="006C630D">
        <w:rPr>
          <w:bCs/>
          <w:i/>
          <w:iCs/>
          <w:color w:val="000000"/>
        </w:rPr>
        <w:t>ядерные силы</w:t>
      </w:r>
      <w:r w:rsidRPr="006C630D">
        <w:rPr>
          <w:color w:val="000000"/>
        </w:rPr>
        <w:t>, не сводящиеся ни к одному из типов сил, известных в классической физике (гравитационных и электромагнитных).</w:t>
      </w:r>
    </w:p>
    <w:p w14:paraId="1C753A83" w14:textId="77777777" w:rsidR="00AC44DC" w:rsidRPr="006C630D" w:rsidRDefault="00AC44DC" w:rsidP="00AC44DC">
      <w:pPr>
        <w:pStyle w:val="a4"/>
        <w:shd w:val="clear" w:color="auto" w:fill="FFFFFF"/>
        <w:rPr>
          <w:color w:val="000000"/>
        </w:rPr>
      </w:pPr>
      <w:r w:rsidRPr="006C630D">
        <w:rPr>
          <w:color w:val="000000"/>
        </w:rPr>
        <w:t>      </w:t>
      </w:r>
      <w:r w:rsidRPr="006C630D">
        <w:rPr>
          <w:rStyle w:val="apple-converted-space"/>
          <w:color w:val="000000"/>
        </w:rPr>
        <w:t> </w:t>
      </w:r>
      <w:r w:rsidRPr="006C630D">
        <w:rPr>
          <w:bCs/>
          <w:i/>
          <w:iCs/>
          <w:color w:val="000000"/>
        </w:rPr>
        <w:t>Ядерные силы</w:t>
      </w:r>
      <w:r w:rsidRPr="006C630D">
        <w:rPr>
          <w:rStyle w:val="apple-converted-space"/>
          <w:i/>
          <w:iCs/>
          <w:color w:val="000000"/>
        </w:rPr>
        <w:t> </w:t>
      </w:r>
      <w:r w:rsidRPr="006C630D">
        <w:rPr>
          <w:i/>
          <w:iCs/>
          <w:color w:val="000000"/>
        </w:rPr>
        <w:t>являются короткодействующими</w:t>
      </w:r>
      <w:r w:rsidRPr="006C630D">
        <w:rPr>
          <w:rStyle w:val="apple-converted-space"/>
          <w:color w:val="000000"/>
        </w:rPr>
        <w:t> </w:t>
      </w:r>
      <w:r w:rsidRPr="006C630D">
        <w:rPr>
          <w:color w:val="000000"/>
        </w:rPr>
        <w:t>силами. Они проявляются лишь на весьма малых расстояниях между нуклонами в ядре порядка 10</w:t>
      </w:r>
      <w:r w:rsidRPr="006C630D">
        <w:rPr>
          <w:color w:val="000000"/>
          <w:vertAlign w:val="superscript"/>
        </w:rPr>
        <w:t>–15</w:t>
      </w:r>
      <w:r w:rsidRPr="006C630D">
        <w:rPr>
          <w:rStyle w:val="apple-converted-space"/>
          <w:color w:val="000000"/>
        </w:rPr>
        <w:t> </w:t>
      </w:r>
      <w:r w:rsidRPr="006C630D">
        <w:rPr>
          <w:color w:val="000000"/>
        </w:rPr>
        <w:t>м. Длина (1,5 – 2,2)·10</w:t>
      </w:r>
      <w:r w:rsidRPr="006C630D">
        <w:rPr>
          <w:color w:val="000000"/>
          <w:vertAlign w:val="superscript"/>
        </w:rPr>
        <w:t>–15</w:t>
      </w:r>
      <w:r w:rsidRPr="006C630D">
        <w:rPr>
          <w:rStyle w:val="apple-converted-space"/>
          <w:color w:val="000000"/>
        </w:rPr>
        <w:t> </w:t>
      </w:r>
      <w:r w:rsidRPr="006C630D">
        <w:rPr>
          <w:color w:val="000000"/>
        </w:rPr>
        <w:t>м называется</w:t>
      </w:r>
      <w:r w:rsidRPr="006C630D">
        <w:rPr>
          <w:rStyle w:val="apple-converted-space"/>
          <w:color w:val="000000"/>
        </w:rPr>
        <w:t> </w:t>
      </w:r>
      <w:r w:rsidRPr="006C630D">
        <w:rPr>
          <w:i/>
          <w:iCs/>
          <w:color w:val="000000"/>
        </w:rPr>
        <w:t>радиусом действия ядерных сил.</w:t>
      </w:r>
    </w:p>
    <w:p w14:paraId="58527B5F" w14:textId="77777777" w:rsidR="00AC44DC" w:rsidRPr="006C630D" w:rsidRDefault="00AC44DC" w:rsidP="00AC44DC">
      <w:pPr>
        <w:pStyle w:val="a4"/>
        <w:shd w:val="clear" w:color="auto" w:fill="FFFFFF"/>
        <w:rPr>
          <w:color w:val="000000"/>
        </w:rPr>
      </w:pPr>
      <w:r w:rsidRPr="006C630D">
        <w:rPr>
          <w:color w:val="000000"/>
        </w:rPr>
        <w:t>       Ядерные силы обнаруживают</w:t>
      </w:r>
      <w:r w:rsidRPr="006C630D">
        <w:rPr>
          <w:rStyle w:val="apple-converted-space"/>
          <w:color w:val="000000"/>
        </w:rPr>
        <w:t> </w:t>
      </w:r>
      <w:r w:rsidRPr="006C630D">
        <w:rPr>
          <w:bCs/>
          <w:i/>
          <w:iCs/>
          <w:color w:val="000000"/>
        </w:rPr>
        <w:t>зарядовую независимость</w:t>
      </w:r>
      <w:r w:rsidRPr="006C630D">
        <w:rPr>
          <w:color w:val="000000"/>
        </w:rPr>
        <w:t>: притяжение между двумя нуклонами одинаково независимо от зарядового состояния нуклонов – протонного или нейтронного. Зарядовая независимость ядерных сил видна из сравнения энергий связи</w:t>
      </w:r>
      <w:r w:rsidRPr="006C630D">
        <w:rPr>
          <w:rStyle w:val="apple-converted-space"/>
          <w:color w:val="000000"/>
        </w:rPr>
        <w:t> </w:t>
      </w:r>
      <w:r w:rsidRPr="006C630D">
        <w:rPr>
          <w:bCs/>
          <w:i/>
          <w:iCs/>
          <w:color w:val="000000"/>
        </w:rPr>
        <w:t>зеркальных ядер</w:t>
      </w:r>
      <w:r w:rsidRPr="006C630D">
        <w:rPr>
          <w:color w:val="000000"/>
        </w:rPr>
        <w:t>.</w:t>
      </w:r>
      <w:r w:rsidRPr="006C630D">
        <w:rPr>
          <w:rStyle w:val="apple-converted-space"/>
          <w:color w:val="000000"/>
        </w:rPr>
        <w:t> </w:t>
      </w:r>
      <w:r w:rsidRPr="006C630D">
        <w:rPr>
          <w:i/>
          <w:iCs/>
          <w:color w:val="000000"/>
        </w:rPr>
        <w:t>Так называются ядра</w:t>
      </w:r>
      <w:r w:rsidRPr="006C630D">
        <w:rPr>
          <w:color w:val="000000"/>
        </w:rPr>
        <w:t>,</w:t>
      </w:r>
      <w:r w:rsidRPr="006C630D">
        <w:rPr>
          <w:rStyle w:val="apple-converted-space"/>
          <w:i/>
          <w:iCs/>
          <w:color w:val="000000"/>
        </w:rPr>
        <w:t> </w:t>
      </w:r>
      <w:r w:rsidRPr="006C630D">
        <w:rPr>
          <w:i/>
          <w:iCs/>
          <w:color w:val="000000"/>
        </w:rPr>
        <w:t>в которых одинаково общее число нуклонов</w:t>
      </w:r>
      <w:r w:rsidRPr="006C630D">
        <w:rPr>
          <w:color w:val="000000"/>
        </w:rPr>
        <w:t>,</w:t>
      </w:r>
      <w:r w:rsidRPr="006C630D">
        <w:rPr>
          <w:rStyle w:val="apple-converted-space"/>
          <w:i/>
          <w:iCs/>
          <w:color w:val="000000"/>
        </w:rPr>
        <w:t> </w:t>
      </w:r>
      <w:r w:rsidRPr="006C630D">
        <w:rPr>
          <w:i/>
          <w:iCs/>
          <w:color w:val="000000"/>
        </w:rPr>
        <w:t>но число протонов в одном равно числу нейтронов другом</w:t>
      </w:r>
      <w:r w:rsidRPr="006C630D">
        <w:rPr>
          <w:color w:val="000000"/>
        </w:rPr>
        <w:t>. Например, ядра гелия</w:t>
      </w:r>
      <w:r w:rsidRPr="006C630D">
        <w:rPr>
          <w:rStyle w:val="apple-converted-space"/>
          <w:color w:val="000000"/>
        </w:rPr>
        <w:t> </w:t>
      </w:r>
      <w:r w:rsidRPr="006C630D">
        <w:rPr>
          <w:color w:val="000000"/>
        </w:rPr>
        <w:t>и тяжелого водорода – трития</w:t>
      </w:r>
      <w:r w:rsidRPr="006C630D">
        <w:rPr>
          <w:rStyle w:val="apple-converted-space"/>
          <w:color w:val="000000"/>
        </w:rPr>
        <w:t>  </w:t>
      </w:r>
      <w:r w:rsidRPr="006C630D">
        <w:rPr>
          <w:color w:val="000000"/>
        </w:rPr>
        <w:t>. Энергии связи этих ядер составляют 7,72 МэВ и 8,49 МэВ.</w:t>
      </w:r>
    </w:p>
    <w:p w14:paraId="6F53C5CC" w14:textId="77777777" w:rsidR="00AC44DC" w:rsidRPr="006C630D" w:rsidRDefault="00AC44DC" w:rsidP="00AC44DC">
      <w:pPr>
        <w:pStyle w:val="a4"/>
        <w:shd w:val="clear" w:color="auto" w:fill="FFFFFF"/>
        <w:rPr>
          <w:color w:val="000000"/>
        </w:rPr>
      </w:pPr>
      <w:r w:rsidRPr="006C630D">
        <w:rPr>
          <w:color w:val="000000"/>
        </w:rPr>
        <w:t>       Разность энергий связи ядер, равная 0,77 МэВ, соответствует энергии кулоновского отталкивания двух протонов в ядре</w:t>
      </w:r>
      <w:r w:rsidRPr="006C630D">
        <w:rPr>
          <w:rStyle w:val="apple-converted-space"/>
          <w:color w:val="000000"/>
        </w:rPr>
        <w:t>  </w:t>
      </w:r>
      <w:r w:rsidRPr="006C630D">
        <w:rPr>
          <w:color w:val="000000"/>
        </w:rPr>
        <w:t>. Полагая эту величину равной</w:t>
      </w:r>
      <w:r w:rsidRPr="006C630D">
        <w:rPr>
          <w:rStyle w:val="apple-converted-space"/>
          <w:color w:val="000000"/>
        </w:rPr>
        <w:t>  </w:t>
      </w:r>
      <w:r w:rsidRPr="006C630D">
        <w:rPr>
          <w:color w:val="000000"/>
        </w:rPr>
        <w:t>, можно найти, что среднее расстояние</w:t>
      </w:r>
      <w:r w:rsidRPr="006C630D">
        <w:rPr>
          <w:rStyle w:val="apple-converted-space"/>
          <w:color w:val="000000"/>
        </w:rPr>
        <w:t> </w:t>
      </w:r>
      <w:r w:rsidRPr="006C630D">
        <w:rPr>
          <w:i/>
          <w:iCs/>
          <w:color w:val="000000"/>
        </w:rPr>
        <w:t>r</w:t>
      </w:r>
      <w:r w:rsidRPr="006C630D">
        <w:rPr>
          <w:rStyle w:val="apple-converted-space"/>
          <w:color w:val="000000"/>
        </w:rPr>
        <w:t> </w:t>
      </w:r>
      <w:r w:rsidRPr="006C630D">
        <w:rPr>
          <w:color w:val="000000"/>
        </w:rPr>
        <w:t>между протонами в ядре</w:t>
      </w:r>
      <w:r w:rsidRPr="006C630D">
        <w:rPr>
          <w:rStyle w:val="apple-converted-space"/>
          <w:color w:val="000000"/>
        </w:rPr>
        <w:t>  </w:t>
      </w:r>
      <w:r w:rsidRPr="006C630D">
        <w:rPr>
          <w:color w:val="000000"/>
        </w:rPr>
        <w:t>равно 1,9·10</w:t>
      </w:r>
      <w:r w:rsidRPr="006C630D">
        <w:rPr>
          <w:color w:val="000000"/>
          <w:vertAlign w:val="superscript"/>
        </w:rPr>
        <w:t>–15</w:t>
      </w:r>
      <w:r w:rsidRPr="006C630D">
        <w:rPr>
          <w:rStyle w:val="apple-converted-space"/>
          <w:color w:val="000000"/>
        </w:rPr>
        <w:t> </w:t>
      </w:r>
      <w:r w:rsidRPr="006C630D">
        <w:rPr>
          <w:color w:val="000000"/>
        </w:rPr>
        <w:t>м, что согласуется с величиной радиуса ядерных сил.</w:t>
      </w:r>
    </w:p>
    <w:p w14:paraId="7BD81E96" w14:textId="77777777" w:rsidR="00AC44DC" w:rsidRPr="006C630D" w:rsidRDefault="00AC44DC" w:rsidP="00AC44DC">
      <w:pPr>
        <w:pStyle w:val="a4"/>
        <w:shd w:val="clear" w:color="auto" w:fill="FFFFFF"/>
        <w:rPr>
          <w:color w:val="000000"/>
        </w:rPr>
      </w:pPr>
      <w:r w:rsidRPr="006C630D">
        <w:rPr>
          <w:color w:val="000000"/>
        </w:rPr>
        <w:t>      </w:t>
      </w:r>
      <w:r w:rsidRPr="006C630D">
        <w:rPr>
          <w:rStyle w:val="apple-converted-space"/>
          <w:color w:val="000000"/>
        </w:rPr>
        <w:t> </w:t>
      </w:r>
      <w:r w:rsidRPr="006C630D">
        <w:rPr>
          <w:i/>
          <w:iCs/>
          <w:color w:val="000000"/>
        </w:rPr>
        <w:t>Ядерные силы обладают</w:t>
      </w:r>
      <w:r w:rsidRPr="006C630D">
        <w:rPr>
          <w:rStyle w:val="apple-converted-space"/>
          <w:color w:val="000000"/>
        </w:rPr>
        <w:t> </w:t>
      </w:r>
      <w:r w:rsidRPr="006C630D">
        <w:rPr>
          <w:bCs/>
          <w:i/>
          <w:iCs/>
          <w:color w:val="000000"/>
        </w:rPr>
        <w:t>свойством насыщения</w:t>
      </w:r>
      <w:r w:rsidRPr="006C630D">
        <w:rPr>
          <w:color w:val="000000"/>
        </w:rPr>
        <w:t>,</w:t>
      </w:r>
      <w:r w:rsidRPr="006C630D">
        <w:rPr>
          <w:rStyle w:val="apple-converted-space"/>
          <w:color w:val="000000"/>
        </w:rPr>
        <w:t> </w:t>
      </w:r>
      <w:r w:rsidRPr="006C630D">
        <w:rPr>
          <w:i/>
          <w:iCs/>
          <w:color w:val="000000"/>
        </w:rPr>
        <w:t>которое проявляется в том</w:t>
      </w:r>
      <w:r w:rsidRPr="006C630D">
        <w:rPr>
          <w:color w:val="000000"/>
        </w:rPr>
        <w:t>,</w:t>
      </w:r>
      <w:r w:rsidRPr="006C630D">
        <w:rPr>
          <w:rStyle w:val="apple-converted-space"/>
          <w:color w:val="000000"/>
        </w:rPr>
        <w:t> </w:t>
      </w:r>
      <w:r w:rsidRPr="006C630D">
        <w:rPr>
          <w:i/>
          <w:iCs/>
          <w:color w:val="000000"/>
        </w:rPr>
        <w:t>что нуклон в ядре взаимодействует лишь с ограниченным числом ближайших к нему соседних нуклонов</w:t>
      </w:r>
      <w:r w:rsidRPr="006C630D">
        <w:rPr>
          <w:color w:val="000000"/>
        </w:rPr>
        <w:t>. Именно поэтому наблюдается линейная зависимость энергий связи ядер от их массовых чисел</w:t>
      </w:r>
      <w:r w:rsidRPr="006C630D">
        <w:rPr>
          <w:rStyle w:val="apple-converted-space"/>
          <w:color w:val="000000"/>
        </w:rPr>
        <w:t> </w:t>
      </w:r>
      <w:r w:rsidRPr="006C630D">
        <w:rPr>
          <w:i/>
          <w:iCs/>
          <w:color w:val="000000"/>
        </w:rPr>
        <w:t>A</w:t>
      </w:r>
      <w:r w:rsidRPr="006C630D">
        <w:rPr>
          <w:color w:val="000000"/>
        </w:rPr>
        <w:t>. Практически полное насыщение ядерных сил достигается у α-частицы, которая является очень устойчивым образованием.</w:t>
      </w:r>
    </w:p>
    <w:p w14:paraId="2D1A6DE2" w14:textId="77777777" w:rsidR="00AC44DC" w:rsidRPr="006C630D" w:rsidRDefault="00AC44DC" w:rsidP="00AC44DC">
      <w:pPr>
        <w:pStyle w:val="a4"/>
        <w:shd w:val="clear" w:color="auto" w:fill="FFFFFF"/>
        <w:rPr>
          <w:color w:val="000000"/>
        </w:rPr>
      </w:pPr>
      <w:r w:rsidRPr="006C630D">
        <w:rPr>
          <w:color w:val="000000"/>
        </w:rPr>
        <w:t>      </w:t>
      </w:r>
      <w:r w:rsidRPr="006C630D">
        <w:rPr>
          <w:rStyle w:val="apple-converted-space"/>
          <w:color w:val="000000"/>
        </w:rPr>
        <w:t> </w:t>
      </w:r>
      <w:r w:rsidRPr="006C630D">
        <w:rPr>
          <w:i/>
          <w:iCs/>
          <w:color w:val="000000"/>
        </w:rPr>
        <w:t>Ядерные силы зависят от</w:t>
      </w:r>
      <w:r w:rsidRPr="006C630D">
        <w:rPr>
          <w:rStyle w:val="apple-converted-space"/>
          <w:i/>
          <w:iCs/>
          <w:color w:val="000000"/>
        </w:rPr>
        <w:t> </w:t>
      </w:r>
      <w:r w:rsidRPr="006C630D">
        <w:rPr>
          <w:bCs/>
          <w:i/>
          <w:iCs/>
          <w:color w:val="000000"/>
        </w:rPr>
        <w:t>ориентации спинов</w:t>
      </w:r>
      <w:r w:rsidRPr="006C630D">
        <w:rPr>
          <w:rStyle w:val="apple-converted-space"/>
          <w:i/>
          <w:iCs/>
          <w:color w:val="000000"/>
        </w:rPr>
        <w:t> </w:t>
      </w:r>
      <w:r w:rsidRPr="006C630D">
        <w:rPr>
          <w:i/>
          <w:iCs/>
          <w:color w:val="000000"/>
        </w:rPr>
        <w:t>взаимодействующих нуклонов</w:t>
      </w:r>
      <w:r w:rsidRPr="006C630D">
        <w:rPr>
          <w:color w:val="000000"/>
        </w:rPr>
        <w:t>. Это подтверждается различным характером рассеяния нейтронов молекулами орто- и параводорода. В молекуле ортоводорода спины обоих протонов параллельны друг другу, а в молекуле параводорода они антипараллельны. Опыты показали, что рассеяние нейтронов на параводороде в 30 раз превышает рассеяние на ортоводороде. Ядерные силы не являются центральными.</w:t>
      </w:r>
    </w:p>
    <w:p w14:paraId="69F647A6" w14:textId="77777777" w:rsidR="00AC44DC" w:rsidRPr="006C630D" w:rsidRDefault="00AC44DC" w:rsidP="00AC44DC">
      <w:pPr>
        <w:pStyle w:val="a4"/>
        <w:shd w:val="clear" w:color="auto" w:fill="FFFFFF"/>
        <w:rPr>
          <w:color w:val="000000"/>
        </w:rPr>
      </w:pPr>
      <w:r w:rsidRPr="006C630D">
        <w:rPr>
          <w:color w:val="000000"/>
        </w:rPr>
        <w:t>       Итак, перечислим</w:t>
      </w:r>
      <w:r w:rsidRPr="006C630D">
        <w:rPr>
          <w:rStyle w:val="apple-converted-space"/>
          <w:color w:val="000000"/>
        </w:rPr>
        <w:t> </w:t>
      </w:r>
      <w:r w:rsidRPr="006C630D">
        <w:rPr>
          <w:bCs/>
          <w:i/>
          <w:iCs/>
          <w:color w:val="000000"/>
        </w:rPr>
        <w:t>общие свойства ядерных сил</w:t>
      </w:r>
      <w:r w:rsidRPr="006C630D">
        <w:rPr>
          <w:color w:val="000000"/>
        </w:rPr>
        <w:t>:</w:t>
      </w:r>
    </w:p>
    <w:p w14:paraId="28278F43" w14:textId="77777777" w:rsidR="00AC44DC" w:rsidRPr="006C630D" w:rsidRDefault="00AC44DC" w:rsidP="00AC44DC">
      <w:pPr>
        <w:pStyle w:val="a4"/>
        <w:shd w:val="clear" w:color="auto" w:fill="FFFFFF"/>
        <w:rPr>
          <w:color w:val="000000"/>
        </w:rPr>
      </w:pPr>
      <w:r w:rsidRPr="006C630D">
        <w:rPr>
          <w:color w:val="000000"/>
        </w:rPr>
        <w:t>       ·     малый радиус действия ядерных сил (</w:t>
      </w:r>
      <w:r w:rsidRPr="006C630D">
        <w:rPr>
          <w:i/>
          <w:iCs/>
          <w:color w:val="000000"/>
        </w:rPr>
        <w:t>R</w:t>
      </w:r>
      <w:r w:rsidRPr="006C630D">
        <w:rPr>
          <w:rStyle w:val="apple-converted-space"/>
          <w:color w:val="000000"/>
        </w:rPr>
        <w:t> </w:t>
      </w:r>
      <w:r w:rsidRPr="006C630D">
        <w:rPr>
          <w:color w:val="000000"/>
        </w:rPr>
        <w:t>~ 1 Фм);</w:t>
      </w:r>
    </w:p>
    <w:p w14:paraId="10AFBCA8" w14:textId="77777777" w:rsidR="00AC44DC" w:rsidRPr="006C630D" w:rsidRDefault="00AC44DC" w:rsidP="00AC44DC">
      <w:pPr>
        <w:pStyle w:val="a4"/>
        <w:shd w:val="clear" w:color="auto" w:fill="FFFFFF"/>
        <w:rPr>
          <w:color w:val="000000"/>
        </w:rPr>
      </w:pPr>
      <w:r w:rsidRPr="006C630D">
        <w:rPr>
          <w:color w:val="000000"/>
        </w:rPr>
        <w:t>       ·     большая величина ядерного потенциала</w:t>
      </w:r>
      <w:r w:rsidRPr="006C630D">
        <w:rPr>
          <w:rStyle w:val="apple-converted-space"/>
          <w:color w:val="000000"/>
        </w:rPr>
        <w:t> </w:t>
      </w:r>
      <w:r w:rsidRPr="006C630D">
        <w:rPr>
          <w:i/>
          <w:iCs/>
          <w:color w:val="000000"/>
        </w:rPr>
        <w:t>U</w:t>
      </w:r>
      <w:r w:rsidRPr="006C630D">
        <w:rPr>
          <w:rStyle w:val="apple-converted-space"/>
          <w:color w:val="000000"/>
        </w:rPr>
        <w:t> </w:t>
      </w:r>
      <w:r w:rsidRPr="006C630D">
        <w:rPr>
          <w:color w:val="000000"/>
        </w:rPr>
        <w:t>~ 50 МэВ;</w:t>
      </w:r>
    </w:p>
    <w:p w14:paraId="40E53F2A" w14:textId="77777777" w:rsidR="00AC44DC" w:rsidRPr="006C630D" w:rsidRDefault="00AC44DC" w:rsidP="00AC44DC">
      <w:pPr>
        <w:pStyle w:val="a4"/>
        <w:shd w:val="clear" w:color="auto" w:fill="FFFFFF"/>
        <w:rPr>
          <w:color w:val="000000"/>
        </w:rPr>
      </w:pPr>
      <w:r w:rsidRPr="006C630D">
        <w:rPr>
          <w:color w:val="000000"/>
        </w:rPr>
        <w:t>       ·     зависимость ядерных сил от спинов взаимодействующих частиц;</w:t>
      </w:r>
    </w:p>
    <w:p w14:paraId="35B508B2" w14:textId="77777777" w:rsidR="00AC44DC" w:rsidRPr="006C630D" w:rsidRDefault="00AC44DC" w:rsidP="00AC44DC">
      <w:pPr>
        <w:pStyle w:val="a4"/>
        <w:shd w:val="clear" w:color="auto" w:fill="FFFFFF"/>
        <w:rPr>
          <w:color w:val="000000"/>
        </w:rPr>
      </w:pPr>
      <w:r w:rsidRPr="006C630D">
        <w:rPr>
          <w:color w:val="000000"/>
        </w:rPr>
        <w:lastRenderedPageBreak/>
        <w:t>       ·     тензорный характер взаимодействия нуклонов;</w:t>
      </w:r>
    </w:p>
    <w:p w14:paraId="7D1B77B7" w14:textId="77777777" w:rsidR="00AC44DC" w:rsidRPr="006C630D" w:rsidRDefault="00AC44DC" w:rsidP="00AC44DC">
      <w:pPr>
        <w:pStyle w:val="a4"/>
        <w:shd w:val="clear" w:color="auto" w:fill="FFFFFF"/>
        <w:rPr>
          <w:color w:val="000000"/>
        </w:rPr>
      </w:pPr>
      <w:r w:rsidRPr="006C630D">
        <w:rPr>
          <w:color w:val="000000"/>
        </w:rPr>
        <w:t>       ·     ядерные силы зависят от взаимной ориентации спинового и орбитального моментов нуклона (спин-орбитальные силы);</w:t>
      </w:r>
    </w:p>
    <w:p w14:paraId="21CCACA1" w14:textId="77777777" w:rsidR="00AC44DC" w:rsidRPr="006C630D" w:rsidRDefault="00AC44DC" w:rsidP="00AC44DC">
      <w:pPr>
        <w:pStyle w:val="a4"/>
        <w:shd w:val="clear" w:color="auto" w:fill="FFFFFF"/>
        <w:rPr>
          <w:color w:val="000000"/>
        </w:rPr>
      </w:pPr>
      <w:r w:rsidRPr="006C630D">
        <w:rPr>
          <w:color w:val="000000"/>
        </w:rPr>
        <w:t>       ·     ядерное взаимодействие обладает свойством насыщения;</w:t>
      </w:r>
    </w:p>
    <w:p w14:paraId="44076DC9" w14:textId="77777777" w:rsidR="00AC44DC" w:rsidRPr="006C630D" w:rsidRDefault="00AC44DC" w:rsidP="00AC44DC">
      <w:pPr>
        <w:pStyle w:val="a4"/>
        <w:shd w:val="clear" w:color="auto" w:fill="FFFFFF"/>
        <w:rPr>
          <w:color w:val="000000"/>
        </w:rPr>
      </w:pPr>
      <w:r w:rsidRPr="006C630D">
        <w:rPr>
          <w:color w:val="000000"/>
        </w:rPr>
        <w:t>       ·     зарядовая независимость ядерных сил;</w:t>
      </w:r>
      <w:r>
        <w:rPr>
          <w:color w:val="000000"/>
        </w:rPr>
        <w:br/>
      </w:r>
    </w:p>
    <w:p w14:paraId="6C0B94EE" w14:textId="77777777" w:rsidR="00AC44DC" w:rsidRPr="006C630D" w:rsidRDefault="00AC44DC" w:rsidP="00AC44DC">
      <w:pPr>
        <w:pStyle w:val="a4"/>
        <w:shd w:val="clear" w:color="auto" w:fill="FFFFFF"/>
        <w:rPr>
          <w:color w:val="000000"/>
        </w:rPr>
      </w:pPr>
      <w:r w:rsidRPr="006C630D">
        <w:rPr>
          <w:color w:val="000000"/>
        </w:rPr>
        <w:t>       ·     обменный характер ядерного взаимодействия;</w:t>
      </w:r>
    </w:p>
    <w:p w14:paraId="135D514B" w14:textId="77777777" w:rsidR="00AC44DC" w:rsidRPr="006C630D" w:rsidRDefault="00AC44DC" w:rsidP="00AC44DC">
      <w:pPr>
        <w:pStyle w:val="a4"/>
        <w:shd w:val="clear" w:color="auto" w:fill="FFFFFF"/>
        <w:rPr>
          <w:color w:val="000000"/>
        </w:rPr>
      </w:pPr>
      <w:r w:rsidRPr="006C630D">
        <w:rPr>
          <w:color w:val="000000"/>
        </w:rPr>
        <w:t>       ·     притяжение между нуклонами на больших расстояниях (</w:t>
      </w:r>
      <w:r w:rsidRPr="006C630D">
        <w:rPr>
          <w:i/>
          <w:iCs/>
          <w:color w:val="000000"/>
        </w:rPr>
        <w:t>r</w:t>
      </w:r>
      <w:r w:rsidRPr="006C630D">
        <w:rPr>
          <w:rStyle w:val="apple-converted-space"/>
          <w:color w:val="000000"/>
        </w:rPr>
        <w:t> </w:t>
      </w:r>
      <w:r w:rsidRPr="006C630D">
        <w:rPr>
          <w:color w:val="000000"/>
        </w:rPr>
        <w:t>&gt; 1 Фм), сменяется отталкиванием на малых (</w:t>
      </w:r>
      <w:r w:rsidRPr="006C630D">
        <w:rPr>
          <w:i/>
          <w:iCs/>
          <w:color w:val="000000"/>
        </w:rPr>
        <w:t>r</w:t>
      </w:r>
      <w:r w:rsidRPr="006C630D">
        <w:rPr>
          <w:rStyle w:val="apple-converted-space"/>
          <w:color w:val="000000"/>
        </w:rPr>
        <w:t> </w:t>
      </w:r>
      <w:r w:rsidRPr="006C630D">
        <w:rPr>
          <w:color w:val="000000"/>
        </w:rPr>
        <w:t>&lt; 0,5 Фм).</w:t>
      </w:r>
    </w:p>
    <w:p w14:paraId="7E047432" w14:textId="77777777" w:rsidR="00AC44DC" w:rsidRPr="00B05A93" w:rsidRDefault="00AC44DC" w:rsidP="00AC44DC">
      <w:pPr>
        <w:pStyle w:val="a4"/>
        <w:shd w:val="clear" w:color="auto" w:fill="FFFFFF"/>
        <w:spacing w:before="0" w:beforeAutospacing="0" w:after="0" w:afterAutospacing="0" w:line="556" w:lineRule="atLeast"/>
        <w:rPr>
          <w:color w:val="252525"/>
        </w:rPr>
      </w:pPr>
      <w:r w:rsidRPr="006C630D">
        <w:rPr>
          <w:color w:val="000000"/>
        </w:rPr>
        <w:t>      </w:t>
      </w:r>
      <w:r w:rsidRPr="006C630D">
        <w:rPr>
          <w:rStyle w:val="apple-converted-space"/>
          <w:color w:val="000000"/>
        </w:rPr>
        <w:t> </w:t>
      </w:r>
      <w:r w:rsidRPr="006C630D">
        <w:rPr>
          <w:bCs/>
          <w:i/>
          <w:iCs/>
          <w:color w:val="000000"/>
        </w:rPr>
        <w:t>взаимодействие между нуклонами возникает в результате испускания и поглощения квантов ядерного поля</w:t>
      </w:r>
      <w:r w:rsidRPr="006C630D">
        <w:rPr>
          <w:rStyle w:val="apple-converted-space"/>
          <w:color w:val="000000"/>
        </w:rPr>
        <w:t> </w:t>
      </w:r>
      <w:r w:rsidRPr="006C630D">
        <w:rPr>
          <w:color w:val="000000"/>
        </w:rPr>
        <w:t>–</w:t>
      </w:r>
      <w:r w:rsidRPr="006C630D">
        <w:rPr>
          <w:rStyle w:val="apple-converted-space"/>
          <w:color w:val="000000"/>
        </w:rPr>
        <w:t> </w:t>
      </w:r>
      <w:r w:rsidRPr="006C630D">
        <w:rPr>
          <w:bCs/>
          <w:color w:val="000000"/>
        </w:rPr>
        <w:t>π-</w:t>
      </w:r>
      <w:r w:rsidRPr="006C630D">
        <w:rPr>
          <w:bCs/>
          <w:i/>
          <w:iCs/>
          <w:color w:val="000000"/>
        </w:rPr>
        <w:t>мезонов</w:t>
      </w:r>
      <w:r w:rsidRPr="006C630D">
        <w:rPr>
          <w:color w:val="000000"/>
        </w:rPr>
        <w:t>. Они определяют ядерное поле по аналогии с электромагнитным полем, которое возникает как следствие обмена фотонами. Взаимодействие между нуклонами, возникающее в результате обмена квантами массы</w:t>
      </w:r>
      <w:r w:rsidRPr="006C630D">
        <w:rPr>
          <w:rStyle w:val="apple-converted-space"/>
          <w:color w:val="000000"/>
        </w:rPr>
        <w:t> </w:t>
      </w:r>
      <w:r w:rsidRPr="006C630D">
        <w:rPr>
          <w:i/>
          <w:iCs/>
          <w:color w:val="000000"/>
        </w:rPr>
        <w:t>m</w:t>
      </w:r>
      <w:r w:rsidRPr="006C630D">
        <w:rPr>
          <w:color w:val="000000"/>
        </w:rPr>
        <w:t>, приводит к появлению потенциала</w:t>
      </w:r>
      <w:r w:rsidRPr="006C630D">
        <w:rPr>
          <w:rStyle w:val="apple-converted-space"/>
          <w:color w:val="000000"/>
        </w:rPr>
        <w:t> </w:t>
      </w:r>
      <w:r w:rsidRPr="006C630D">
        <w:rPr>
          <w:i/>
          <w:iCs/>
          <w:color w:val="000000"/>
        </w:rPr>
        <w:t>U</w:t>
      </w:r>
      <w:r w:rsidRPr="006C630D">
        <w:rPr>
          <w:color w:val="000000"/>
          <w:vertAlign w:val="subscript"/>
        </w:rPr>
        <w:t>я</w:t>
      </w:r>
      <w:r w:rsidRPr="006C630D">
        <w:rPr>
          <w:color w:val="000000"/>
        </w:rPr>
        <w:t>(</w:t>
      </w:r>
      <w:r w:rsidRPr="006C630D">
        <w:rPr>
          <w:i/>
          <w:iCs/>
          <w:color w:val="000000"/>
        </w:rPr>
        <w:t>r</w:t>
      </w:r>
      <w:r w:rsidRPr="006C630D">
        <w:rPr>
          <w:color w:val="000000"/>
        </w:rPr>
        <w:t>):</w:t>
      </w:r>
      <w:r>
        <w:rPr>
          <w:color w:val="000000"/>
        </w:rPr>
        <w:br/>
        <w:t>(3)</w:t>
      </w:r>
      <w:r w:rsidRPr="006C630D">
        <w:rPr>
          <w:rFonts w:ascii="Arial" w:hAnsi="Arial" w:cs="Arial"/>
          <w:color w:val="252525"/>
          <w:sz w:val="35"/>
          <w:szCs w:val="35"/>
        </w:rPr>
        <w:t xml:space="preserve"> </w:t>
      </w:r>
      <w:r w:rsidRPr="00B05A93">
        <w:rPr>
          <w:color w:val="252525"/>
        </w:rPr>
        <w:t>В ядерной физике</w:t>
      </w:r>
      <w:r w:rsidRPr="00B05A93">
        <w:rPr>
          <w:rStyle w:val="apple-converted-space"/>
          <w:color w:val="252525"/>
        </w:rPr>
        <w:t> </w:t>
      </w:r>
      <w:r w:rsidRPr="00B05A93">
        <w:rPr>
          <w:b/>
          <w:bCs/>
          <w:color w:val="252525"/>
        </w:rPr>
        <w:t>магические числа</w:t>
      </w:r>
      <w:r w:rsidRPr="00B05A93">
        <w:rPr>
          <w:color w:val="252525"/>
        </w:rPr>
        <w:t> — ряд</w:t>
      </w:r>
      <w:r w:rsidRPr="00B05A93">
        <w:rPr>
          <w:rStyle w:val="apple-converted-space"/>
          <w:color w:val="252525"/>
        </w:rPr>
        <w:t> </w:t>
      </w:r>
      <w:r w:rsidRPr="00B05A93">
        <w:rPr>
          <w:color w:val="252525"/>
        </w:rPr>
        <w:t>натуральных четных чисел,</w:t>
      </w:r>
      <w:r w:rsidRPr="00B05A93">
        <w:rPr>
          <w:color w:val="252525"/>
        </w:rPr>
        <w:br/>
        <w:t>соответствующих количеству</w:t>
      </w:r>
      <w:r w:rsidRPr="00B05A93">
        <w:rPr>
          <w:rStyle w:val="apple-converted-space"/>
          <w:color w:val="252525"/>
        </w:rPr>
        <w:t> </w:t>
      </w:r>
      <w:r w:rsidRPr="00B05A93">
        <w:rPr>
          <w:color w:val="252525"/>
        </w:rPr>
        <w:t>нуклонов</w:t>
      </w:r>
      <w:r w:rsidRPr="00B05A93">
        <w:rPr>
          <w:rStyle w:val="apple-converted-space"/>
          <w:color w:val="252525"/>
        </w:rPr>
        <w:t> </w:t>
      </w:r>
      <w:r w:rsidRPr="00B05A93">
        <w:rPr>
          <w:color w:val="252525"/>
        </w:rPr>
        <w:t>в</w:t>
      </w:r>
      <w:r w:rsidRPr="00B05A93">
        <w:rPr>
          <w:rStyle w:val="apple-converted-space"/>
          <w:color w:val="252525"/>
        </w:rPr>
        <w:t> </w:t>
      </w:r>
      <w:r w:rsidRPr="00B05A93">
        <w:rPr>
          <w:color w:val="252525"/>
        </w:rPr>
        <w:t>атомном ядре, при котором становится полностью заполненной какая-либо его</w:t>
      </w:r>
      <w:r w:rsidRPr="00B05A93">
        <w:rPr>
          <w:rStyle w:val="apple-converted-space"/>
          <w:color w:val="252525"/>
        </w:rPr>
        <w:t> </w:t>
      </w:r>
      <w:r w:rsidRPr="00B05A93">
        <w:rPr>
          <w:color w:val="252525"/>
        </w:rPr>
        <w:t>оболочка. К 2012 году известно 7 таких чисел: 2, 8, 20, 28, 50, 82, 126 (последнее число — только для нейтронов). Атомные ядра, содержащие магическое число</w:t>
      </w:r>
      <w:r w:rsidRPr="00B05A93">
        <w:rPr>
          <w:rStyle w:val="apple-converted-space"/>
          <w:color w:val="252525"/>
        </w:rPr>
        <w:t> </w:t>
      </w:r>
      <w:r w:rsidRPr="00B05A93">
        <w:rPr>
          <w:color w:val="252525"/>
        </w:rPr>
        <w:t>протонов и/или</w:t>
      </w:r>
      <w:r w:rsidRPr="00B05A93">
        <w:rPr>
          <w:rStyle w:val="apple-converted-space"/>
          <w:color w:val="252525"/>
        </w:rPr>
        <w:t> </w:t>
      </w:r>
      <w:r w:rsidRPr="00B05A93">
        <w:rPr>
          <w:color w:val="252525"/>
        </w:rPr>
        <w:t>нейтронов, отличаются большей</w:t>
      </w:r>
      <w:r w:rsidRPr="00B05A93">
        <w:rPr>
          <w:rStyle w:val="apple-converted-space"/>
          <w:color w:val="252525"/>
        </w:rPr>
        <w:t> </w:t>
      </w:r>
      <w:r w:rsidRPr="00B05A93">
        <w:rPr>
          <w:color w:val="252525"/>
        </w:rPr>
        <w:t>энергией связи, а потому и большей стабильностью, чем их близкие соседи в</w:t>
      </w:r>
      <w:r w:rsidRPr="00B05A93">
        <w:rPr>
          <w:rStyle w:val="apple-converted-space"/>
          <w:color w:val="252525"/>
        </w:rPr>
        <w:t> </w:t>
      </w:r>
      <w:r w:rsidRPr="00B05A93">
        <w:rPr>
          <w:color w:val="252525"/>
        </w:rPr>
        <w:t>таблице нуклидов. Особой стабильностью характеризуются так называемые дважды магические ядра, в которых количества и протонов, и нейтронов составляют магические числа. В природе существуют следующие дважды магические ядра:</w:t>
      </w:r>
      <w:r w:rsidRPr="00B05A93">
        <w:rPr>
          <w:rStyle w:val="apple-converted-space"/>
          <w:color w:val="252525"/>
        </w:rPr>
        <w:t> </w:t>
      </w:r>
      <w:hyperlink r:id="rId1061" w:tooltip="Гелий" w:history="1">
        <w:r w:rsidRPr="00B05A93">
          <w:rPr>
            <w:rStyle w:val="a3"/>
            <w:color w:val="0B0080"/>
          </w:rPr>
          <w:t>42He</w:t>
        </w:r>
        <w:r w:rsidRPr="00B05A93">
          <w:rPr>
            <w:rStyle w:val="a3"/>
            <w:color w:val="0B0080"/>
            <w:vertAlign w:val="superscript"/>
          </w:rPr>
          <w:t>2</w:t>
        </w:r>
      </w:hyperlink>
      <w:r w:rsidRPr="00B05A93">
        <w:rPr>
          <w:color w:val="252525"/>
        </w:rPr>
        <w:t>,</w:t>
      </w:r>
      <w:r w:rsidRPr="00B05A93">
        <w:rPr>
          <w:rStyle w:val="apple-converted-space"/>
          <w:color w:val="252525"/>
        </w:rPr>
        <w:t> </w:t>
      </w:r>
      <w:hyperlink r:id="rId1062" w:tooltip="Кислород" w:history="1">
        <w:r w:rsidRPr="00B05A93">
          <w:rPr>
            <w:rStyle w:val="a3"/>
            <w:color w:val="0B0080"/>
          </w:rPr>
          <w:t>168O</w:t>
        </w:r>
        <w:r w:rsidRPr="00B05A93">
          <w:rPr>
            <w:rStyle w:val="a3"/>
            <w:color w:val="0B0080"/>
            <w:vertAlign w:val="superscript"/>
          </w:rPr>
          <w:t>8</w:t>
        </w:r>
      </w:hyperlink>
      <w:r w:rsidRPr="00B05A93">
        <w:rPr>
          <w:color w:val="252525"/>
        </w:rPr>
        <w:t>,</w:t>
      </w:r>
      <w:r w:rsidRPr="00B05A93">
        <w:rPr>
          <w:rStyle w:val="apple-converted-space"/>
          <w:color w:val="252525"/>
        </w:rPr>
        <w:t> </w:t>
      </w:r>
      <w:hyperlink r:id="rId1063" w:tooltip="Кальций" w:history="1">
        <w:r w:rsidRPr="00B05A93">
          <w:rPr>
            <w:rStyle w:val="a3"/>
            <w:color w:val="0B0080"/>
          </w:rPr>
          <w:t>4020Ca</w:t>
        </w:r>
        <w:r w:rsidRPr="00B05A93">
          <w:rPr>
            <w:rStyle w:val="a3"/>
            <w:color w:val="0B0080"/>
            <w:vertAlign w:val="superscript"/>
          </w:rPr>
          <w:t>20</w:t>
        </w:r>
      </w:hyperlink>
      <w:r w:rsidRPr="00B05A93">
        <w:rPr>
          <w:color w:val="252525"/>
        </w:rPr>
        <w:t>,</w:t>
      </w:r>
      <w:r w:rsidRPr="00B05A93">
        <w:rPr>
          <w:rStyle w:val="apple-converted-space"/>
          <w:color w:val="252525"/>
        </w:rPr>
        <w:t> </w:t>
      </w:r>
      <w:hyperlink r:id="rId1064" w:tooltip="Кальций" w:history="1">
        <w:r w:rsidRPr="00B05A93">
          <w:rPr>
            <w:rStyle w:val="a3"/>
            <w:color w:val="0B0080"/>
          </w:rPr>
          <w:t>4820Ca</w:t>
        </w:r>
        <w:r w:rsidRPr="00B05A93">
          <w:rPr>
            <w:rStyle w:val="a3"/>
            <w:color w:val="0B0080"/>
            <w:vertAlign w:val="superscript"/>
          </w:rPr>
          <w:t>28</w:t>
        </w:r>
      </w:hyperlink>
      <w:r w:rsidRPr="00B05A93">
        <w:rPr>
          <w:color w:val="252525"/>
        </w:rPr>
        <w:t>,</w:t>
      </w:r>
      <w:r w:rsidRPr="00B05A93">
        <w:rPr>
          <w:rStyle w:val="apple-converted-space"/>
          <w:color w:val="252525"/>
        </w:rPr>
        <w:t> </w:t>
      </w:r>
      <w:hyperlink r:id="rId1065" w:tooltip="Свинец" w:history="1">
        <w:r w:rsidRPr="00B05A93">
          <w:rPr>
            <w:rStyle w:val="a3"/>
            <w:color w:val="0B0080"/>
          </w:rPr>
          <w:t>20882Pb</w:t>
        </w:r>
        <w:r w:rsidRPr="00B05A93">
          <w:rPr>
            <w:rStyle w:val="a3"/>
            <w:color w:val="0B0080"/>
            <w:vertAlign w:val="superscript"/>
          </w:rPr>
          <w:t>126</w:t>
        </w:r>
      </w:hyperlink>
      <w:r w:rsidRPr="00B05A93">
        <w:rPr>
          <w:color w:val="252525"/>
        </w:rPr>
        <w:t>. Ещё несколько короткоживущих дважды магических нуклидов (гелий-10, никель-48, никель-56, никель-78, олово-100, олово-132) получены искусственно.</w:t>
      </w:r>
    </w:p>
    <w:p w14:paraId="0BEAAD16" w14:textId="77777777" w:rsidR="00AC44DC" w:rsidRPr="00B05A93" w:rsidRDefault="00AC44DC" w:rsidP="00AC44DC">
      <w:pPr>
        <w:pStyle w:val="a4"/>
        <w:shd w:val="clear" w:color="auto" w:fill="FFFFFF"/>
        <w:spacing w:before="120" w:beforeAutospacing="0" w:after="120" w:afterAutospacing="0" w:line="419" w:lineRule="atLeast"/>
        <w:rPr>
          <w:color w:val="252525"/>
        </w:rPr>
      </w:pPr>
      <w:r w:rsidRPr="00B05A93">
        <w:rPr>
          <w:color w:val="252525"/>
        </w:rPr>
        <w:lastRenderedPageBreak/>
        <w:t>Необычная стабильность магических ядер позволяет предположить, что возможно создание</w:t>
      </w:r>
      <w:r w:rsidRPr="00B05A93">
        <w:rPr>
          <w:rStyle w:val="apple-converted-space"/>
          <w:color w:val="252525"/>
        </w:rPr>
        <w:t> </w:t>
      </w:r>
      <w:r w:rsidRPr="00B05A93">
        <w:rPr>
          <w:color w:val="252525"/>
        </w:rPr>
        <w:t>трансурановых элементов, обладающих большим</w:t>
      </w:r>
      <w:r w:rsidRPr="00B05A93">
        <w:rPr>
          <w:rStyle w:val="apple-converted-space"/>
          <w:color w:val="252525"/>
        </w:rPr>
        <w:t> </w:t>
      </w:r>
      <w:r w:rsidRPr="00B05A93">
        <w:rPr>
          <w:color w:val="252525"/>
        </w:rPr>
        <w:t>периодом полураспада, что не свойственно элементам с большой</w:t>
      </w:r>
      <w:r w:rsidRPr="00B05A93">
        <w:rPr>
          <w:rStyle w:val="apple-converted-space"/>
          <w:color w:val="252525"/>
        </w:rPr>
        <w:t> </w:t>
      </w:r>
      <w:r w:rsidRPr="00B05A93">
        <w:rPr>
          <w:color w:val="252525"/>
        </w:rPr>
        <w:t>атомной массой. Тяжелые</w:t>
      </w:r>
      <w:r w:rsidRPr="00B05A93">
        <w:rPr>
          <w:rStyle w:val="apple-converted-space"/>
          <w:color w:val="252525"/>
        </w:rPr>
        <w:t> </w:t>
      </w:r>
      <w:r w:rsidRPr="00B05A93">
        <w:rPr>
          <w:color w:val="252525"/>
        </w:rPr>
        <w:t>изотопы с магическим числом нуклонов ожидается открыть в районе так называемого</w:t>
      </w:r>
      <w:r w:rsidRPr="00B05A93">
        <w:rPr>
          <w:rStyle w:val="apple-converted-space"/>
          <w:color w:val="252525"/>
        </w:rPr>
        <w:t> </w:t>
      </w:r>
      <w:r w:rsidRPr="00B05A93">
        <w:rPr>
          <w:color w:val="252525"/>
        </w:rPr>
        <w:t>острова стабильности. Но поскольку по теоретическим расчетам ядра этих элементов, в отличие от уже известных магических ядер, несферичны, существует мнение, что последовательность именно сферических магических чисел является законченной.</w:t>
      </w:r>
      <w:r w:rsidRPr="00B05A93">
        <w:rPr>
          <w:color w:val="252525"/>
        </w:rPr>
        <w:br/>
        <w:t>(4) Из факта убывания средней энергии связи для нуклидов с массовыми числами больше или меньше 50-60 следует, что для ядер с малыми </w:t>
      </w:r>
      <w:r w:rsidR="00B144FE" w:rsidRPr="00AC44DC">
        <w:rPr>
          <w:noProof/>
          <w:color w:val="252525"/>
        </w:rPr>
        <w:drawing>
          <wp:inline distT="0" distB="0" distL="0" distR="0" wp14:anchorId="01EAF43B" wp14:editId="2DA82639">
            <wp:extent cx="139065" cy="131445"/>
            <wp:effectExtent l="0" t="0" r="0" b="0"/>
            <wp:docPr id="700" name="Рисунок 12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A"/>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139065" cy="131445"/>
                    </a:xfrm>
                    <a:prstGeom prst="rect">
                      <a:avLst/>
                    </a:prstGeom>
                    <a:noFill/>
                    <a:ln>
                      <a:noFill/>
                    </a:ln>
                  </pic:spPr>
                </pic:pic>
              </a:graphicData>
            </a:graphic>
          </wp:inline>
        </w:drawing>
      </w:r>
      <w:r w:rsidRPr="00B05A93">
        <w:rPr>
          <w:color w:val="252525"/>
        </w:rPr>
        <w:t> энергетически выгоден процесс слияния — </w:t>
      </w:r>
      <w:hyperlink r:id="rId1067" w:tooltip="Термоядерный синтез" w:history="1">
        <w:r w:rsidRPr="00B05A93">
          <w:rPr>
            <w:color w:val="0B0080"/>
          </w:rPr>
          <w:t>термоядерный синтез</w:t>
        </w:r>
      </w:hyperlink>
      <w:r w:rsidRPr="00B05A93">
        <w:rPr>
          <w:color w:val="252525"/>
        </w:rPr>
        <w:t>, приводящий к увеличению массового числа, а для ядер с большими </w:t>
      </w:r>
      <w:r w:rsidR="00B144FE" w:rsidRPr="00AC44DC">
        <w:rPr>
          <w:noProof/>
          <w:color w:val="252525"/>
        </w:rPr>
        <w:drawing>
          <wp:inline distT="0" distB="0" distL="0" distR="0" wp14:anchorId="26CF1851" wp14:editId="71E4B5C9">
            <wp:extent cx="139065" cy="131445"/>
            <wp:effectExtent l="0" t="0" r="0" b="0"/>
            <wp:docPr id="701" name="Рисунок 128"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A"/>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139065" cy="131445"/>
                    </a:xfrm>
                    <a:prstGeom prst="rect">
                      <a:avLst/>
                    </a:prstGeom>
                    <a:noFill/>
                    <a:ln>
                      <a:noFill/>
                    </a:ln>
                  </pic:spPr>
                </pic:pic>
              </a:graphicData>
            </a:graphic>
          </wp:inline>
        </w:drawing>
      </w:r>
      <w:r w:rsidRPr="00B05A93">
        <w:rPr>
          <w:color w:val="252525"/>
        </w:rPr>
        <w:t> — </w:t>
      </w:r>
      <w:hyperlink r:id="rId1068" w:tooltip="Деление ядра" w:history="1">
        <w:r w:rsidRPr="00B05A93">
          <w:rPr>
            <w:color w:val="0B0080"/>
          </w:rPr>
          <w:t>процесс деления</w:t>
        </w:r>
      </w:hyperlink>
      <w:r w:rsidRPr="00B05A93">
        <w:rPr>
          <w:color w:val="252525"/>
        </w:rPr>
        <w:t>. В настоящее время оба этих процесса, приводящих к выделению энергии, осуществлены, причём последний лежит в основе современной </w:t>
      </w:r>
      <w:hyperlink r:id="rId1069" w:tooltip="Ядерная энергетика" w:history="1">
        <w:r w:rsidRPr="00B05A93">
          <w:rPr>
            <w:color w:val="0B0080"/>
          </w:rPr>
          <w:t>ядерной энергетики</w:t>
        </w:r>
      </w:hyperlink>
      <w:r w:rsidRPr="00B05A93">
        <w:rPr>
          <w:color w:val="252525"/>
        </w:rPr>
        <w:t>, а первый находится в стадии разработки.</w:t>
      </w:r>
    </w:p>
    <w:p w14:paraId="44FECF7A" w14:textId="77777777" w:rsidR="00AC44DC" w:rsidRPr="00B05A93" w:rsidRDefault="00AC44DC" w:rsidP="00AC44DC">
      <w:pPr>
        <w:shd w:val="clear" w:color="auto" w:fill="FFFFFF"/>
        <w:spacing w:before="120" w:after="120" w:line="419" w:lineRule="atLeast"/>
        <w:rPr>
          <w:rFonts w:ascii="Times New Roman" w:eastAsia="Times New Roman" w:hAnsi="Times New Roman"/>
          <w:color w:val="252525"/>
          <w:sz w:val="24"/>
          <w:szCs w:val="24"/>
          <w:lang w:eastAsia="ru-RU"/>
        </w:rPr>
      </w:pPr>
      <w:r w:rsidRPr="00B05A93">
        <w:rPr>
          <w:rFonts w:ascii="Times New Roman" w:eastAsia="Times New Roman" w:hAnsi="Times New Roman"/>
          <w:color w:val="252525"/>
          <w:sz w:val="24"/>
          <w:szCs w:val="24"/>
          <w:lang w:eastAsia="ru-RU"/>
        </w:rPr>
        <w:t>Детальные исследования показали, что устойчивость ядер также существенно зависит от параметра </w:t>
      </w:r>
      <w:r w:rsidR="00B144FE" w:rsidRPr="00AC44DC">
        <w:rPr>
          <w:rFonts w:ascii="Times New Roman" w:eastAsia="Times New Roman" w:hAnsi="Times New Roman"/>
          <w:noProof/>
          <w:color w:val="252525"/>
          <w:sz w:val="24"/>
          <w:szCs w:val="24"/>
          <w:lang w:eastAsia="ru-RU"/>
        </w:rPr>
        <w:drawing>
          <wp:inline distT="0" distB="0" distL="0" distR="0" wp14:anchorId="6E1EE278" wp14:editId="31E2F893">
            <wp:extent cx="380365" cy="205105"/>
            <wp:effectExtent l="0" t="0" r="0" b="0"/>
            <wp:docPr id="702" name="Рисунок 129" descr="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N/Z"/>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380365" cy="205105"/>
                    </a:xfrm>
                    <a:prstGeom prst="rect">
                      <a:avLst/>
                    </a:prstGeom>
                    <a:noFill/>
                    <a:ln>
                      <a:noFill/>
                    </a:ln>
                  </pic:spPr>
                </pic:pic>
              </a:graphicData>
            </a:graphic>
          </wp:inline>
        </w:drawing>
      </w:r>
      <w:r w:rsidRPr="00B05A93">
        <w:rPr>
          <w:rFonts w:ascii="Times New Roman" w:eastAsia="Times New Roman" w:hAnsi="Times New Roman"/>
          <w:color w:val="252525"/>
          <w:sz w:val="24"/>
          <w:szCs w:val="24"/>
          <w:lang w:eastAsia="ru-RU"/>
        </w:rPr>
        <w:t> — отношения чисел нейтронов и протонов. В среднем для наиболее стабильных ядер</w:t>
      </w:r>
      <w:hyperlink r:id="rId1071" w:anchor="cite_note-Rohlf-14" w:history="1">
        <w:r w:rsidRPr="00B05A93">
          <w:rPr>
            <w:rFonts w:ascii="Times New Roman" w:eastAsia="Times New Roman" w:hAnsi="Times New Roman"/>
            <w:color w:val="0B0080"/>
            <w:sz w:val="24"/>
            <w:szCs w:val="24"/>
            <w:vertAlign w:val="superscript"/>
            <w:lang w:eastAsia="ru-RU"/>
          </w:rPr>
          <w:t>[11]</w:t>
        </w:r>
      </w:hyperlink>
      <w:r w:rsidRPr="00B05A93">
        <w:rPr>
          <w:rFonts w:ascii="Times New Roman" w:eastAsia="Times New Roman" w:hAnsi="Times New Roman"/>
          <w:color w:val="252525"/>
          <w:sz w:val="24"/>
          <w:szCs w:val="24"/>
          <w:lang w:eastAsia="ru-RU"/>
        </w:rPr>
        <w:t> </w:t>
      </w:r>
      <w:r w:rsidR="00B144FE" w:rsidRPr="00AC44DC">
        <w:rPr>
          <w:rFonts w:ascii="Times New Roman" w:eastAsia="Times New Roman" w:hAnsi="Times New Roman"/>
          <w:noProof/>
          <w:color w:val="252525"/>
          <w:sz w:val="24"/>
          <w:szCs w:val="24"/>
          <w:lang w:eastAsia="ru-RU"/>
        </w:rPr>
        <w:drawing>
          <wp:inline distT="0" distB="0" distL="0" distR="0" wp14:anchorId="6B66F74A" wp14:editId="6829D48E">
            <wp:extent cx="1718945" cy="234315"/>
            <wp:effectExtent l="0" t="0" r="0" b="0"/>
            <wp:docPr id="703" name="Рисунок 130" descr="N/Z \approx 1 + 0.015 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N/Z \approx 1 + 0.015 A^{2/3}"/>
                    <pic:cNvPicPr>
                      <a:picLocks noChangeAspect="1" noChangeArrowheads="1"/>
                    </pic:cNvPicPr>
                  </pic:nvPicPr>
                  <pic:blipFill>
                    <a:blip r:embed="rId1072">
                      <a:extLst>
                        <a:ext uri="{28A0092B-C50C-407E-A947-70E740481C1C}">
                          <a14:useLocalDpi xmlns:a14="http://schemas.microsoft.com/office/drawing/2010/main" val="0"/>
                        </a:ext>
                      </a:extLst>
                    </a:blip>
                    <a:srcRect/>
                    <a:stretch>
                      <a:fillRect/>
                    </a:stretch>
                  </pic:blipFill>
                  <pic:spPr bwMode="auto">
                    <a:xfrm>
                      <a:off x="0" y="0"/>
                      <a:ext cx="1718945" cy="234315"/>
                    </a:xfrm>
                    <a:prstGeom prst="rect">
                      <a:avLst/>
                    </a:prstGeom>
                    <a:noFill/>
                    <a:ln>
                      <a:noFill/>
                    </a:ln>
                  </pic:spPr>
                </pic:pic>
              </a:graphicData>
            </a:graphic>
          </wp:inline>
        </w:drawing>
      </w:r>
      <w:r w:rsidRPr="00B05A93">
        <w:rPr>
          <w:rFonts w:ascii="Times New Roman" w:eastAsia="Times New Roman" w:hAnsi="Times New Roman"/>
          <w:color w:val="252525"/>
          <w:sz w:val="24"/>
          <w:szCs w:val="24"/>
          <w:lang w:eastAsia="ru-RU"/>
        </w:rPr>
        <w:t>, поэтому ядра лёгких нуклидов наиболее устойчивы при </w:t>
      </w:r>
      <w:r w:rsidR="00B144FE" w:rsidRPr="00AC44DC">
        <w:rPr>
          <w:rFonts w:ascii="Times New Roman" w:eastAsia="Times New Roman" w:hAnsi="Times New Roman"/>
          <w:noProof/>
          <w:color w:val="252525"/>
          <w:sz w:val="24"/>
          <w:szCs w:val="24"/>
          <w:lang w:eastAsia="ru-RU"/>
        </w:rPr>
        <w:drawing>
          <wp:inline distT="0" distB="0" distL="0" distR="0" wp14:anchorId="27CC4366" wp14:editId="6242648A">
            <wp:extent cx="556260" cy="131445"/>
            <wp:effectExtent l="0" t="0" r="0" b="0"/>
            <wp:docPr id="704" name="Рисунок 131" descr="N \approx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N \approx Z"/>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0" y="0"/>
                      <a:ext cx="556260" cy="131445"/>
                    </a:xfrm>
                    <a:prstGeom prst="rect">
                      <a:avLst/>
                    </a:prstGeom>
                    <a:noFill/>
                    <a:ln>
                      <a:noFill/>
                    </a:ln>
                  </pic:spPr>
                </pic:pic>
              </a:graphicData>
            </a:graphic>
          </wp:inline>
        </w:drawing>
      </w:r>
      <w:r w:rsidRPr="00B05A93">
        <w:rPr>
          <w:rFonts w:ascii="Times New Roman" w:eastAsia="Times New Roman" w:hAnsi="Times New Roman"/>
          <w:color w:val="252525"/>
          <w:sz w:val="24"/>
          <w:szCs w:val="24"/>
          <w:lang w:eastAsia="ru-RU"/>
        </w:rPr>
        <w:t>, а с ростом массового числа всё более заметным становится электростатическое отталкивание между протонами, и область устойчивости сдвигается в сторону </w:t>
      </w:r>
      <w:r w:rsidR="00B144FE" w:rsidRPr="00AC44DC">
        <w:rPr>
          <w:rFonts w:ascii="Times New Roman" w:eastAsia="Times New Roman" w:hAnsi="Times New Roman"/>
          <w:noProof/>
          <w:color w:val="252525"/>
          <w:sz w:val="24"/>
          <w:szCs w:val="24"/>
          <w:lang w:eastAsia="ru-RU"/>
        </w:rPr>
        <w:drawing>
          <wp:inline distT="0" distB="0" distL="0" distR="0" wp14:anchorId="2817DCB9" wp14:editId="367B6FD6">
            <wp:extent cx="556260" cy="131445"/>
            <wp:effectExtent l="0" t="0" r="0" b="0"/>
            <wp:docPr id="705" name="Рисунок 132" descr="N &gt; 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N &gt; Z"/>
                    <pic:cNvPicPr>
                      <a:picLocks noChangeAspect="1" noChangeArrowheads="1"/>
                    </pic:cNvPicPr>
                  </pic:nvPicPr>
                  <pic:blipFill>
                    <a:blip r:embed="rId1074">
                      <a:extLst>
                        <a:ext uri="{28A0092B-C50C-407E-A947-70E740481C1C}">
                          <a14:useLocalDpi xmlns:a14="http://schemas.microsoft.com/office/drawing/2010/main" val="0"/>
                        </a:ext>
                      </a:extLst>
                    </a:blip>
                    <a:srcRect/>
                    <a:stretch>
                      <a:fillRect/>
                    </a:stretch>
                  </pic:blipFill>
                  <pic:spPr bwMode="auto">
                    <a:xfrm>
                      <a:off x="0" y="0"/>
                      <a:ext cx="556260" cy="131445"/>
                    </a:xfrm>
                    <a:prstGeom prst="rect">
                      <a:avLst/>
                    </a:prstGeom>
                    <a:noFill/>
                    <a:ln>
                      <a:noFill/>
                    </a:ln>
                  </pic:spPr>
                </pic:pic>
              </a:graphicData>
            </a:graphic>
          </wp:inline>
        </w:drawing>
      </w:r>
      <w:r w:rsidRPr="00B05A93">
        <w:rPr>
          <w:rFonts w:ascii="Times New Roman" w:eastAsia="Times New Roman" w:hAnsi="Times New Roman"/>
          <w:color w:val="252525"/>
          <w:sz w:val="24"/>
          <w:szCs w:val="24"/>
          <w:lang w:eastAsia="ru-RU"/>
        </w:rPr>
        <w:t>(</w:t>
      </w:r>
      <w:r w:rsidRPr="00B05A93">
        <w:rPr>
          <w:rFonts w:ascii="Times New Roman" w:eastAsia="Times New Roman" w:hAnsi="Times New Roman"/>
          <w:i/>
          <w:iCs/>
          <w:color w:val="252525"/>
          <w:sz w:val="24"/>
          <w:szCs w:val="24"/>
          <w:lang w:eastAsia="ru-RU"/>
        </w:rPr>
        <w:t>см. поясняющий рисунок</w:t>
      </w:r>
      <w:r w:rsidRPr="00B05A93">
        <w:rPr>
          <w:rFonts w:ascii="Times New Roman" w:eastAsia="Times New Roman" w:hAnsi="Times New Roman"/>
          <w:color w:val="252525"/>
          <w:sz w:val="24"/>
          <w:szCs w:val="24"/>
          <w:lang w:eastAsia="ru-RU"/>
        </w:rPr>
        <w:t>).</w:t>
      </w:r>
    </w:p>
    <w:p w14:paraId="7E6A54C8" w14:textId="77777777" w:rsidR="00AC44DC" w:rsidRPr="00B05A93" w:rsidRDefault="00AC44DC" w:rsidP="00AC44DC">
      <w:pPr>
        <w:shd w:val="clear" w:color="auto" w:fill="FFFFFF"/>
        <w:spacing w:before="120" w:after="120" w:line="419" w:lineRule="atLeast"/>
        <w:rPr>
          <w:rFonts w:ascii="Times New Roman" w:eastAsia="Times New Roman" w:hAnsi="Times New Roman"/>
          <w:color w:val="252525"/>
          <w:sz w:val="24"/>
          <w:szCs w:val="24"/>
          <w:lang w:eastAsia="ru-RU"/>
        </w:rPr>
      </w:pPr>
      <w:r w:rsidRPr="00B05A93">
        <w:rPr>
          <w:rFonts w:ascii="Times New Roman" w:eastAsia="Times New Roman" w:hAnsi="Times New Roman"/>
          <w:color w:val="252525"/>
          <w:sz w:val="24"/>
          <w:szCs w:val="24"/>
          <w:lang w:eastAsia="ru-RU"/>
        </w:rPr>
        <w:t>Если рассмотреть таблицу стабильных нуклидов, встречающихся в природе, можно обратить внимание на их распределение по чётным и нечётным значениям </w:t>
      </w:r>
      <w:r w:rsidR="00B144FE" w:rsidRPr="00AC44DC">
        <w:rPr>
          <w:rFonts w:ascii="Times New Roman" w:eastAsia="Times New Roman" w:hAnsi="Times New Roman"/>
          <w:noProof/>
          <w:color w:val="252525"/>
          <w:sz w:val="24"/>
          <w:szCs w:val="24"/>
          <w:lang w:eastAsia="ru-RU"/>
        </w:rPr>
        <w:drawing>
          <wp:inline distT="0" distB="0" distL="0" distR="0" wp14:anchorId="387E3B49" wp14:editId="5DB5317D">
            <wp:extent cx="131445" cy="131445"/>
            <wp:effectExtent l="0" t="0" r="0" b="0"/>
            <wp:docPr id="706" name="Рисунок 133"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Z"/>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131445" cy="131445"/>
                    </a:xfrm>
                    <a:prstGeom prst="rect">
                      <a:avLst/>
                    </a:prstGeom>
                    <a:noFill/>
                    <a:ln>
                      <a:noFill/>
                    </a:ln>
                  </pic:spPr>
                </pic:pic>
              </a:graphicData>
            </a:graphic>
          </wp:inline>
        </w:drawing>
      </w:r>
      <w:r w:rsidRPr="00B05A93">
        <w:rPr>
          <w:rFonts w:ascii="Times New Roman" w:eastAsia="Times New Roman" w:hAnsi="Times New Roman"/>
          <w:color w:val="252525"/>
          <w:sz w:val="24"/>
          <w:szCs w:val="24"/>
          <w:lang w:eastAsia="ru-RU"/>
        </w:rPr>
        <w:t> и </w:t>
      </w:r>
      <w:r w:rsidR="00B144FE" w:rsidRPr="00AC44DC">
        <w:rPr>
          <w:rFonts w:ascii="Times New Roman" w:eastAsia="Times New Roman" w:hAnsi="Times New Roman"/>
          <w:noProof/>
          <w:color w:val="252525"/>
          <w:sz w:val="24"/>
          <w:szCs w:val="24"/>
          <w:lang w:eastAsia="ru-RU"/>
        </w:rPr>
        <w:drawing>
          <wp:inline distT="0" distB="0" distL="0" distR="0" wp14:anchorId="0B387DAD" wp14:editId="113A1397">
            <wp:extent cx="175260" cy="131445"/>
            <wp:effectExtent l="0" t="0" r="0" b="0"/>
            <wp:docPr id="707" name="Рисунок 134"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N"/>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175260" cy="131445"/>
                    </a:xfrm>
                    <a:prstGeom prst="rect">
                      <a:avLst/>
                    </a:prstGeom>
                    <a:noFill/>
                    <a:ln>
                      <a:noFill/>
                    </a:ln>
                  </pic:spPr>
                </pic:pic>
              </a:graphicData>
            </a:graphic>
          </wp:inline>
        </w:drawing>
      </w:r>
      <w:r w:rsidRPr="00B05A93">
        <w:rPr>
          <w:rFonts w:ascii="Times New Roman" w:eastAsia="Times New Roman" w:hAnsi="Times New Roman"/>
          <w:color w:val="252525"/>
          <w:sz w:val="24"/>
          <w:szCs w:val="24"/>
          <w:lang w:eastAsia="ru-RU"/>
        </w:rPr>
        <w:t>. Все ядра с чётными значениями этих величин являются ядрами лёгких нуклидов </w:t>
      </w:r>
      <w:r w:rsidR="00B144FE" w:rsidRPr="00AC44DC">
        <w:rPr>
          <w:rFonts w:ascii="Times New Roman" w:eastAsia="Times New Roman" w:hAnsi="Times New Roman"/>
          <w:noProof/>
          <w:color w:val="252525"/>
          <w:sz w:val="24"/>
          <w:szCs w:val="24"/>
          <w:lang w:eastAsia="ru-RU"/>
        </w:rPr>
        <w:drawing>
          <wp:inline distT="0" distB="0" distL="0" distR="0" wp14:anchorId="7C0E551A" wp14:editId="4CE3D110">
            <wp:extent cx="212090" cy="226695"/>
            <wp:effectExtent l="0" t="0" r="0" b="0"/>
            <wp:docPr id="708" name="Рисунок 135" descr="{}^{2}_{1}\textr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2}_{1}\textrm{H}"/>
                    <pic:cNvPicPr>
                      <a:picLocks noChangeAspect="1" noChangeArrowheads="1"/>
                    </pic:cNvPicPr>
                  </pic:nvPicPr>
                  <pic:blipFill>
                    <a:blip r:embed="rId1077">
                      <a:extLst>
                        <a:ext uri="{28A0092B-C50C-407E-A947-70E740481C1C}">
                          <a14:useLocalDpi xmlns:a14="http://schemas.microsoft.com/office/drawing/2010/main" val="0"/>
                        </a:ext>
                      </a:extLst>
                    </a:blip>
                    <a:srcRect/>
                    <a:stretch>
                      <a:fillRect/>
                    </a:stretch>
                  </pic:blipFill>
                  <pic:spPr bwMode="auto">
                    <a:xfrm>
                      <a:off x="0" y="0"/>
                      <a:ext cx="212090" cy="226695"/>
                    </a:xfrm>
                    <a:prstGeom prst="rect">
                      <a:avLst/>
                    </a:prstGeom>
                    <a:noFill/>
                    <a:ln>
                      <a:noFill/>
                    </a:ln>
                  </pic:spPr>
                </pic:pic>
              </a:graphicData>
            </a:graphic>
          </wp:inline>
        </w:drawing>
      </w:r>
      <w:r w:rsidRPr="00B05A93">
        <w:rPr>
          <w:rFonts w:ascii="Times New Roman" w:eastAsia="Times New Roman" w:hAnsi="Times New Roman"/>
          <w:color w:val="252525"/>
          <w:sz w:val="24"/>
          <w:szCs w:val="24"/>
          <w:lang w:eastAsia="ru-RU"/>
        </w:rPr>
        <w:t>, </w:t>
      </w:r>
      <w:r w:rsidR="00B144FE" w:rsidRPr="00AC44DC">
        <w:rPr>
          <w:rFonts w:ascii="Times New Roman" w:eastAsia="Times New Roman" w:hAnsi="Times New Roman"/>
          <w:noProof/>
          <w:color w:val="252525"/>
          <w:sz w:val="24"/>
          <w:szCs w:val="24"/>
          <w:lang w:eastAsia="ru-RU"/>
        </w:rPr>
        <w:drawing>
          <wp:inline distT="0" distB="0" distL="0" distR="0" wp14:anchorId="5AD82E26" wp14:editId="326F51C1">
            <wp:extent cx="234315" cy="212090"/>
            <wp:effectExtent l="0" t="0" r="0" b="0"/>
            <wp:docPr id="709" name="Рисунок 136" descr="{}^{6}_{3}\textrm{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6}_{3}\textrm{Li}"/>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234315" cy="212090"/>
                    </a:xfrm>
                    <a:prstGeom prst="rect">
                      <a:avLst/>
                    </a:prstGeom>
                    <a:noFill/>
                    <a:ln>
                      <a:noFill/>
                    </a:ln>
                  </pic:spPr>
                </pic:pic>
              </a:graphicData>
            </a:graphic>
          </wp:inline>
        </w:drawing>
      </w:r>
      <w:r w:rsidRPr="00B05A93">
        <w:rPr>
          <w:rFonts w:ascii="Times New Roman" w:eastAsia="Times New Roman" w:hAnsi="Times New Roman"/>
          <w:color w:val="252525"/>
          <w:sz w:val="24"/>
          <w:szCs w:val="24"/>
          <w:lang w:eastAsia="ru-RU"/>
        </w:rPr>
        <w:t>, </w:t>
      </w:r>
      <w:r w:rsidR="00B144FE" w:rsidRPr="00AC44DC">
        <w:rPr>
          <w:rFonts w:ascii="Times New Roman" w:eastAsia="Times New Roman" w:hAnsi="Times New Roman"/>
          <w:noProof/>
          <w:color w:val="252525"/>
          <w:sz w:val="24"/>
          <w:szCs w:val="24"/>
          <w:lang w:eastAsia="ru-RU"/>
        </w:rPr>
        <w:drawing>
          <wp:inline distT="0" distB="0" distL="0" distR="0" wp14:anchorId="73A02CCE" wp14:editId="62E3D6EA">
            <wp:extent cx="263525" cy="212090"/>
            <wp:effectExtent l="0" t="0" r="0" b="0"/>
            <wp:docPr id="710" name="Рисунок 137" descr="{}^{10}_{5}\textr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10}_{5}\textrm{B}"/>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263525" cy="212090"/>
                    </a:xfrm>
                    <a:prstGeom prst="rect">
                      <a:avLst/>
                    </a:prstGeom>
                    <a:noFill/>
                    <a:ln>
                      <a:noFill/>
                    </a:ln>
                  </pic:spPr>
                </pic:pic>
              </a:graphicData>
            </a:graphic>
          </wp:inline>
        </w:drawing>
      </w:r>
      <w:r w:rsidRPr="00B05A93">
        <w:rPr>
          <w:rFonts w:ascii="Times New Roman" w:eastAsia="Times New Roman" w:hAnsi="Times New Roman"/>
          <w:color w:val="252525"/>
          <w:sz w:val="24"/>
          <w:szCs w:val="24"/>
          <w:lang w:eastAsia="ru-RU"/>
        </w:rPr>
        <w:t>, </w:t>
      </w:r>
      <w:r w:rsidR="00B144FE" w:rsidRPr="00AC44DC">
        <w:rPr>
          <w:rFonts w:ascii="Times New Roman" w:eastAsia="Times New Roman" w:hAnsi="Times New Roman"/>
          <w:noProof/>
          <w:color w:val="252525"/>
          <w:sz w:val="24"/>
          <w:szCs w:val="24"/>
          <w:lang w:eastAsia="ru-RU"/>
        </w:rPr>
        <w:drawing>
          <wp:inline distT="0" distB="0" distL="0" distR="0" wp14:anchorId="59B8C76B" wp14:editId="20C729BE">
            <wp:extent cx="270510" cy="212090"/>
            <wp:effectExtent l="0" t="0" r="0" b="0"/>
            <wp:docPr id="711" name="Рисунок 138" descr="{}^{14}_{7}\textr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14}_{7}\textrm{N}"/>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270510" cy="212090"/>
                    </a:xfrm>
                    <a:prstGeom prst="rect">
                      <a:avLst/>
                    </a:prstGeom>
                    <a:noFill/>
                    <a:ln>
                      <a:noFill/>
                    </a:ln>
                  </pic:spPr>
                </pic:pic>
              </a:graphicData>
            </a:graphic>
          </wp:inline>
        </w:drawing>
      </w:r>
      <w:r w:rsidRPr="00B05A93">
        <w:rPr>
          <w:rFonts w:ascii="Times New Roman" w:eastAsia="Times New Roman" w:hAnsi="Times New Roman"/>
          <w:color w:val="252525"/>
          <w:sz w:val="24"/>
          <w:szCs w:val="24"/>
          <w:lang w:eastAsia="ru-RU"/>
        </w:rPr>
        <w:t>. Среди </w:t>
      </w:r>
      <w:hyperlink r:id="rId1081" w:tooltip="Изобары" w:history="1">
        <w:r w:rsidRPr="00B05A93">
          <w:rPr>
            <w:rFonts w:ascii="Times New Roman" w:eastAsia="Times New Roman" w:hAnsi="Times New Roman"/>
            <w:color w:val="0B0080"/>
            <w:sz w:val="24"/>
            <w:szCs w:val="24"/>
            <w:lang w:eastAsia="ru-RU"/>
          </w:rPr>
          <w:t>изобар</w:t>
        </w:r>
      </w:hyperlink>
      <w:r w:rsidRPr="00B05A93">
        <w:rPr>
          <w:rFonts w:ascii="Times New Roman" w:eastAsia="Times New Roman" w:hAnsi="Times New Roman"/>
          <w:color w:val="252525"/>
          <w:sz w:val="24"/>
          <w:szCs w:val="24"/>
          <w:lang w:eastAsia="ru-RU"/>
        </w:rPr>
        <w:t> с нечётными A, как правило, стабилен лишь один. В случае же чётных </w:t>
      </w:r>
      <w:r w:rsidR="00B144FE" w:rsidRPr="00AC44DC">
        <w:rPr>
          <w:rFonts w:ascii="Times New Roman" w:eastAsia="Times New Roman" w:hAnsi="Times New Roman"/>
          <w:noProof/>
          <w:color w:val="252525"/>
          <w:sz w:val="24"/>
          <w:szCs w:val="24"/>
          <w:lang w:eastAsia="ru-RU"/>
        </w:rPr>
        <w:drawing>
          <wp:inline distT="0" distB="0" distL="0" distR="0" wp14:anchorId="139917A5" wp14:editId="732CE290">
            <wp:extent cx="139065" cy="131445"/>
            <wp:effectExtent l="0" t="0" r="0" b="0"/>
            <wp:docPr id="712" name="Рисунок 13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A"/>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139065" cy="131445"/>
                    </a:xfrm>
                    <a:prstGeom prst="rect">
                      <a:avLst/>
                    </a:prstGeom>
                    <a:noFill/>
                    <a:ln>
                      <a:noFill/>
                    </a:ln>
                  </pic:spPr>
                </pic:pic>
              </a:graphicData>
            </a:graphic>
          </wp:inline>
        </w:drawing>
      </w:r>
      <w:r w:rsidRPr="00B05A93">
        <w:rPr>
          <w:rFonts w:ascii="Times New Roman" w:eastAsia="Times New Roman" w:hAnsi="Times New Roman"/>
          <w:color w:val="252525"/>
          <w:sz w:val="24"/>
          <w:szCs w:val="24"/>
          <w:lang w:eastAsia="ru-RU"/>
        </w:rPr>
        <w:t> часто встречаются по два, три и более стабильных изобар, следовательно, наиболее стабильны чётно-чётные, наименее — нечётно-нечётные. Это явления свидетельствует о том, что как нейтроны, так и протоны, проявляют тенденцию группироваться парами с антипараллельными </w:t>
      </w:r>
      <w:hyperlink r:id="rId1082" w:tooltip="Спин" w:history="1">
        <w:r w:rsidRPr="00B05A93">
          <w:rPr>
            <w:rFonts w:ascii="Times New Roman" w:eastAsia="Times New Roman" w:hAnsi="Times New Roman"/>
            <w:color w:val="0B0080"/>
            <w:sz w:val="24"/>
            <w:szCs w:val="24"/>
            <w:lang w:eastAsia="ru-RU"/>
          </w:rPr>
          <w:t>спинами</w:t>
        </w:r>
      </w:hyperlink>
      <w:r w:rsidRPr="00B05A93">
        <w:rPr>
          <w:rFonts w:ascii="Times New Roman" w:eastAsia="Times New Roman" w:hAnsi="Times New Roman"/>
          <w:color w:val="252525"/>
          <w:sz w:val="24"/>
          <w:szCs w:val="24"/>
          <w:lang w:eastAsia="ru-RU"/>
        </w:rPr>
        <w:t>, что приводит к нарушению плавности вышеописанной зависимости энергии связи от </w:t>
      </w:r>
      <w:r w:rsidR="00B144FE" w:rsidRPr="00AC44DC">
        <w:rPr>
          <w:rFonts w:ascii="Times New Roman" w:eastAsia="Times New Roman" w:hAnsi="Times New Roman"/>
          <w:noProof/>
          <w:color w:val="252525"/>
          <w:sz w:val="24"/>
          <w:szCs w:val="24"/>
          <w:lang w:eastAsia="ru-RU"/>
        </w:rPr>
        <w:drawing>
          <wp:inline distT="0" distB="0" distL="0" distR="0" wp14:anchorId="1BFCB569" wp14:editId="48C843CD">
            <wp:extent cx="139065" cy="131445"/>
            <wp:effectExtent l="0" t="0" r="0" b="0"/>
            <wp:docPr id="713" name="Рисунок 140"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descr="~A"/>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139065" cy="131445"/>
                    </a:xfrm>
                    <a:prstGeom prst="rect">
                      <a:avLst/>
                    </a:prstGeom>
                    <a:noFill/>
                    <a:ln>
                      <a:noFill/>
                    </a:ln>
                  </pic:spPr>
                </pic:pic>
              </a:graphicData>
            </a:graphic>
          </wp:inline>
        </w:drawing>
      </w:r>
      <w:hyperlink r:id="rId1083" w:anchor="cite_note-.D0.91.D0.B0.D1.80.D1.82.D0.BE.D0.BB.D0.BE.D0.BC.D0.B5.D0.B9-3" w:history="1">
        <w:r w:rsidRPr="00B05A93">
          <w:rPr>
            <w:rFonts w:ascii="Times New Roman" w:eastAsia="Times New Roman" w:hAnsi="Times New Roman"/>
            <w:color w:val="0B0080"/>
            <w:sz w:val="24"/>
            <w:szCs w:val="24"/>
            <w:vertAlign w:val="superscript"/>
            <w:lang w:eastAsia="ru-RU"/>
          </w:rPr>
          <w:t>[2]</w:t>
        </w:r>
      </w:hyperlink>
      <w:r w:rsidRPr="00B05A93">
        <w:rPr>
          <w:rFonts w:ascii="Times New Roman" w:eastAsia="Times New Roman" w:hAnsi="Times New Roman"/>
          <w:color w:val="252525"/>
          <w:sz w:val="24"/>
          <w:szCs w:val="24"/>
          <w:lang w:eastAsia="ru-RU"/>
        </w:rPr>
        <w:t>.</w:t>
      </w:r>
    </w:p>
    <w:tbl>
      <w:tblPr>
        <w:tblW w:w="0" w:type="auto"/>
        <w:tblBorders>
          <w:top w:val="single" w:sz="8" w:space="0" w:color="AAAAAA"/>
          <w:left w:val="single" w:sz="8" w:space="0" w:color="AAAAAA"/>
          <w:bottom w:val="single" w:sz="8" w:space="0" w:color="AAAAAA"/>
          <w:right w:val="single" w:sz="8" w:space="0" w:color="AAAAAA"/>
        </w:tblBorders>
        <w:shd w:val="clear" w:color="auto" w:fill="FFFFFF"/>
        <w:tblCellMar>
          <w:top w:w="15" w:type="dxa"/>
          <w:left w:w="15" w:type="dxa"/>
          <w:bottom w:w="15" w:type="dxa"/>
          <w:right w:w="15" w:type="dxa"/>
        </w:tblCellMar>
        <w:tblLook w:val="04A0" w:firstRow="1" w:lastRow="0" w:firstColumn="1" w:lastColumn="0" w:noHBand="0" w:noVBand="1"/>
      </w:tblPr>
      <w:tblGrid>
        <w:gridCol w:w="1063"/>
        <w:gridCol w:w="1063"/>
        <w:gridCol w:w="1063"/>
        <w:gridCol w:w="1873"/>
      </w:tblGrid>
      <w:tr w:rsidR="00AC44DC" w:rsidRPr="00B05A93" w14:paraId="6081E9B5" w14:textId="77777777" w:rsidTr="00AC44DC">
        <w:tc>
          <w:tcPr>
            <w:tcW w:w="0" w:type="auto"/>
            <w:tcBorders>
              <w:top w:val="single" w:sz="8" w:space="0" w:color="AAAAAA"/>
              <w:left w:val="single" w:sz="8" w:space="0" w:color="AAAAAA"/>
              <w:bottom w:val="single" w:sz="8" w:space="0" w:color="AAAAAA"/>
              <w:right w:val="single" w:sz="8" w:space="0" w:color="AAAAAA"/>
            </w:tcBorders>
            <w:shd w:val="clear" w:color="auto" w:fill="EEEEFF"/>
            <w:tcMar>
              <w:top w:w="15" w:type="dxa"/>
              <w:left w:w="48" w:type="dxa"/>
              <w:bottom w:w="15" w:type="dxa"/>
              <w:right w:w="48" w:type="dxa"/>
            </w:tcMar>
            <w:vAlign w:val="center"/>
            <w:hideMark/>
          </w:tcPr>
          <w:p w14:paraId="50437836" w14:textId="77777777" w:rsidR="00AC44DC" w:rsidRPr="00B05A93" w:rsidRDefault="00AC44DC" w:rsidP="00AC44DC">
            <w:pPr>
              <w:spacing w:after="0" w:line="419" w:lineRule="atLeast"/>
              <w:jc w:val="center"/>
              <w:rPr>
                <w:rFonts w:ascii="Times New Roman" w:eastAsia="Times New Roman" w:hAnsi="Times New Roman"/>
                <w:b/>
                <w:bCs/>
                <w:color w:val="252525"/>
                <w:sz w:val="24"/>
                <w:szCs w:val="24"/>
                <w:lang w:eastAsia="ru-RU"/>
              </w:rPr>
            </w:pPr>
            <w:r w:rsidRPr="00B05A93">
              <w:rPr>
                <w:rFonts w:ascii="Times New Roman" w:eastAsia="Times New Roman" w:hAnsi="Times New Roman"/>
                <w:b/>
                <w:bCs/>
                <w:color w:val="252525"/>
                <w:sz w:val="24"/>
                <w:szCs w:val="24"/>
                <w:lang w:eastAsia="ru-RU"/>
              </w:rPr>
              <w:t>Z</w:t>
            </w:r>
          </w:p>
        </w:tc>
        <w:tc>
          <w:tcPr>
            <w:tcW w:w="0" w:type="auto"/>
            <w:tcBorders>
              <w:top w:val="single" w:sz="8" w:space="0" w:color="AAAAAA"/>
              <w:left w:val="single" w:sz="8" w:space="0" w:color="AAAAAA"/>
              <w:bottom w:val="single" w:sz="8" w:space="0" w:color="AAAAAA"/>
              <w:right w:val="single" w:sz="8" w:space="0" w:color="AAAAAA"/>
            </w:tcBorders>
            <w:shd w:val="clear" w:color="auto" w:fill="EEEEFF"/>
            <w:tcMar>
              <w:top w:w="15" w:type="dxa"/>
              <w:left w:w="48" w:type="dxa"/>
              <w:bottom w:w="15" w:type="dxa"/>
              <w:right w:w="48" w:type="dxa"/>
            </w:tcMar>
            <w:vAlign w:val="center"/>
            <w:hideMark/>
          </w:tcPr>
          <w:p w14:paraId="47679DB0" w14:textId="77777777" w:rsidR="00AC44DC" w:rsidRPr="00B05A93" w:rsidRDefault="00AC44DC" w:rsidP="00AC44DC">
            <w:pPr>
              <w:spacing w:after="0" w:line="419" w:lineRule="atLeast"/>
              <w:jc w:val="center"/>
              <w:rPr>
                <w:rFonts w:ascii="Times New Roman" w:eastAsia="Times New Roman" w:hAnsi="Times New Roman"/>
                <w:b/>
                <w:bCs/>
                <w:color w:val="252525"/>
                <w:sz w:val="24"/>
                <w:szCs w:val="24"/>
                <w:lang w:eastAsia="ru-RU"/>
              </w:rPr>
            </w:pPr>
            <w:r w:rsidRPr="00B05A93">
              <w:rPr>
                <w:rFonts w:ascii="Times New Roman" w:eastAsia="Times New Roman" w:hAnsi="Times New Roman"/>
                <w:b/>
                <w:bCs/>
                <w:color w:val="252525"/>
                <w:sz w:val="24"/>
                <w:szCs w:val="24"/>
                <w:lang w:eastAsia="ru-RU"/>
              </w:rPr>
              <w:t>N=A-Z</w:t>
            </w:r>
          </w:p>
        </w:tc>
        <w:tc>
          <w:tcPr>
            <w:tcW w:w="0" w:type="auto"/>
            <w:tcBorders>
              <w:top w:val="single" w:sz="8" w:space="0" w:color="AAAAAA"/>
              <w:left w:val="single" w:sz="8" w:space="0" w:color="AAAAAA"/>
              <w:bottom w:val="single" w:sz="8" w:space="0" w:color="AAAAAA"/>
              <w:right w:val="single" w:sz="8" w:space="0" w:color="AAAAAA"/>
            </w:tcBorders>
            <w:shd w:val="clear" w:color="auto" w:fill="EEEEFF"/>
            <w:tcMar>
              <w:top w:w="15" w:type="dxa"/>
              <w:left w:w="48" w:type="dxa"/>
              <w:bottom w:w="15" w:type="dxa"/>
              <w:right w:w="48" w:type="dxa"/>
            </w:tcMar>
            <w:vAlign w:val="center"/>
            <w:hideMark/>
          </w:tcPr>
          <w:p w14:paraId="6D193C41" w14:textId="77777777" w:rsidR="00AC44DC" w:rsidRPr="00B05A93" w:rsidRDefault="00AC44DC" w:rsidP="00AC44DC">
            <w:pPr>
              <w:spacing w:after="0" w:line="419" w:lineRule="atLeast"/>
              <w:jc w:val="center"/>
              <w:rPr>
                <w:rFonts w:ascii="Times New Roman" w:eastAsia="Times New Roman" w:hAnsi="Times New Roman"/>
                <w:b/>
                <w:bCs/>
                <w:color w:val="252525"/>
                <w:sz w:val="24"/>
                <w:szCs w:val="24"/>
                <w:lang w:eastAsia="ru-RU"/>
              </w:rPr>
            </w:pPr>
            <w:r w:rsidRPr="00B05A93">
              <w:rPr>
                <w:rFonts w:ascii="Times New Roman" w:eastAsia="Times New Roman" w:hAnsi="Times New Roman"/>
                <w:b/>
                <w:bCs/>
                <w:color w:val="252525"/>
                <w:sz w:val="24"/>
                <w:szCs w:val="24"/>
                <w:lang w:eastAsia="ru-RU"/>
              </w:rPr>
              <w:t>A</w:t>
            </w:r>
          </w:p>
        </w:tc>
        <w:tc>
          <w:tcPr>
            <w:tcW w:w="0" w:type="auto"/>
            <w:tcBorders>
              <w:top w:val="single" w:sz="8" w:space="0" w:color="AAAAAA"/>
              <w:left w:val="single" w:sz="8" w:space="0" w:color="AAAAAA"/>
              <w:bottom w:val="single" w:sz="8" w:space="0" w:color="AAAAAA"/>
              <w:right w:val="single" w:sz="8" w:space="0" w:color="AAAAAA"/>
            </w:tcBorders>
            <w:shd w:val="clear" w:color="auto" w:fill="EEEEFF"/>
            <w:tcMar>
              <w:top w:w="15" w:type="dxa"/>
              <w:left w:w="48" w:type="dxa"/>
              <w:bottom w:w="15" w:type="dxa"/>
              <w:right w:w="48" w:type="dxa"/>
            </w:tcMar>
            <w:vAlign w:val="center"/>
            <w:hideMark/>
          </w:tcPr>
          <w:p w14:paraId="7C298936" w14:textId="77777777" w:rsidR="00AC44DC" w:rsidRPr="00B05A93" w:rsidRDefault="00AC44DC" w:rsidP="00AC44DC">
            <w:pPr>
              <w:spacing w:after="0" w:line="419" w:lineRule="atLeast"/>
              <w:jc w:val="center"/>
              <w:rPr>
                <w:rFonts w:ascii="Times New Roman" w:eastAsia="Times New Roman" w:hAnsi="Times New Roman"/>
                <w:b/>
                <w:bCs/>
                <w:color w:val="252525"/>
                <w:sz w:val="24"/>
                <w:szCs w:val="24"/>
                <w:lang w:eastAsia="ru-RU"/>
              </w:rPr>
            </w:pPr>
            <w:r w:rsidRPr="00B05A93">
              <w:rPr>
                <w:rFonts w:ascii="Times New Roman" w:eastAsia="Times New Roman" w:hAnsi="Times New Roman"/>
                <w:b/>
                <w:bCs/>
                <w:color w:val="252525"/>
                <w:sz w:val="24"/>
                <w:szCs w:val="24"/>
                <w:lang w:eastAsia="ru-RU"/>
              </w:rPr>
              <w:t>Число нуклидов</w:t>
            </w:r>
          </w:p>
        </w:tc>
      </w:tr>
      <w:tr w:rsidR="00AC44DC" w:rsidRPr="00B05A93" w14:paraId="04611A5A" w14:textId="77777777" w:rsidTr="00AC44DC">
        <w:tc>
          <w:tcPr>
            <w:tcW w:w="0" w:type="auto"/>
            <w:tcBorders>
              <w:top w:val="single" w:sz="8" w:space="0" w:color="AAAAAA"/>
              <w:left w:val="single" w:sz="8" w:space="0" w:color="AAAAAA"/>
              <w:bottom w:val="single" w:sz="8" w:space="0" w:color="AAAAAA"/>
              <w:right w:val="single" w:sz="8" w:space="0" w:color="AAAAAA"/>
            </w:tcBorders>
            <w:shd w:val="clear" w:color="auto" w:fill="FFFFFF"/>
            <w:tcMar>
              <w:top w:w="15" w:type="dxa"/>
              <w:left w:w="48" w:type="dxa"/>
              <w:bottom w:w="15" w:type="dxa"/>
              <w:right w:w="48" w:type="dxa"/>
            </w:tcMar>
            <w:vAlign w:val="center"/>
            <w:hideMark/>
          </w:tcPr>
          <w:p w14:paraId="72EF9FCA" w14:textId="77777777" w:rsidR="00AC44DC" w:rsidRPr="00B05A93" w:rsidRDefault="00AC44DC" w:rsidP="00AC44DC">
            <w:pPr>
              <w:spacing w:after="0" w:line="419" w:lineRule="atLeast"/>
              <w:rPr>
                <w:rFonts w:ascii="Times New Roman" w:eastAsia="Times New Roman" w:hAnsi="Times New Roman"/>
                <w:color w:val="252525"/>
                <w:sz w:val="24"/>
                <w:szCs w:val="24"/>
                <w:lang w:eastAsia="ru-RU"/>
              </w:rPr>
            </w:pPr>
            <w:r w:rsidRPr="00B05A93">
              <w:rPr>
                <w:rFonts w:ascii="Times New Roman" w:eastAsia="Times New Roman" w:hAnsi="Times New Roman"/>
                <w:color w:val="252525"/>
                <w:sz w:val="24"/>
                <w:szCs w:val="24"/>
                <w:lang w:eastAsia="ru-RU"/>
              </w:rPr>
              <w:t>Чётное</w:t>
            </w:r>
          </w:p>
        </w:tc>
        <w:tc>
          <w:tcPr>
            <w:tcW w:w="0" w:type="auto"/>
            <w:tcBorders>
              <w:top w:val="single" w:sz="8" w:space="0" w:color="AAAAAA"/>
              <w:left w:val="single" w:sz="8" w:space="0" w:color="AAAAAA"/>
              <w:bottom w:val="single" w:sz="8" w:space="0" w:color="AAAAAA"/>
              <w:right w:val="single" w:sz="8" w:space="0" w:color="AAAAAA"/>
            </w:tcBorders>
            <w:shd w:val="clear" w:color="auto" w:fill="FFFFFF"/>
            <w:tcMar>
              <w:top w:w="15" w:type="dxa"/>
              <w:left w:w="48" w:type="dxa"/>
              <w:bottom w:w="15" w:type="dxa"/>
              <w:right w:w="48" w:type="dxa"/>
            </w:tcMar>
            <w:vAlign w:val="center"/>
            <w:hideMark/>
          </w:tcPr>
          <w:p w14:paraId="6DD1FCD2" w14:textId="77777777" w:rsidR="00AC44DC" w:rsidRPr="00B05A93" w:rsidRDefault="00AC44DC" w:rsidP="00AC44DC">
            <w:pPr>
              <w:spacing w:after="0" w:line="419" w:lineRule="atLeast"/>
              <w:rPr>
                <w:rFonts w:ascii="Times New Roman" w:eastAsia="Times New Roman" w:hAnsi="Times New Roman"/>
                <w:color w:val="252525"/>
                <w:sz w:val="24"/>
                <w:szCs w:val="24"/>
                <w:lang w:eastAsia="ru-RU"/>
              </w:rPr>
            </w:pPr>
            <w:r w:rsidRPr="00B05A93">
              <w:rPr>
                <w:rFonts w:ascii="Times New Roman" w:eastAsia="Times New Roman" w:hAnsi="Times New Roman"/>
                <w:color w:val="252525"/>
                <w:sz w:val="24"/>
                <w:szCs w:val="24"/>
                <w:lang w:eastAsia="ru-RU"/>
              </w:rPr>
              <w:t>Чётное</w:t>
            </w:r>
          </w:p>
        </w:tc>
        <w:tc>
          <w:tcPr>
            <w:tcW w:w="0" w:type="auto"/>
            <w:tcBorders>
              <w:top w:val="single" w:sz="8" w:space="0" w:color="AAAAAA"/>
              <w:left w:val="single" w:sz="8" w:space="0" w:color="AAAAAA"/>
              <w:bottom w:val="single" w:sz="8" w:space="0" w:color="AAAAAA"/>
              <w:right w:val="single" w:sz="8" w:space="0" w:color="AAAAAA"/>
            </w:tcBorders>
            <w:shd w:val="clear" w:color="auto" w:fill="FFFFFF"/>
            <w:tcMar>
              <w:top w:w="15" w:type="dxa"/>
              <w:left w:w="48" w:type="dxa"/>
              <w:bottom w:w="15" w:type="dxa"/>
              <w:right w:w="48" w:type="dxa"/>
            </w:tcMar>
            <w:vAlign w:val="center"/>
            <w:hideMark/>
          </w:tcPr>
          <w:p w14:paraId="2BDCE89F" w14:textId="77777777" w:rsidR="00AC44DC" w:rsidRPr="00B05A93" w:rsidRDefault="00AC44DC" w:rsidP="00AC44DC">
            <w:pPr>
              <w:spacing w:after="0" w:line="419" w:lineRule="atLeast"/>
              <w:rPr>
                <w:rFonts w:ascii="Times New Roman" w:eastAsia="Times New Roman" w:hAnsi="Times New Roman"/>
                <w:color w:val="252525"/>
                <w:sz w:val="24"/>
                <w:szCs w:val="24"/>
                <w:lang w:eastAsia="ru-RU"/>
              </w:rPr>
            </w:pPr>
            <w:r w:rsidRPr="00B05A93">
              <w:rPr>
                <w:rFonts w:ascii="Times New Roman" w:eastAsia="Times New Roman" w:hAnsi="Times New Roman"/>
                <w:color w:val="252525"/>
                <w:sz w:val="24"/>
                <w:szCs w:val="24"/>
                <w:lang w:eastAsia="ru-RU"/>
              </w:rPr>
              <w:t>Чётное</w:t>
            </w:r>
          </w:p>
        </w:tc>
        <w:tc>
          <w:tcPr>
            <w:tcW w:w="0" w:type="auto"/>
            <w:tcBorders>
              <w:top w:val="single" w:sz="8" w:space="0" w:color="AAAAAA"/>
              <w:left w:val="single" w:sz="8" w:space="0" w:color="AAAAAA"/>
              <w:bottom w:val="single" w:sz="8" w:space="0" w:color="AAAAAA"/>
              <w:right w:val="single" w:sz="8" w:space="0" w:color="AAAAAA"/>
            </w:tcBorders>
            <w:shd w:val="clear" w:color="auto" w:fill="EEEEFF"/>
            <w:tcMar>
              <w:top w:w="15" w:type="dxa"/>
              <w:left w:w="48" w:type="dxa"/>
              <w:bottom w:w="15" w:type="dxa"/>
              <w:right w:w="48" w:type="dxa"/>
            </w:tcMar>
            <w:vAlign w:val="center"/>
            <w:hideMark/>
          </w:tcPr>
          <w:p w14:paraId="54D4D7A1" w14:textId="77777777" w:rsidR="00AC44DC" w:rsidRPr="00B05A93" w:rsidRDefault="00AC44DC" w:rsidP="00AC44DC">
            <w:pPr>
              <w:spacing w:after="0" w:line="419" w:lineRule="atLeast"/>
              <w:jc w:val="center"/>
              <w:rPr>
                <w:rFonts w:ascii="Times New Roman" w:eastAsia="Times New Roman" w:hAnsi="Times New Roman"/>
                <w:b/>
                <w:bCs/>
                <w:color w:val="252525"/>
                <w:sz w:val="24"/>
                <w:szCs w:val="24"/>
                <w:lang w:eastAsia="ru-RU"/>
              </w:rPr>
            </w:pPr>
            <w:r w:rsidRPr="00B05A93">
              <w:rPr>
                <w:rFonts w:ascii="Times New Roman" w:eastAsia="Times New Roman" w:hAnsi="Times New Roman"/>
                <w:b/>
                <w:bCs/>
                <w:color w:val="252525"/>
                <w:sz w:val="24"/>
                <w:szCs w:val="24"/>
                <w:lang w:eastAsia="ru-RU"/>
              </w:rPr>
              <w:t>167</w:t>
            </w:r>
          </w:p>
        </w:tc>
      </w:tr>
      <w:tr w:rsidR="00AC44DC" w:rsidRPr="00B05A93" w14:paraId="7CC1E680" w14:textId="77777777" w:rsidTr="00AC44DC">
        <w:tc>
          <w:tcPr>
            <w:tcW w:w="0" w:type="auto"/>
            <w:tcBorders>
              <w:top w:val="single" w:sz="8" w:space="0" w:color="AAAAAA"/>
              <w:left w:val="single" w:sz="8" w:space="0" w:color="AAAAAA"/>
              <w:bottom w:val="single" w:sz="8" w:space="0" w:color="AAAAAA"/>
              <w:right w:val="single" w:sz="8" w:space="0" w:color="AAAAAA"/>
            </w:tcBorders>
            <w:shd w:val="clear" w:color="auto" w:fill="FFFFFF"/>
            <w:tcMar>
              <w:top w:w="15" w:type="dxa"/>
              <w:left w:w="48" w:type="dxa"/>
              <w:bottom w:w="15" w:type="dxa"/>
              <w:right w:w="48" w:type="dxa"/>
            </w:tcMar>
            <w:vAlign w:val="center"/>
            <w:hideMark/>
          </w:tcPr>
          <w:p w14:paraId="1C3CA086" w14:textId="77777777" w:rsidR="00AC44DC" w:rsidRPr="00B05A93" w:rsidRDefault="00AC44DC" w:rsidP="00AC44DC">
            <w:pPr>
              <w:spacing w:after="0" w:line="419" w:lineRule="atLeast"/>
              <w:rPr>
                <w:rFonts w:ascii="Times New Roman" w:eastAsia="Times New Roman" w:hAnsi="Times New Roman"/>
                <w:color w:val="252525"/>
                <w:sz w:val="24"/>
                <w:szCs w:val="24"/>
                <w:lang w:eastAsia="ru-RU"/>
              </w:rPr>
            </w:pPr>
            <w:r w:rsidRPr="00B05A93">
              <w:rPr>
                <w:rFonts w:ascii="Times New Roman" w:eastAsia="Times New Roman" w:hAnsi="Times New Roman"/>
                <w:color w:val="252525"/>
                <w:sz w:val="24"/>
                <w:szCs w:val="24"/>
                <w:lang w:eastAsia="ru-RU"/>
              </w:rPr>
              <w:t>Чётное</w:t>
            </w:r>
          </w:p>
        </w:tc>
        <w:tc>
          <w:tcPr>
            <w:tcW w:w="0" w:type="auto"/>
            <w:tcBorders>
              <w:top w:val="single" w:sz="8" w:space="0" w:color="AAAAAA"/>
              <w:left w:val="single" w:sz="8" w:space="0" w:color="AAAAAA"/>
              <w:bottom w:val="single" w:sz="8" w:space="0" w:color="AAAAAA"/>
              <w:right w:val="single" w:sz="8" w:space="0" w:color="AAAAAA"/>
            </w:tcBorders>
            <w:shd w:val="clear" w:color="auto" w:fill="FFFFFF"/>
            <w:tcMar>
              <w:top w:w="15" w:type="dxa"/>
              <w:left w:w="48" w:type="dxa"/>
              <w:bottom w:w="15" w:type="dxa"/>
              <w:right w:w="48" w:type="dxa"/>
            </w:tcMar>
            <w:vAlign w:val="center"/>
            <w:hideMark/>
          </w:tcPr>
          <w:p w14:paraId="5CE70680" w14:textId="77777777" w:rsidR="00AC44DC" w:rsidRPr="00B05A93" w:rsidRDefault="00AC44DC" w:rsidP="00AC44DC">
            <w:pPr>
              <w:spacing w:after="0" w:line="419" w:lineRule="atLeast"/>
              <w:rPr>
                <w:rFonts w:ascii="Times New Roman" w:eastAsia="Times New Roman" w:hAnsi="Times New Roman"/>
                <w:color w:val="252525"/>
                <w:sz w:val="24"/>
                <w:szCs w:val="24"/>
                <w:lang w:eastAsia="ru-RU"/>
              </w:rPr>
            </w:pPr>
            <w:r w:rsidRPr="00B05A93">
              <w:rPr>
                <w:rFonts w:ascii="Times New Roman" w:eastAsia="Times New Roman" w:hAnsi="Times New Roman"/>
                <w:color w:val="252525"/>
                <w:sz w:val="24"/>
                <w:szCs w:val="24"/>
                <w:lang w:eastAsia="ru-RU"/>
              </w:rPr>
              <w:t>Нечётное</w:t>
            </w:r>
          </w:p>
        </w:tc>
        <w:tc>
          <w:tcPr>
            <w:tcW w:w="0" w:type="auto"/>
            <w:tcBorders>
              <w:top w:val="single" w:sz="8" w:space="0" w:color="AAAAAA"/>
              <w:left w:val="single" w:sz="8" w:space="0" w:color="AAAAAA"/>
              <w:bottom w:val="single" w:sz="8" w:space="0" w:color="AAAAAA"/>
              <w:right w:val="single" w:sz="8" w:space="0" w:color="AAAAAA"/>
            </w:tcBorders>
            <w:shd w:val="clear" w:color="auto" w:fill="FFFFFF"/>
            <w:tcMar>
              <w:top w:w="15" w:type="dxa"/>
              <w:left w:w="48" w:type="dxa"/>
              <w:bottom w:w="15" w:type="dxa"/>
              <w:right w:w="48" w:type="dxa"/>
            </w:tcMar>
            <w:vAlign w:val="center"/>
            <w:hideMark/>
          </w:tcPr>
          <w:p w14:paraId="25F143D4" w14:textId="77777777" w:rsidR="00AC44DC" w:rsidRPr="00B05A93" w:rsidRDefault="00AC44DC" w:rsidP="00AC44DC">
            <w:pPr>
              <w:spacing w:after="0" w:line="419" w:lineRule="atLeast"/>
              <w:rPr>
                <w:rFonts w:ascii="Times New Roman" w:eastAsia="Times New Roman" w:hAnsi="Times New Roman"/>
                <w:color w:val="252525"/>
                <w:sz w:val="24"/>
                <w:szCs w:val="24"/>
                <w:lang w:eastAsia="ru-RU"/>
              </w:rPr>
            </w:pPr>
            <w:r w:rsidRPr="00B05A93">
              <w:rPr>
                <w:rFonts w:ascii="Times New Roman" w:eastAsia="Times New Roman" w:hAnsi="Times New Roman"/>
                <w:color w:val="252525"/>
                <w:sz w:val="24"/>
                <w:szCs w:val="24"/>
                <w:lang w:eastAsia="ru-RU"/>
              </w:rPr>
              <w:t>Нечётное</w:t>
            </w:r>
          </w:p>
        </w:tc>
        <w:tc>
          <w:tcPr>
            <w:tcW w:w="0" w:type="auto"/>
            <w:tcBorders>
              <w:top w:val="single" w:sz="8" w:space="0" w:color="AAAAAA"/>
              <w:left w:val="single" w:sz="8" w:space="0" w:color="AAAAAA"/>
              <w:bottom w:val="single" w:sz="8" w:space="0" w:color="AAAAAA"/>
              <w:right w:val="single" w:sz="8" w:space="0" w:color="AAAAAA"/>
            </w:tcBorders>
            <w:shd w:val="clear" w:color="auto" w:fill="EEEEFF"/>
            <w:tcMar>
              <w:top w:w="15" w:type="dxa"/>
              <w:left w:w="48" w:type="dxa"/>
              <w:bottom w:w="15" w:type="dxa"/>
              <w:right w:w="48" w:type="dxa"/>
            </w:tcMar>
            <w:vAlign w:val="center"/>
            <w:hideMark/>
          </w:tcPr>
          <w:p w14:paraId="33C3E200" w14:textId="77777777" w:rsidR="00AC44DC" w:rsidRPr="00B05A93" w:rsidRDefault="00AC44DC" w:rsidP="00AC44DC">
            <w:pPr>
              <w:spacing w:after="0" w:line="419" w:lineRule="atLeast"/>
              <w:jc w:val="center"/>
              <w:rPr>
                <w:rFonts w:ascii="Times New Roman" w:eastAsia="Times New Roman" w:hAnsi="Times New Roman"/>
                <w:b/>
                <w:bCs/>
                <w:color w:val="252525"/>
                <w:sz w:val="24"/>
                <w:szCs w:val="24"/>
                <w:lang w:eastAsia="ru-RU"/>
              </w:rPr>
            </w:pPr>
            <w:r w:rsidRPr="00B05A93">
              <w:rPr>
                <w:rFonts w:ascii="Times New Roman" w:eastAsia="Times New Roman" w:hAnsi="Times New Roman"/>
                <w:b/>
                <w:bCs/>
                <w:color w:val="252525"/>
                <w:sz w:val="24"/>
                <w:szCs w:val="24"/>
                <w:lang w:eastAsia="ru-RU"/>
              </w:rPr>
              <w:t>55</w:t>
            </w:r>
          </w:p>
        </w:tc>
      </w:tr>
      <w:tr w:rsidR="00AC44DC" w:rsidRPr="00B05A93" w14:paraId="4809D171" w14:textId="77777777" w:rsidTr="00AC44DC">
        <w:tc>
          <w:tcPr>
            <w:tcW w:w="0" w:type="auto"/>
            <w:tcBorders>
              <w:top w:val="single" w:sz="8" w:space="0" w:color="AAAAAA"/>
              <w:left w:val="single" w:sz="8" w:space="0" w:color="AAAAAA"/>
              <w:bottom w:val="single" w:sz="8" w:space="0" w:color="AAAAAA"/>
              <w:right w:val="single" w:sz="8" w:space="0" w:color="AAAAAA"/>
            </w:tcBorders>
            <w:shd w:val="clear" w:color="auto" w:fill="FFFFFF"/>
            <w:tcMar>
              <w:top w:w="15" w:type="dxa"/>
              <w:left w:w="48" w:type="dxa"/>
              <w:bottom w:w="15" w:type="dxa"/>
              <w:right w:w="48" w:type="dxa"/>
            </w:tcMar>
            <w:vAlign w:val="center"/>
            <w:hideMark/>
          </w:tcPr>
          <w:p w14:paraId="35B4A7CC" w14:textId="77777777" w:rsidR="00AC44DC" w:rsidRPr="00B05A93" w:rsidRDefault="00AC44DC" w:rsidP="00AC44DC">
            <w:pPr>
              <w:spacing w:after="0" w:line="419" w:lineRule="atLeast"/>
              <w:rPr>
                <w:rFonts w:ascii="Times New Roman" w:eastAsia="Times New Roman" w:hAnsi="Times New Roman"/>
                <w:color w:val="252525"/>
                <w:sz w:val="24"/>
                <w:szCs w:val="24"/>
                <w:lang w:eastAsia="ru-RU"/>
              </w:rPr>
            </w:pPr>
            <w:r w:rsidRPr="00B05A93">
              <w:rPr>
                <w:rFonts w:ascii="Times New Roman" w:eastAsia="Times New Roman" w:hAnsi="Times New Roman"/>
                <w:color w:val="252525"/>
                <w:sz w:val="24"/>
                <w:szCs w:val="24"/>
                <w:lang w:eastAsia="ru-RU"/>
              </w:rPr>
              <w:t>Нечётное</w:t>
            </w:r>
          </w:p>
        </w:tc>
        <w:tc>
          <w:tcPr>
            <w:tcW w:w="0" w:type="auto"/>
            <w:tcBorders>
              <w:top w:val="single" w:sz="8" w:space="0" w:color="AAAAAA"/>
              <w:left w:val="single" w:sz="8" w:space="0" w:color="AAAAAA"/>
              <w:bottom w:val="single" w:sz="8" w:space="0" w:color="AAAAAA"/>
              <w:right w:val="single" w:sz="8" w:space="0" w:color="AAAAAA"/>
            </w:tcBorders>
            <w:shd w:val="clear" w:color="auto" w:fill="FFFFFF"/>
            <w:tcMar>
              <w:top w:w="15" w:type="dxa"/>
              <w:left w:w="48" w:type="dxa"/>
              <w:bottom w:w="15" w:type="dxa"/>
              <w:right w:w="48" w:type="dxa"/>
            </w:tcMar>
            <w:vAlign w:val="center"/>
            <w:hideMark/>
          </w:tcPr>
          <w:p w14:paraId="6E961B24" w14:textId="77777777" w:rsidR="00AC44DC" w:rsidRPr="00B05A93" w:rsidRDefault="00AC44DC" w:rsidP="00AC44DC">
            <w:pPr>
              <w:spacing w:after="0" w:line="419" w:lineRule="atLeast"/>
              <w:rPr>
                <w:rFonts w:ascii="Times New Roman" w:eastAsia="Times New Roman" w:hAnsi="Times New Roman"/>
                <w:color w:val="252525"/>
                <w:sz w:val="24"/>
                <w:szCs w:val="24"/>
                <w:lang w:eastAsia="ru-RU"/>
              </w:rPr>
            </w:pPr>
            <w:r w:rsidRPr="00B05A93">
              <w:rPr>
                <w:rFonts w:ascii="Times New Roman" w:eastAsia="Times New Roman" w:hAnsi="Times New Roman"/>
                <w:color w:val="252525"/>
                <w:sz w:val="24"/>
                <w:szCs w:val="24"/>
                <w:lang w:eastAsia="ru-RU"/>
              </w:rPr>
              <w:t>Чётное</w:t>
            </w:r>
          </w:p>
        </w:tc>
        <w:tc>
          <w:tcPr>
            <w:tcW w:w="0" w:type="auto"/>
            <w:tcBorders>
              <w:top w:val="single" w:sz="8" w:space="0" w:color="AAAAAA"/>
              <w:left w:val="single" w:sz="8" w:space="0" w:color="AAAAAA"/>
              <w:bottom w:val="single" w:sz="8" w:space="0" w:color="AAAAAA"/>
              <w:right w:val="single" w:sz="8" w:space="0" w:color="AAAAAA"/>
            </w:tcBorders>
            <w:shd w:val="clear" w:color="auto" w:fill="FFFFFF"/>
            <w:tcMar>
              <w:top w:w="15" w:type="dxa"/>
              <w:left w:w="48" w:type="dxa"/>
              <w:bottom w:w="15" w:type="dxa"/>
              <w:right w:w="48" w:type="dxa"/>
            </w:tcMar>
            <w:vAlign w:val="center"/>
            <w:hideMark/>
          </w:tcPr>
          <w:p w14:paraId="0F9C32B6" w14:textId="77777777" w:rsidR="00AC44DC" w:rsidRPr="00B05A93" w:rsidRDefault="00AC44DC" w:rsidP="00AC44DC">
            <w:pPr>
              <w:spacing w:after="0" w:line="419" w:lineRule="atLeast"/>
              <w:rPr>
                <w:rFonts w:ascii="Times New Roman" w:eastAsia="Times New Roman" w:hAnsi="Times New Roman"/>
                <w:color w:val="252525"/>
                <w:sz w:val="24"/>
                <w:szCs w:val="24"/>
                <w:lang w:eastAsia="ru-RU"/>
              </w:rPr>
            </w:pPr>
            <w:r w:rsidRPr="00B05A93">
              <w:rPr>
                <w:rFonts w:ascii="Times New Roman" w:eastAsia="Times New Roman" w:hAnsi="Times New Roman"/>
                <w:color w:val="252525"/>
                <w:sz w:val="24"/>
                <w:szCs w:val="24"/>
                <w:lang w:eastAsia="ru-RU"/>
              </w:rPr>
              <w:t>Нечётное</w:t>
            </w:r>
          </w:p>
        </w:tc>
        <w:tc>
          <w:tcPr>
            <w:tcW w:w="0" w:type="auto"/>
            <w:tcBorders>
              <w:top w:val="single" w:sz="8" w:space="0" w:color="AAAAAA"/>
              <w:left w:val="single" w:sz="8" w:space="0" w:color="AAAAAA"/>
              <w:bottom w:val="single" w:sz="8" w:space="0" w:color="AAAAAA"/>
              <w:right w:val="single" w:sz="8" w:space="0" w:color="AAAAAA"/>
            </w:tcBorders>
            <w:shd w:val="clear" w:color="auto" w:fill="EEEEFF"/>
            <w:tcMar>
              <w:top w:w="15" w:type="dxa"/>
              <w:left w:w="48" w:type="dxa"/>
              <w:bottom w:w="15" w:type="dxa"/>
              <w:right w:w="48" w:type="dxa"/>
            </w:tcMar>
            <w:vAlign w:val="center"/>
            <w:hideMark/>
          </w:tcPr>
          <w:p w14:paraId="765222B1" w14:textId="77777777" w:rsidR="00AC44DC" w:rsidRPr="00B05A93" w:rsidRDefault="00AC44DC" w:rsidP="00AC44DC">
            <w:pPr>
              <w:spacing w:after="0" w:line="419" w:lineRule="atLeast"/>
              <w:jc w:val="center"/>
              <w:rPr>
                <w:rFonts w:ascii="Times New Roman" w:eastAsia="Times New Roman" w:hAnsi="Times New Roman"/>
                <w:b/>
                <w:bCs/>
                <w:color w:val="252525"/>
                <w:sz w:val="24"/>
                <w:szCs w:val="24"/>
                <w:lang w:eastAsia="ru-RU"/>
              </w:rPr>
            </w:pPr>
            <w:r w:rsidRPr="00B05A93">
              <w:rPr>
                <w:rFonts w:ascii="Times New Roman" w:eastAsia="Times New Roman" w:hAnsi="Times New Roman"/>
                <w:b/>
                <w:bCs/>
                <w:color w:val="252525"/>
                <w:sz w:val="24"/>
                <w:szCs w:val="24"/>
                <w:lang w:eastAsia="ru-RU"/>
              </w:rPr>
              <w:t>53</w:t>
            </w:r>
          </w:p>
        </w:tc>
      </w:tr>
      <w:tr w:rsidR="00AC44DC" w:rsidRPr="00B05A93" w14:paraId="5D04AEF9" w14:textId="77777777" w:rsidTr="00AC44DC">
        <w:tc>
          <w:tcPr>
            <w:tcW w:w="0" w:type="auto"/>
            <w:tcBorders>
              <w:top w:val="single" w:sz="8" w:space="0" w:color="AAAAAA"/>
              <w:left w:val="single" w:sz="8" w:space="0" w:color="AAAAAA"/>
              <w:bottom w:val="single" w:sz="8" w:space="0" w:color="AAAAAA"/>
              <w:right w:val="single" w:sz="8" w:space="0" w:color="AAAAAA"/>
            </w:tcBorders>
            <w:shd w:val="clear" w:color="auto" w:fill="FFFFFF"/>
            <w:tcMar>
              <w:top w:w="15" w:type="dxa"/>
              <w:left w:w="48" w:type="dxa"/>
              <w:bottom w:w="15" w:type="dxa"/>
              <w:right w:w="48" w:type="dxa"/>
            </w:tcMar>
            <w:vAlign w:val="center"/>
            <w:hideMark/>
          </w:tcPr>
          <w:p w14:paraId="3BB4C0AE" w14:textId="77777777" w:rsidR="00AC44DC" w:rsidRPr="00B05A93" w:rsidRDefault="00AC44DC" w:rsidP="00AC44DC">
            <w:pPr>
              <w:spacing w:after="0" w:line="419" w:lineRule="atLeast"/>
              <w:rPr>
                <w:rFonts w:ascii="Times New Roman" w:eastAsia="Times New Roman" w:hAnsi="Times New Roman"/>
                <w:color w:val="252525"/>
                <w:sz w:val="24"/>
                <w:szCs w:val="24"/>
                <w:lang w:eastAsia="ru-RU"/>
              </w:rPr>
            </w:pPr>
            <w:r w:rsidRPr="00B05A93">
              <w:rPr>
                <w:rFonts w:ascii="Times New Roman" w:eastAsia="Times New Roman" w:hAnsi="Times New Roman"/>
                <w:color w:val="252525"/>
                <w:sz w:val="24"/>
                <w:szCs w:val="24"/>
                <w:lang w:eastAsia="ru-RU"/>
              </w:rPr>
              <w:t>Нечётное</w:t>
            </w:r>
          </w:p>
        </w:tc>
        <w:tc>
          <w:tcPr>
            <w:tcW w:w="0" w:type="auto"/>
            <w:tcBorders>
              <w:top w:val="single" w:sz="8" w:space="0" w:color="AAAAAA"/>
              <w:left w:val="single" w:sz="8" w:space="0" w:color="AAAAAA"/>
              <w:bottom w:val="single" w:sz="8" w:space="0" w:color="AAAAAA"/>
              <w:right w:val="single" w:sz="8" w:space="0" w:color="AAAAAA"/>
            </w:tcBorders>
            <w:shd w:val="clear" w:color="auto" w:fill="FFFFFF"/>
            <w:tcMar>
              <w:top w:w="15" w:type="dxa"/>
              <w:left w:w="48" w:type="dxa"/>
              <w:bottom w:w="15" w:type="dxa"/>
              <w:right w:w="48" w:type="dxa"/>
            </w:tcMar>
            <w:vAlign w:val="center"/>
            <w:hideMark/>
          </w:tcPr>
          <w:p w14:paraId="2050AAE1" w14:textId="77777777" w:rsidR="00AC44DC" w:rsidRPr="00B05A93" w:rsidRDefault="00AC44DC" w:rsidP="00AC44DC">
            <w:pPr>
              <w:spacing w:after="0" w:line="419" w:lineRule="atLeast"/>
              <w:rPr>
                <w:rFonts w:ascii="Times New Roman" w:eastAsia="Times New Roman" w:hAnsi="Times New Roman"/>
                <w:color w:val="252525"/>
                <w:sz w:val="24"/>
                <w:szCs w:val="24"/>
                <w:lang w:eastAsia="ru-RU"/>
              </w:rPr>
            </w:pPr>
            <w:r w:rsidRPr="00B05A93">
              <w:rPr>
                <w:rFonts w:ascii="Times New Roman" w:eastAsia="Times New Roman" w:hAnsi="Times New Roman"/>
                <w:color w:val="252525"/>
                <w:sz w:val="24"/>
                <w:szCs w:val="24"/>
                <w:lang w:eastAsia="ru-RU"/>
              </w:rPr>
              <w:t>Нечётное</w:t>
            </w:r>
          </w:p>
        </w:tc>
        <w:tc>
          <w:tcPr>
            <w:tcW w:w="0" w:type="auto"/>
            <w:tcBorders>
              <w:top w:val="single" w:sz="8" w:space="0" w:color="AAAAAA"/>
              <w:left w:val="single" w:sz="8" w:space="0" w:color="AAAAAA"/>
              <w:bottom w:val="single" w:sz="8" w:space="0" w:color="AAAAAA"/>
              <w:right w:val="single" w:sz="8" w:space="0" w:color="AAAAAA"/>
            </w:tcBorders>
            <w:shd w:val="clear" w:color="auto" w:fill="FFFFFF"/>
            <w:tcMar>
              <w:top w:w="15" w:type="dxa"/>
              <w:left w:w="48" w:type="dxa"/>
              <w:bottom w:w="15" w:type="dxa"/>
              <w:right w:w="48" w:type="dxa"/>
            </w:tcMar>
            <w:vAlign w:val="center"/>
            <w:hideMark/>
          </w:tcPr>
          <w:p w14:paraId="51B84125" w14:textId="77777777" w:rsidR="00AC44DC" w:rsidRPr="00B05A93" w:rsidRDefault="00AC44DC" w:rsidP="00AC44DC">
            <w:pPr>
              <w:spacing w:after="0" w:line="419" w:lineRule="atLeast"/>
              <w:rPr>
                <w:rFonts w:ascii="Times New Roman" w:eastAsia="Times New Roman" w:hAnsi="Times New Roman"/>
                <w:color w:val="252525"/>
                <w:sz w:val="24"/>
                <w:szCs w:val="24"/>
                <w:lang w:eastAsia="ru-RU"/>
              </w:rPr>
            </w:pPr>
            <w:r w:rsidRPr="00B05A93">
              <w:rPr>
                <w:rFonts w:ascii="Times New Roman" w:eastAsia="Times New Roman" w:hAnsi="Times New Roman"/>
                <w:color w:val="252525"/>
                <w:sz w:val="24"/>
                <w:szCs w:val="24"/>
                <w:lang w:eastAsia="ru-RU"/>
              </w:rPr>
              <w:t>Чётное</w:t>
            </w:r>
          </w:p>
        </w:tc>
        <w:tc>
          <w:tcPr>
            <w:tcW w:w="0" w:type="auto"/>
            <w:tcBorders>
              <w:top w:val="single" w:sz="8" w:space="0" w:color="AAAAAA"/>
              <w:left w:val="single" w:sz="8" w:space="0" w:color="AAAAAA"/>
              <w:bottom w:val="single" w:sz="8" w:space="0" w:color="AAAAAA"/>
              <w:right w:val="single" w:sz="8" w:space="0" w:color="AAAAAA"/>
            </w:tcBorders>
            <w:shd w:val="clear" w:color="auto" w:fill="EEEEFF"/>
            <w:tcMar>
              <w:top w:w="15" w:type="dxa"/>
              <w:left w:w="48" w:type="dxa"/>
              <w:bottom w:w="15" w:type="dxa"/>
              <w:right w:w="48" w:type="dxa"/>
            </w:tcMar>
            <w:vAlign w:val="center"/>
            <w:hideMark/>
          </w:tcPr>
          <w:p w14:paraId="24A80641" w14:textId="77777777" w:rsidR="00AC44DC" w:rsidRPr="00B05A93" w:rsidRDefault="00AC44DC" w:rsidP="00AC44DC">
            <w:pPr>
              <w:spacing w:after="0" w:line="419" w:lineRule="atLeast"/>
              <w:jc w:val="center"/>
              <w:rPr>
                <w:rFonts w:ascii="Times New Roman" w:eastAsia="Times New Roman" w:hAnsi="Times New Roman"/>
                <w:b/>
                <w:bCs/>
                <w:color w:val="252525"/>
                <w:sz w:val="24"/>
                <w:szCs w:val="24"/>
                <w:lang w:eastAsia="ru-RU"/>
              </w:rPr>
            </w:pPr>
            <w:r w:rsidRPr="00B05A93">
              <w:rPr>
                <w:rFonts w:ascii="Times New Roman" w:eastAsia="Times New Roman" w:hAnsi="Times New Roman"/>
                <w:b/>
                <w:bCs/>
                <w:color w:val="252525"/>
                <w:sz w:val="24"/>
                <w:szCs w:val="24"/>
                <w:lang w:eastAsia="ru-RU"/>
              </w:rPr>
              <w:t>4</w:t>
            </w:r>
          </w:p>
        </w:tc>
      </w:tr>
    </w:tbl>
    <w:p w14:paraId="17B96B9D" w14:textId="77777777" w:rsidR="00AC44DC" w:rsidRPr="00B05A93" w:rsidRDefault="00AC44DC" w:rsidP="00AC44DC">
      <w:pPr>
        <w:shd w:val="clear" w:color="auto" w:fill="FFFFFF"/>
        <w:spacing w:before="120" w:after="120" w:line="419" w:lineRule="atLeast"/>
        <w:rPr>
          <w:rFonts w:ascii="Times New Roman" w:eastAsia="Times New Roman" w:hAnsi="Times New Roman"/>
          <w:color w:val="252525"/>
          <w:sz w:val="24"/>
          <w:szCs w:val="24"/>
          <w:lang w:eastAsia="ru-RU"/>
        </w:rPr>
      </w:pPr>
      <w:r w:rsidRPr="00B05A93">
        <w:rPr>
          <w:rFonts w:ascii="Times New Roman" w:eastAsia="Times New Roman" w:hAnsi="Times New Roman"/>
          <w:color w:val="252525"/>
          <w:sz w:val="24"/>
          <w:szCs w:val="24"/>
          <w:lang w:eastAsia="ru-RU"/>
        </w:rPr>
        <w:lastRenderedPageBreak/>
        <w:t>Таким образом, чётность числа протонов или нейтронов создаёт некоторый запас устойчивости, который приводит к возможности существования нескольких стабильных нуклидов, различающихся соответственно по числу нейтронов для изотопов и по числу протонов для изотонов. Также чётность числа нейтронов в составе тяжёлых ядер определяет их способность делиться под воздействием нейтронов</w:t>
      </w:r>
    </w:p>
    <w:p w14:paraId="3F6221C1" w14:textId="77777777" w:rsidR="00AC44DC" w:rsidRDefault="00AC44DC">
      <w:pPr>
        <w:rPr>
          <w:color w:val="000000"/>
        </w:rPr>
      </w:pPr>
    </w:p>
    <w:p w14:paraId="32B5BA09" w14:textId="77777777" w:rsidR="00883516" w:rsidRDefault="00883516">
      <w:pPr>
        <w:rPr>
          <w:color w:val="000000"/>
        </w:rPr>
      </w:pPr>
      <w:r>
        <w:rPr>
          <w:color w:val="000000"/>
        </w:rPr>
        <w:t>78. Модель ядерных оболочек (качественно)</w:t>
      </w:r>
    </w:p>
    <w:p w14:paraId="00AECBB5" w14:textId="77777777" w:rsidR="00AC44DC" w:rsidRPr="008E0FAC" w:rsidRDefault="00AC44DC" w:rsidP="00AC44DC">
      <w:pPr>
        <w:pStyle w:val="a4"/>
        <w:rPr>
          <w:color w:val="000000"/>
          <w:sz w:val="27"/>
          <w:szCs w:val="27"/>
        </w:rPr>
      </w:pPr>
      <w:r w:rsidRPr="008E0FAC">
        <w:rPr>
          <w:color w:val="000000"/>
          <w:sz w:val="27"/>
          <w:szCs w:val="27"/>
        </w:rPr>
        <w:t>  Экспериментальные исследования атомных ядер выявили некоторую периодичность в изменении индивидуальных характеристик основных и возбужденных состояний атомных ядер (таких, как энергии связи, спины, магнитные моменты, четности, некоторые особенности α- и β- распадов). Эту периодичность (Рис. 4) капельная модель ядра описать была не способна.</w:t>
      </w:r>
      <w:r w:rsidRPr="008E0FAC">
        <w:rPr>
          <w:color w:val="000000"/>
          <w:sz w:val="27"/>
          <w:szCs w:val="27"/>
        </w:rPr>
        <w:br/>
        <w:t>    Отмеченная периодичность подобна периодичности свойств электронных оболочек атома и определяется магическими числами нейтронов и протонов:</w:t>
      </w:r>
    </w:p>
    <w:tbl>
      <w:tblPr>
        <w:tblW w:w="3720" w:type="dxa"/>
        <w:jc w:val="center"/>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478"/>
        <w:gridCol w:w="3242"/>
      </w:tblGrid>
      <w:tr w:rsidR="00AC44DC" w:rsidRPr="008E0FAC" w14:paraId="4BE49274" w14:textId="77777777" w:rsidTr="00AC44DC">
        <w:trPr>
          <w:jc w:val="center"/>
        </w:trPr>
        <w:tc>
          <w:tcPr>
            <w:tcW w:w="420" w:type="dxa"/>
            <w:tcBorders>
              <w:top w:val="outset" w:sz="6" w:space="0" w:color="000000"/>
              <w:left w:val="outset" w:sz="6" w:space="0" w:color="000000"/>
              <w:bottom w:val="outset" w:sz="6" w:space="0" w:color="000000"/>
              <w:right w:val="outset" w:sz="6" w:space="0" w:color="000000"/>
            </w:tcBorders>
            <w:hideMark/>
          </w:tcPr>
          <w:p w14:paraId="4CC98976" w14:textId="77777777" w:rsidR="00AC44DC" w:rsidRPr="008E0FAC" w:rsidRDefault="00AC44DC" w:rsidP="00AC44DC">
            <w:pPr>
              <w:spacing w:before="100" w:beforeAutospacing="1" w:after="100" w:afterAutospacing="1" w:line="240" w:lineRule="auto"/>
              <w:jc w:val="center"/>
              <w:rPr>
                <w:rFonts w:ascii="Times New Roman" w:eastAsia="Times New Roman" w:hAnsi="Times New Roman"/>
                <w:sz w:val="24"/>
                <w:szCs w:val="24"/>
                <w:lang w:eastAsia="ru-RU"/>
              </w:rPr>
            </w:pPr>
            <w:r w:rsidRPr="008E0FAC">
              <w:rPr>
                <w:rFonts w:ascii="Times New Roman" w:eastAsia="Times New Roman" w:hAnsi="Times New Roman"/>
                <w:sz w:val="24"/>
                <w:szCs w:val="24"/>
                <w:lang w:eastAsia="ru-RU"/>
              </w:rPr>
              <w:t>N</w:t>
            </w:r>
          </w:p>
        </w:tc>
        <w:tc>
          <w:tcPr>
            <w:tcW w:w="2850" w:type="dxa"/>
            <w:tcBorders>
              <w:top w:val="outset" w:sz="6" w:space="0" w:color="000000"/>
              <w:left w:val="outset" w:sz="6" w:space="0" w:color="000000"/>
              <w:bottom w:val="outset" w:sz="6" w:space="0" w:color="000000"/>
              <w:right w:val="outset" w:sz="6" w:space="0" w:color="000000"/>
            </w:tcBorders>
            <w:hideMark/>
          </w:tcPr>
          <w:p w14:paraId="6AAB623C" w14:textId="77777777" w:rsidR="00AC44DC" w:rsidRPr="008E0FAC" w:rsidRDefault="00AC44DC" w:rsidP="00AC44DC">
            <w:pPr>
              <w:spacing w:after="0" w:line="240" w:lineRule="auto"/>
              <w:rPr>
                <w:rFonts w:ascii="Times New Roman" w:eastAsia="Times New Roman" w:hAnsi="Times New Roman"/>
                <w:sz w:val="24"/>
                <w:szCs w:val="24"/>
                <w:lang w:eastAsia="ru-RU"/>
              </w:rPr>
            </w:pPr>
            <w:r w:rsidRPr="008E0FAC">
              <w:rPr>
                <w:rFonts w:ascii="Times New Roman" w:eastAsia="Times New Roman" w:hAnsi="Times New Roman"/>
                <w:b/>
                <w:bCs/>
                <w:sz w:val="24"/>
                <w:szCs w:val="24"/>
                <w:lang w:eastAsia="ru-RU"/>
              </w:rPr>
              <w:t>2, 8, 20, 28, 50, 82, 126, 184</w:t>
            </w:r>
          </w:p>
        </w:tc>
      </w:tr>
      <w:tr w:rsidR="00AC44DC" w:rsidRPr="008E0FAC" w14:paraId="3C550499" w14:textId="77777777" w:rsidTr="00AC44DC">
        <w:trPr>
          <w:jc w:val="center"/>
        </w:trPr>
        <w:tc>
          <w:tcPr>
            <w:tcW w:w="420" w:type="dxa"/>
            <w:tcBorders>
              <w:top w:val="outset" w:sz="6" w:space="0" w:color="000000"/>
              <w:left w:val="outset" w:sz="6" w:space="0" w:color="000000"/>
              <w:bottom w:val="outset" w:sz="6" w:space="0" w:color="000000"/>
              <w:right w:val="outset" w:sz="6" w:space="0" w:color="000000"/>
            </w:tcBorders>
            <w:hideMark/>
          </w:tcPr>
          <w:p w14:paraId="1AD3533F" w14:textId="77777777" w:rsidR="00AC44DC" w:rsidRPr="008E0FAC" w:rsidRDefault="00AC44DC" w:rsidP="00AC44DC">
            <w:pPr>
              <w:spacing w:before="100" w:beforeAutospacing="1" w:after="100" w:afterAutospacing="1" w:line="240" w:lineRule="auto"/>
              <w:jc w:val="center"/>
              <w:rPr>
                <w:rFonts w:ascii="Times New Roman" w:eastAsia="Times New Roman" w:hAnsi="Times New Roman"/>
                <w:sz w:val="24"/>
                <w:szCs w:val="24"/>
                <w:lang w:eastAsia="ru-RU"/>
              </w:rPr>
            </w:pPr>
            <w:r w:rsidRPr="008E0FAC">
              <w:rPr>
                <w:rFonts w:ascii="Times New Roman" w:eastAsia="Times New Roman" w:hAnsi="Times New Roman"/>
                <w:sz w:val="24"/>
                <w:szCs w:val="24"/>
                <w:lang w:eastAsia="ru-RU"/>
              </w:rPr>
              <w:t>Z</w:t>
            </w:r>
          </w:p>
        </w:tc>
        <w:tc>
          <w:tcPr>
            <w:tcW w:w="2850" w:type="dxa"/>
            <w:tcBorders>
              <w:top w:val="outset" w:sz="6" w:space="0" w:color="000000"/>
              <w:left w:val="outset" w:sz="6" w:space="0" w:color="000000"/>
              <w:bottom w:val="outset" w:sz="6" w:space="0" w:color="000000"/>
              <w:right w:val="outset" w:sz="6" w:space="0" w:color="000000"/>
            </w:tcBorders>
            <w:hideMark/>
          </w:tcPr>
          <w:p w14:paraId="382D48F7" w14:textId="77777777" w:rsidR="00AC44DC" w:rsidRPr="008E0FAC" w:rsidRDefault="00AC44DC" w:rsidP="00AC44DC">
            <w:pPr>
              <w:spacing w:after="0" w:line="240" w:lineRule="auto"/>
              <w:rPr>
                <w:rFonts w:ascii="Times New Roman" w:eastAsia="Times New Roman" w:hAnsi="Times New Roman"/>
                <w:sz w:val="24"/>
                <w:szCs w:val="24"/>
                <w:lang w:eastAsia="ru-RU"/>
              </w:rPr>
            </w:pPr>
            <w:r w:rsidRPr="008E0FAC">
              <w:rPr>
                <w:rFonts w:ascii="Times New Roman" w:eastAsia="Times New Roman" w:hAnsi="Times New Roman"/>
                <w:b/>
                <w:bCs/>
                <w:sz w:val="24"/>
                <w:szCs w:val="24"/>
                <w:lang w:eastAsia="ru-RU"/>
              </w:rPr>
              <w:t>2, 8, 20, 28, 50, 82, 114</w:t>
            </w:r>
          </w:p>
        </w:tc>
      </w:tr>
    </w:tbl>
    <w:p w14:paraId="249E2565" w14:textId="77777777" w:rsidR="00AC44DC" w:rsidRPr="008E0FAC" w:rsidRDefault="00AC44DC" w:rsidP="00AC44DC">
      <w:pPr>
        <w:spacing w:before="100" w:beforeAutospacing="1" w:after="100" w:afterAutospacing="1" w:line="240" w:lineRule="auto"/>
        <w:rPr>
          <w:rFonts w:ascii="Times New Roman" w:eastAsia="Times New Roman" w:hAnsi="Times New Roman"/>
          <w:color w:val="000000"/>
          <w:sz w:val="27"/>
          <w:szCs w:val="27"/>
          <w:lang w:eastAsia="ru-RU"/>
        </w:rPr>
      </w:pPr>
      <w:r w:rsidRPr="008E0FAC">
        <w:rPr>
          <w:rFonts w:ascii="Times New Roman" w:eastAsia="Times New Roman" w:hAnsi="Times New Roman"/>
          <w:color w:val="000000"/>
          <w:sz w:val="27"/>
          <w:szCs w:val="27"/>
          <w:lang w:eastAsia="ru-RU"/>
        </w:rPr>
        <w:t>    Магические числа нейтронов и протонов по аналогии с характеристиками основных состояний атомов соответствуют полностью заполненным ядерным оболочкам.</w:t>
      </w:r>
      <w:r w:rsidRPr="008E0FAC">
        <w:rPr>
          <w:rFonts w:ascii="Times New Roman" w:eastAsia="Times New Roman" w:hAnsi="Times New Roman"/>
          <w:color w:val="000000"/>
          <w:sz w:val="27"/>
          <w:szCs w:val="27"/>
          <w:lang w:eastAsia="ru-RU"/>
        </w:rPr>
        <w:br/>
        <w:t>    Одночастичная модель оболочек атомных ядер была предложена</w:t>
      </w:r>
      <w:r w:rsidRPr="008E0FAC">
        <w:rPr>
          <w:rFonts w:ascii="Times New Roman" w:eastAsia="Times New Roman" w:hAnsi="Times New Roman"/>
          <w:color w:val="000000"/>
          <w:sz w:val="27"/>
          <w:lang w:eastAsia="ru-RU"/>
        </w:rPr>
        <w:t> </w:t>
      </w:r>
      <w:hyperlink r:id="rId1084" w:tgtFrame="_blank" w:history="1">
        <w:r w:rsidRPr="008E0FAC">
          <w:rPr>
            <w:rFonts w:ascii="Times New Roman" w:eastAsia="Times New Roman" w:hAnsi="Times New Roman"/>
            <w:color w:val="0000FF"/>
            <w:sz w:val="27"/>
            <w:u w:val="single"/>
            <w:lang w:eastAsia="ru-RU"/>
          </w:rPr>
          <w:t>М. Гепперт-Майер</w:t>
        </w:r>
      </w:hyperlink>
      <w:r w:rsidRPr="008E0FAC">
        <w:rPr>
          <w:rFonts w:ascii="Times New Roman" w:eastAsia="Times New Roman" w:hAnsi="Times New Roman"/>
          <w:color w:val="000000"/>
          <w:sz w:val="27"/>
          <w:lang w:eastAsia="ru-RU"/>
        </w:rPr>
        <w:t> </w:t>
      </w:r>
      <w:r w:rsidRPr="008E0FAC">
        <w:rPr>
          <w:rFonts w:ascii="Times New Roman" w:eastAsia="Times New Roman" w:hAnsi="Times New Roman"/>
          <w:color w:val="000000"/>
          <w:sz w:val="27"/>
          <w:szCs w:val="27"/>
          <w:lang w:eastAsia="ru-RU"/>
        </w:rPr>
        <w:t>и независимо</w:t>
      </w:r>
      <w:r w:rsidRPr="008E0FAC">
        <w:rPr>
          <w:rFonts w:ascii="Times New Roman" w:eastAsia="Times New Roman" w:hAnsi="Times New Roman"/>
          <w:color w:val="000000"/>
          <w:sz w:val="27"/>
          <w:lang w:eastAsia="ru-RU"/>
        </w:rPr>
        <w:t> </w:t>
      </w:r>
      <w:hyperlink r:id="rId1085" w:history="1">
        <w:r w:rsidRPr="008E0FAC">
          <w:rPr>
            <w:rFonts w:ascii="Times New Roman" w:eastAsia="Times New Roman" w:hAnsi="Times New Roman"/>
            <w:color w:val="0000FF"/>
            <w:sz w:val="27"/>
            <w:u w:val="single"/>
            <w:lang w:eastAsia="ru-RU"/>
          </w:rPr>
          <w:t>О. Хакселем</w:t>
        </w:r>
      </w:hyperlink>
      <w:r w:rsidRPr="008E0FAC">
        <w:rPr>
          <w:rFonts w:ascii="Times New Roman" w:eastAsia="Times New Roman" w:hAnsi="Times New Roman"/>
          <w:color w:val="000000"/>
          <w:sz w:val="27"/>
          <w:szCs w:val="27"/>
          <w:lang w:eastAsia="ru-RU"/>
        </w:rPr>
        <w:t>,</w:t>
      </w:r>
      <w:r w:rsidRPr="008E0FAC">
        <w:rPr>
          <w:rFonts w:ascii="Times New Roman" w:eastAsia="Times New Roman" w:hAnsi="Times New Roman"/>
          <w:color w:val="000000"/>
          <w:sz w:val="27"/>
          <w:lang w:eastAsia="ru-RU"/>
        </w:rPr>
        <w:t> </w:t>
      </w:r>
      <w:hyperlink r:id="rId1086" w:history="1">
        <w:r w:rsidRPr="008E0FAC">
          <w:rPr>
            <w:rFonts w:ascii="Times New Roman" w:eastAsia="Times New Roman" w:hAnsi="Times New Roman"/>
            <w:color w:val="0000FF"/>
            <w:sz w:val="27"/>
            <w:u w:val="single"/>
            <w:lang w:eastAsia="ru-RU"/>
          </w:rPr>
          <w:t>Е. Иенсеном</w:t>
        </w:r>
      </w:hyperlink>
      <w:r w:rsidRPr="008E0FAC">
        <w:rPr>
          <w:rFonts w:ascii="Times New Roman" w:eastAsia="Times New Roman" w:hAnsi="Times New Roman"/>
          <w:color w:val="000000"/>
          <w:sz w:val="27"/>
          <w:lang w:eastAsia="ru-RU"/>
        </w:rPr>
        <w:t> </w:t>
      </w:r>
      <w:r w:rsidRPr="008E0FAC">
        <w:rPr>
          <w:rFonts w:ascii="Times New Roman" w:eastAsia="Times New Roman" w:hAnsi="Times New Roman"/>
          <w:color w:val="000000"/>
          <w:sz w:val="27"/>
          <w:szCs w:val="27"/>
          <w:lang w:eastAsia="ru-RU"/>
        </w:rPr>
        <w:t>и</w:t>
      </w:r>
      <w:r w:rsidRPr="008E0FAC">
        <w:rPr>
          <w:rFonts w:ascii="Times New Roman" w:eastAsia="Times New Roman" w:hAnsi="Times New Roman"/>
          <w:color w:val="000000"/>
          <w:sz w:val="27"/>
          <w:lang w:eastAsia="ru-RU"/>
        </w:rPr>
        <w:t> </w:t>
      </w:r>
      <w:hyperlink r:id="rId1087" w:tgtFrame="_blank" w:history="1">
        <w:r w:rsidRPr="008E0FAC">
          <w:rPr>
            <w:rFonts w:ascii="Times New Roman" w:eastAsia="Times New Roman" w:hAnsi="Times New Roman"/>
            <w:color w:val="0000FF"/>
            <w:sz w:val="27"/>
            <w:u w:val="single"/>
            <w:lang w:eastAsia="ru-RU"/>
          </w:rPr>
          <w:t>Г.Зюссом</w:t>
        </w:r>
      </w:hyperlink>
      <w:r w:rsidRPr="008E0FAC">
        <w:rPr>
          <w:rFonts w:ascii="Times New Roman" w:eastAsia="Times New Roman" w:hAnsi="Times New Roman"/>
          <w:color w:val="000000"/>
          <w:sz w:val="27"/>
          <w:szCs w:val="27"/>
          <w:lang w:eastAsia="ru-RU"/>
        </w:rPr>
        <w:t>. Она явилась результатом систематизации и обобщения огромного количества экспериментальных данных.</w:t>
      </w:r>
    </w:p>
    <w:p w14:paraId="620D55ED" w14:textId="77777777" w:rsidR="00AC44DC" w:rsidRPr="008E0FAC" w:rsidRDefault="00AC44DC" w:rsidP="00AC44DC">
      <w:pPr>
        <w:spacing w:before="100" w:beforeAutospacing="1" w:after="100" w:afterAutospacing="1" w:line="240" w:lineRule="auto"/>
        <w:rPr>
          <w:rFonts w:ascii="Times New Roman" w:eastAsia="Times New Roman" w:hAnsi="Times New Roman"/>
          <w:color w:val="000000"/>
          <w:sz w:val="27"/>
          <w:szCs w:val="27"/>
          <w:lang w:eastAsia="ru-RU"/>
        </w:rPr>
      </w:pPr>
      <w:r w:rsidRPr="008E0FAC">
        <w:rPr>
          <w:rFonts w:ascii="Times New Roman" w:eastAsia="Times New Roman" w:hAnsi="Times New Roman"/>
          <w:color w:val="000000"/>
          <w:sz w:val="27"/>
          <w:szCs w:val="27"/>
          <w:lang w:eastAsia="ru-RU"/>
        </w:rPr>
        <w:t>В основе модели лежит предположение, о том, что ядерное поле V</w:t>
      </w:r>
      <w:r w:rsidRPr="008E0FAC">
        <w:rPr>
          <w:rFonts w:ascii="Times New Roman" w:eastAsia="Times New Roman" w:hAnsi="Times New Roman"/>
          <w:color w:val="000000"/>
          <w:sz w:val="27"/>
          <w:szCs w:val="27"/>
          <w:vertAlign w:val="subscript"/>
          <w:lang w:eastAsia="ru-RU"/>
        </w:rPr>
        <w:t>k</w:t>
      </w:r>
      <w:r w:rsidRPr="008E0FAC">
        <w:rPr>
          <w:rFonts w:ascii="Times New Roman" w:eastAsia="Times New Roman" w:hAnsi="Times New Roman"/>
          <w:i/>
          <w:iCs/>
          <w:color w:val="000000"/>
          <w:sz w:val="27"/>
          <w:szCs w:val="27"/>
          <w:lang w:eastAsia="ru-RU"/>
        </w:rPr>
        <w:t>,</w:t>
      </w:r>
      <w:r w:rsidRPr="008E0FAC">
        <w:rPr>
          <w:rFonts w:ascii="Times New Roman" w:eastAsia="Times New Roman" w:hAnsi="Times New Roman"/>
          <w:i/>
          <w:iCs/>
          <w:color w:val="000000"/>
          <w:sz w:val="27"/>
          <w:lang w:eastAsia="ru-RU"/>
        </w:rPr>
        <w:t> </w:t>
      </w:r>
      <w:r w:rsidRPr="008E0FAC">
        <w:rPr>
          <w:rFonts w:ascii="Times New Roman" w:eastAsia="Times New Roman" w:hAnsi="Times New Roman"/>
          <w:color w:val="000000"/>
          <w:sz w:val="27"/>
          <w:szCs w:val="27"/>
          <w:lang w:eastAsia="ru-RU"/>
        </w:rPr>
        <w:t>действующее на нуклон k в ядре со стороны остальных нуклонов, состоит из трех частей</w:t>
      </w:r>
    </w:p>
    <w:p w14:paraId="34A654D1" w14:textId="77777777" w:rsidR="00AC44DC" w:rsidRPr="008E0FAC" w:rsidRDefault="00B144FE" w:rsidP="00AC44DC">
      <w:pPr>
        <w:spacing w:before="100" w:beforeAutospacing="1" w:after="100" w:afterAutospacing="1" w:line="240" w:lineRule="auto"/>
        <w:jc w:val="center"/>
        <w:rPr>
          <w:rFonts w:ascii="Times New Roman" w:eastAsia="Times New Roman" w:hAnsi="Times New Roman"/>
          <w:color w:val="000000"/>
          <w:sz w:val="27"/>
          <w:szCs w:val="27"/>
          <w:lang w:eastAsia="ru-RU"/>
        </w:rPr>
      </w:pPr>
      <w:r w:rsidRPr="00AC44DC">
        <w:rPr>
          <w:rFonts w:ascii="Times New Roman" w:eastAsia="Times New Roman" w:hAnsi="Times New Roman"/>
          <w:noProof/>
          <w:color w:val="000000"/>
          <w:sz w:val="27"/>
          <w:szCs w:val="27"/>
          <w:lang w:eastAsia="ru-RU"/>
        </w:rPr>
        <w:drawing>
          <wp:inline distT="0" distB="0" distL="0" distR="0" wp14:anchorId="45DDF453" wp14:editId="6EF300B9">
            <wp:extent cx="2304415" cy="424180"/>
            <wp:effectExtent l="0" t="0" r="0" b="0"/>
            <wp:docPr id="714" name="Рисунок 89" descr="http://nuclphys.sinp.msu.ru/an/images/aneq1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nuclphys.sinp.msu.ru/an/images/aneq1_16.gif"/>
                    <pic:cNvPicPr>
                      <a:picLocks noChangeAspect="1" noChangeArrowheads="1"/>
                    </pic:cNvPicPr>
                  </pic:nvPicPr>
                  <pic:blipFill>
                    <a:blip r:embed="rId1088">
                      <a:extLst>
                        <a:ext uri="{28A0092B-C50C-407E-A947-70E740481C1C}">
                          <a14:useLocalDpi xmlns:a14="http://schemas.microsoft.com/office/drawing/2010/main" val="0"/>
                        </a:ext>
                      </a:extLst>
                    </a:blip>
                    <a:srcRect/>
                    <a:stretch>
                      <a:fillRect/>
                    </a:stretch>
                  </pic:blipFill>
                  <pic:spPr bwMode="auto">
                    <a:xfrm>
                      <a:off x="0" y="0"/>
                      <a:ext cx="2304415" cy="424180"/>
                    </a:xfrm>
                    <a:prstGeom prst="rect">
                      <a:avLst/>
                    </a:prstGeom>
                    <a:noFill/>
                    <a:ln>
                      <a:noFill/>
                    </a:ln>
                  </pic:spPr>
                </pic:pic>
              </a:graphicData>
            </a:graphic>
          </wp:inline>
        </w:drawing>
      </w:r>
    </w:p>
    <w:tbl>
      <w:tblPr>
        <w:tblW w:w="6450" w:type="dxa"/>
        <w:jc w:val="center"/>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6450"/>
      </w:tblGrid>
      <w:tr w:rsidR="00AC44DC" w:rsidRPr="008E0FAC" w14:paraId="5633EF62" w14:textId="77777777" w:rsidTr="00AC44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C10A918" w14:textId="77777777" w:rsidR="00AC44DC" w:rsidRPr="008E0FAC" w:rsidRDefault="00B144FE" w:rsidP="00AC44DC">
            <w:pPr>
              <w:spacing w:after="0" w:line="240" w:lineRule="auto"/>
              <w:rPr>
                <w:rFonts w:ascii="Times New Roman" w:eastAsia="Times New Roman" w:hAnsi="Times New Roman"/>
                <w:sz w:val="24"/>
                <w:szCs w:val="24"/>
                <w:lang w:eastAsia="ru-RU"/>
              </w:rPr>
            </w:pPr>
            <w:r w:rsidRPr="00AC44DC">
              <w:rPr>
                <w:rFonts w:ascii="Times New Roman" w:eastAsia="Times New Roman" w:hAnsi="Times New Roman"/>
                <w:noProof/>
                <w:sz w:val="24"/>
                <w:szCs w:val="24"/>
                <w:lang w:eastAsia="ru-RU"/>
              </w:rPr>
              <w:lastRenderedPageBreak/>
              <w:drawing>
                <wp:inline distT="0" distB="0" distL="0" distR="0" wp14:anchorId="7B6F9A9C" wp14:editId="038B57F9">
                  <wp:extent cx="3942715" cy="4037965"/>
                  <wp:effectExtent l="0" t="0" r="0" b="0"/>
                  <wp:docPr id="715" name="Рисунок 90" descr="http://nuclphys.sinp.msu.ru/nucmod/Images/fig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http://nuclphys.sinp.msu.ru/nucmod/Images/fig3_1.gif"/>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3942715" cy="4037965"/>
                          </a:xfrm>
                          <a:prstGeom prst="rect">
                            <a:avLst/>
                          </a:prstGeom>
                          <a:noFill/>
                          <a:ln>
                            <a:noFill/>
                          </a:ln>
                        </pic:spPr>
                      </pic:pic>
                    </a:graphicData>
                  </a:graphic>
                </wp:inline>
              </w:drawing>
            </w:r>
            <w:r w:rsidR="00AC44DC" w:rsidRPr="008E0FAC">
              <w:rPr>
                <w:rFonts w:ascii="Times New Roman" w:eastAsia="Times New Roman" w:hAnsi="Times New Roman"/>
                <w:sz w:val="24"/>
                <w:szCs w:val="24"/>
                <w:lang w:eastAsia="ru-RU"/>
              </w:rPr>
              <w:br/>
              <w:t>Рис. 4. Разность между предсказаниями формулы Вайцзеккера и экспериментальными значениями энергии связи для ядер с различными числами нейтронов N</w:t>
            </w:r>
          </w:p>
        </w:tc>
      </w:tr>
    </w:tbl>
    <w:p w14:paraId="21737193" w14:textId="77777777" w:rsidR="00AC44DC" w:rsidRPr="008E0FAC" w:rsidRDefault="00AC44DC" w:rsidP="00AC44DC">
      <w:pPr>
        <w:spacing w:before="100" w:beforeAutospacing="1" w:after="100" w:afterAutospacing="1" w:line="240" w:lineRule="auto"/>
        <w:rPr>
          <w:rFonts w:ascii="Times New Roman" w:eastAsia="Times New Roman" w:hAnsi="Times New Roman"/>
          <w:color w:val="000000"/>
          <w:sz w:val="27"/>
          <w:szCs w:val="27"/>
          <w:lang w:eastAsia="ru-RU"/>
        </w:rPr>
      </w:pPr>
      <w:r w:rsidRPr="008E0FAC">
        <w:rPr>
          <w:rFonts w:ascii="Times New Roman" w:eastAsia="Times New Roman" w:hAnsi="Times New Roman"/>
          <w:color w:val="000000"/>
          <w:sz w:val="27"/>
          <w:szCs w:val="27"/>
          <w:lang w:eastAsia="ru-RU"/>
        </w:rPr>
        <w:t>    Первый член V</w:t>
      </w:r>
      <w:r w:rsidRPr="008E0FAC">
        <w:rPr>
          <w:rFonts w:ascii="Times New Roman" w:eastAsia="Times New Roman" w:hAnsi="Times New Roman"/>
          <w:color w:val="000000"/>
          <w:sz w:val="27"/>
          <w:szCs w:val="27"/>
          <w:vertAlign w:val="subscript"/>
          <w:lang w:eastAsia="ru-RU"/>
        </w:rPr>
        <w:t>0</w:t>
      </w:r>
      <w:r w:rsidRPr="008E0FAC">
        <w:rPr>
          <w:rFonts w:ascii="Times New Roman" w:eastAsia="Times New Roman" w:hAnsi="Times New Roman"/>
          <w:color w:val="000000"/>
          <w:sz w:val="27"/>
          <w:szCs w:val="27"/>
          <w:lang w:eastAsia="ru-RU"/>
        </w:rPr>
        <w:t>(r) описывает центрально-симметричное поле, создаваемое всеми нуклонами ядра. Второй член V</w:t>
      </w:r>
      <w:r w:rsidRPr="008E0FAC">
        <w:rPr>
          <w:rFonts w:ascii="Times New Roman" w:eastAsia="Times New Roman" w:hAnsi="Times New Roman"/>
          <w:color w:val="000000"/>
          <w:sz w:val="27"/>
          <w:szCs w:val="27"/>
          <w:vertAlign w:val="subscript"/>
          <w:lang w:eastAsia="ru-RU"/>
        </w:rPr>
        <w:t>1</w:t>
      </w:r>
      <w:r w:rsidRPr="008E0FAC">
        <w:rPr>
          <w:rFonts w:ascii="Times New Roman" w:eastAsia="Times New Roman" w:hAnsi="Times New Roman"/>
          <w:color w:val="000000"/>
          <w:sz w:val="27"/>
          <w:szCs w:val="27"/>
          <w:lang w:eastAsia="ru-RU"/>
        </w:rPr>
        <w:t>(r)(</w:t>
      </w:r>
      <w:r w:rsidR="00B144FE" w:rsidRPr="00AC44DC">
        <w:rPr>
          <w:rFonts w:ascii="Times New Roman" w:eastAsia="Times New Roman" w:hAnsi="Times New Roman"/>
          <w:noProof/>
          <w:color w:val="000000"/>
          <w:sz w:val="27"/>
          <w:szCs w:val="27"/>
          <w:lang w:eastAsia="ru-RU"/>
        </w:rPr>
        <w:drawing>
          <wp:inline distT="0" distB="0" distL="0" distR="0" wp14:anchorId="13BAA455" wp14:editId="7A3EFF2E">
            <wp:extent cx="80645" cy="160655"/>
            <wp:effectExtent l="0" t="0" r="0" b="0"/>
            <wp:docPr id="716" name="Рисунок 91" descr="op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op_l"/>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80645" cy="160655"/>
                    </a:xfrm>
                    <a:prstGeom prst="rect">
                      <a:avLst/>
                    </a:prstGeom>
                    <a:noFill/>
                    <a:ln>
                      <a:noFill/>
                    </a:ln>
                  </pic:spPr>
                </pic:pic>
              </a:graphicData>
            </a:graphic>
          </wp:inline>
        </w:drawing>
      </w:r>
      <w:r w:rsidR="00B144FE" w:rsidRPr="00AC44DC">
        <w:rPr>
          <w:rFonts w:ascii="Times New Roman" w:eastAsia="Times New Roman" w:hAnsi="Times New Roman"/>
          <w:noProof/>
          <w:color w:val="000000"/>
          <w:sz w:val="27"/>
          <w:szCs w:val="27"/>
          <w:lang w:eastAsia="ru-RU"/>
        </w:rPr>
        <w:drawing>
          <wp:inline distT="0" distB="0" distL="0" distR="0" wp14:anchorId="5DD091A7" wp14:editId="25709CF2">
            <wp:extent cx="66040" cy="124460"/>
            <wp:effectExtent l="0" t="0" r="0" b="0"/>
            <wp:docPr id="717" name="Рисунок 92" descr="op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op_s"/>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66040" cy="124460"/>
                    </a:xfrm>
                    <a:prstGeom prst="rect">
                      <a:avLst/>
                    </a:prstGeom>
                    <a:noFill/>
                    <a:ln>
                      <a:noFill/>
                    </a:ln>
                  </pic:spPr>
                </pic:pic>
              </a:graphicData>
            </a:graphic>
          </wp:inline>
        </w:drawing>
      </w:r>
      <w:r w:rsidRPr="008E0FAC">
        <w:rPr>
          <w:rFonts w:ascii="Times New Roman" w:eastAsia="Times New Roman" w:hAnsi="Times New Roman"/>
          <w:color w:val="000000"/>
          <w:sz w:val="27"/>
          <w:szCs w:val="27"/>
          <w:lang w:eastAsia="ru-RU"/>
        </w:rPr>
        <w:t>) описывает спин-орбитальное взаимодействие нуклона. Третий член описывает остаточное взаимодействие между нуклонами типа парных сил и характеризует отклонение от самосогласованного поля, создаваемого V</w:t>
      </w:r>
      <w:r w:rsidRPr="008E0FAC">
        <w:rPr>
          <w:rFonts w:ascii="Times New Roman" w:eastAsia="Times New Roman" w:hAnsi="Times New Roman"/>
          <w:color w:val="000000"/>
          <w:sz w:val="27"/>
          <w:szCs w:val="27"/>
          <w:vertAlign w:val="subscript"/>
          <w:lang w:eastAsia="ru-RU"/>
        </w:rPr>
        <w:t>0</w:t>
      </w:r>
      <w:r w:rsidRPr="008E0FAC">
        <w:rPr>
          <w:rFonts w:ascii="Times New Roman" w:eastAsia="Times New Roman" w:hAnsi="Times New Roman"/>
          <w:color w:val="000000"/>
          <w:sz w:val="27"/>
          <w:szCs w:val="27"/>
          <w:lang w:eastAsia="ru-RU"/>
        </w:rPr>
        <w:t>(r) и V</w:t>
      </w:r>
      <w:r w:rsidRPr="008E0FAC">
        <w:rPr>
          <w:rFonts w:ascii="Times New Roman" w:eastAsia="Times New Roman" w:hAnsi="Times New Roman"/>
          <w:color w:val="000000"/>
          <w:sz w:val="27"/>
          <w:szCs w:val="27"/>
          <w:vertAlign w:val="subscript"/>
          <w:lang w:eastAsia="ru-RU"/>
        </w:rPr>
        <w:t>1</w:t>
      </w:r>
      <w:r w:rsidRPr="008E0FAC">
        <w:rPr>
          <w:rFonts w:ascii="Times New Roman" w:eastAsia="Times New Roman" w:hAnsi="Times New Roman"/>
          <w:color w:val="000000"/>
          <w:sz w:val="27"/>
          <w:szCs w:val="27"/>
          <w:lang w:eastAsia="ru-RU"/>
        </w:rPr>
        <w:t>(r)(</w:t>
      </w:r>
      <w:r w:rsidR="00B144FE" w:rsidRPr="00AC44DC">
        <w:rPr>
          <w:rFonts w:ascii="Times New Roman" w:eastAsia="Times New Roman" w:hAnsi="Times New Roman"/>
          <w:noProof/>
          <w:color w:val="000000"/>
          <w:sz w:val="27"/>
          <w:szCs w:val="27"/>
          <w:lang w:eastAsia="ru-RU"/>
        </w:rPr>
        <w:drawing>
          <wp:inline distT="0" distB="0" distL="0" distR="0" wp14:anchorId="6C41AB41" wp14:editId="2E53D76C">
            <wp:extent cx="80645" cy="160655"/>
            <wp:effectExtent l="0" t="0" r="0" b="0"/>
            <wp:docPr id="718" name="Рисунок 93" descr="op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op_l"/>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80645" cy="160655"/>
                    </a:xfrm>
                    <a:prstGeom prst="rect">
                      <a:avLst/>
                    </a:prstGeom>
                    <a:noFill/>
                    <a:ln>
                      <a:noFill/>
                    </a:ln>
                  </pic:spPr>
                </pic:pic>
              </a:graphicData>
            </a:graphic>
          </wp:inline>
        </w:drawing>
      </w:r>
      <w:r w:rsidR="00B144FE" w:rsidRPr="00AC44DC">
        <w:rPr>
          <w:rFonts w:ascii="Times New Roman" w:eastAsia="Times New Roman" w:hAnsi="Times New Roman"/>
          <w:noProof/>
          <w:color w:val="000000"/>
          <w:sz w:val="27"/>
          <w:szCs w:val="27"/>
          <w:lang w:eastAsia="ru-RU"/>
        </w:rPr>
        <w:drawing>
          <wp:inline distT="0" distB="0" distL="0" distR="0" wp14:anchorId="617C18FB" wp14:editId="70D751B6">
            <wp:extent cx="66040" cy="124460"/>
            <wp:effectExtent l="0" t="0" r="0" b="0"/>
            <wp:docPr id="719" name="Рисунок 94" descr="op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op_s"/>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66040" cy="124460"/>
                    </a:xfrm>
                    <a:prstGeom prst="rect">
                      <a:avLst/>
                    </a:prstGeom>
                    <a:noFill/>
                    <a:ln>
                      <a:noFill/>
                    </a:ln>
                  </pic:spPr>
                </pic:pic>
              </a:graphicData>
            </a:graphic>
          </wp:inline>
        </w:drawing>
      </w:r>
      <w:r w:rsidRPr="008E0FAC">
        <w:rPr>
          <w:rFonts w:ascii="Times New Roman" w:eastAsia="Times New Roman" w:hAnsi="Times New Roman"/>
          <w:color w:val="000000"/>
          <w:sz w:val="27"/>
          <w:szCs w:val="27"/>
          <w:lang w:eastAsia="ru-RU"/>
        </w:rPr>
        <w:t>).</w:t>
      </w:r>
      <w:r w:rsidRPr="008E0FAC">
        <w:rPr>
          <w:rFonts w:ascii="Times New Roman" w:eastAsia="Times New Roman" w:hAnsi="Times New Roman"/>
          <w:color w:val="000000"/>
          <w:sz w:val="27"/>
          <w:szCs w:val="27"/>
          <w:lang w:eastAsia="ru-RU"/>
        </w:rPr>
        <w:br/>
        <w:t>    Решающим шагом в развитии оболочечной модели ядра явилось понимание того, что спин-орбитальное взаимодействие нуклонов в среднем поле ядра приводит к расщеплению уровней с данным значением j на два уровня с j = l ± 1/2, где j – спин нуклона, l – орбитальный момент нуклона.</w:t>
      </w:r>
      <w:r w:rsidRPr="008E0FAC">
        <w:rPr>
          <w:rFonts w:ascii="Times New Roman" w:eastAsia="Times New Roman" w:hAnsi="Times New Roman"/>
          <w:color w:val="000000"/>
          <w:sz w:val="27"/>
          <w:lang w:eastAsia="ru-RU"/>
        </w:rPr>
        <w:t> </w:t>
      </w:r>
      <w:r w:rsidRPr="008E0FAC">
        <w:rPr>
          <w:rFonts w:ascii="Times New Roman" w:eastAsia="Times New Roman" w:hAnsi="Times New Roman"/>
          <w:color w:val="000000"/>
          <w:sz w:val="27"/>
          <w:szCs w:val="27"/>
          <w:lang w:eastAsia="ru-RU"/>
        </w:rPr>
        <w:br/>
        <w:t>    Величина спин-орбитального расщепления приближенно определяется соотношением</w:t>
      </w:r>
    </w:p>
    <w:p w14:paraId="64D8C840" w14:textId="77777777" w:rsidR="00AC44DC" w:rsidRPr="008E0FAC" w:rsidRDefault="00B144FE" w:rsidP="00AC44DC">
      <w:pPr>
        <w:spacing w:before="100" w:beforeAutospacing="1" w:after="100" w:afterAutospacing="1" w:line="240" w:lineRule="auto"/>
        <w:rPr>
          <w:rFonts w:ascii="Times New Roman" w:eastAsia="Times New Roman" w:hAnsi="Times New Roman"/>
          <w:color w:val="000000"/>
          <w:sz w:val="27"/>
          <w:szCs w:val="27"/>
          <w:lang w:eastAsia="ru-RU"/>
        </w:rPr>
      </w:pPr>
      <w:r w:rsidRPr="00AC44DC">
        <w:rPr>
          <w:rFonts w:ascii="Times New Roman" w:eastAsia="Times New Roman" w:hAnsi="Times New Roman"/>
          <w:noProof/>
          <w:color w:val="000000"/>
          <w:sz w:val="27"/>
          <w:szCs w:val="27"/>
          <w:lang w:eastAsia="ru-RU"/>
        </w:rPr>
        <w:drawing>
          <wp:inline distT="0" distB="0" distL="0" distR="0" wp14:anchorId="0F66AEFA" wp14:editId="71536A09">
            <wp:extent cx="2948305" cy="394970"/>
            <wp:effectExtent l="0" t="0" r="0" b="0"/>
            <wp:docPr id="720" name="Рисунок 95" descr="http://nuclphys.sinp.msu.ru/an/images/aneq1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http://nuclphys.sinp.msu.ru/an/images/aneq1_17.gif"/>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2948305" cy="394970"/>
                    </a:xfrm>
                    <a:prstGeom prst="rect">
                      <a:avLst/>
                    </a:prstGeom>
                    <a:noFill/>
                    <a:ln>
                      <a:noFill/>
                    </a:ln>
                  </pic:spPr>
                </pic:pic>
              </a:graphicData>
            </a:graphic>
          </wp:inline>
        </w:drawing>
      </w:r>
    </w:p>
    <w:p w14:paraId="6B8733C3" w14:textId="77777777" w:rsidR="00AC44DC" w:rsidRPr="008E0FAC" w:rsidRDefault="00AC44DC" w:rsidP="00AC44DC">
      <w:pPr>
        <w:spacing w:before="100" w:beforeAutospacing="1" w:after="100" w:afterAutospacing="1" w:line="240" w:lineRule="auto"/>
        <w:rPr>
          <w:rFonts w:ascii="Times New Roman" w:eastAsia="Times New Roman" w:hAnsi="Times New Roman"/>
          <w:color w:val="000000"/>
          <w:sz w:val="27"/>
          <w:szCs w:val="27"/>
          <w:lang w:eastAsia="ru-RU"/>
        </w:rPr>
      </w:pPr>
      <w:r w:rsidRPr="008E0FAC">
        <w:rPr>
          <w:rFonts w:ascii="Times New Roman" w:eastAsia="Times New Roman" w:hAnsi="Times New Roman"/>
          <w:color w:val="000000"/>
          <w:sz w:val="27"/>
          <w:szCs w:val="27"/>
          <w:lang w:eastAsia="ru-RU"/>
        </w:rPr>
        <w:t>    В потенциале, учитывающем спин-орбитальное взаимодействие, снимается вырождение состояний по полному моменту j нуклона в пределах одной оболочки, который при данном l в зависимости от ориентации спина нуклона принимает 2 значения j = l ±1/2. Происходит расщепление состояния l на два состояния с разной взаимной ориентацией</w:t>
      </w:r>
      <w:r w:rsidRPr="008E0FAC">
        <w:rPr>
          <w:rFonts w:ascii="Times New Roman" w:eastAsia="Times New Roman" w:hAnsi="Times New Roman"/>
          <w:color w:val="000000"/>
          <w:sz w:val="27"/>
          <w:lang w:eastAsia="ru-RU"/>
        </w:rPr>
        <w:t> </w:t>
      </w:r>
      <w:r w:rsidR="00B144FE" w:rsidRPr="00AC44DC">
        <w:rPr>
          <w:rFonts w:ascii="Times New Roman" w:eastAsia="Times New Roman" w:hAnsi="Times New Roman"/>
          <w:noProof/>
          <w:color w:val="000000"/>
          <w:sz w:val="27"/>
          <w:szCs w:val="27"/>
          <w:lang w:eastAsia="ru-RU"/>
        </w:rPr>
        <w:drawing>
          <wp:inline distT="0" distB="0" distL="0" distR="0" wp14:anchorId="2817C478" wp14:editId="32D90A55">
            <wp:extent cx="95250" cy="175260"/>
            <wp:effectExtent l="0" t="0" r="0" b="0"/>
            <wp:docPr id="721" name="Рисунок 96" descr="vec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vec_l"/>
                    <pic:cNvPicPr>
                      <a:picLocks noChangeAspect="1" noChangeArrowheads="1"/>
                    </pic:cNvPicPr>
                  </pic:nvPicPr>
                  <pic:blipFill>
                    <a:blip r:embed="rId1093">
                      <a:extLst>
                        <a:ext uri="{28A0092B-C50C-407E-A947-70E740481C1C}">
                          <a14:useLocalDpi xmlns:a14="http://schemas.microsoft.com/office/drawing/2010/main" val="0"/>
                        </a:ext>
                      </a:extLst>
                    </a:blip>
                    <a:srcRect/>
                    <a:stretch>
                      <a:fillRect/>
                    </a:stretch>
                  </pic:blipFill>
                  <pic:spPr bwMode="auto">
                    <a:xfrm>
                      <a:off x="0" y="0"/>
                      <a:ext cx="95250" cy="175260"/>
                    </a:xfrm>
                    <a:prstGeom prst="rect">
                      <a:avLst/>
                    </a:prstGeom>
                    <a:noFill/>
                    <a:ln>
                      <a:noFill/>
                    </a:ln>
                  </pic:spPr>
                </pic:pic>
              </a:graphicData>
            </a:graphic>
          </wp:inline>
        </w:drawing>
      </w:r>
      <w:r w:rsidRPr="008E0FAC">
        <w:rPr>
          <w:rFonts w:ascii="Times New Roman" w:eastAsia="Times New Roman" w:hAnsi="Times New Roman"/>
          <w:color w:val="000000"/>
          <w:sz w:val="27"/>
          <w:lang w:eastAsia="ru-RU"/>
        </w:rPr>
        <w:t> </w:t>
      </w:r>
      <w:r w:rsidRPr="008E0FAC">
        <w:rPr>
          <w:rFonts w:ascii="Times New Roman" w:eastAsia="Times New Roman" w:hAnsi="Times New Roman"/>
          <w:color w:val="000000"/>
          <w:sz w:val="27"/>
          <w:szCs w:val="27"/>
          <w:lang w:eastAsia="ru-RU"/>
        </w:rPr>
        <w:t>и</w:t>
      </w:r>
      <w:r w:rsidRPr="008E0FAC">
        <w:rPr>
          <w:rFonts w:ascii="Times New Roman" w:eastAsia="Times New Roman" w:hAnsi="Times New Roman"/>
          <w:color w:val="000000"/>
          <w:sz w:val="27"/>
          <w:lang w:eastAsia="ru-RU"/>
        </w:rPr>
        <w:t> </w:t>
      </w:r>
      <w:r w:rsidR="00B144FE" w:rsidRPr="00AC44DC">
        <w:rPr>
          <w:rFonts w:ascii="Times New Roman" w:eastAsia="Times New Roman" w:hAnsi="Times New Roman"/>
          <w:noProof/>
          <w:color w:val="000000"/>
          <w:sz w:val="27"/>
          <w:szCs w:val="27"/>
          <w:lang w:eastAsia="ru-RU"/>
        </w:rPr>
        <w:drawing>
          <wp:inline distT="0" distB="0" distL="0" distR="0" wp14:anchorId="4B6E3772" wp14:editId="5E51DEB6">
            <wp:extent cx="80645" cy="109855"/>
            <wp:effectExtent l="0" t="0" r="0" b="0"/>
            <wp:docPr id="722" name="Рисунок 97" descr="vec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vec_s"/>
                    <pic:cNvPicPr>
                      <a:picLocks noChangeAspect="1" noChangeArrowheads="1"/>
                    </pic:cNvPicPr>
                  </pic:nvPicPr>
                  <pic:blipFill>
                    <a:blip r:embed="rId1094">
                      <a:extLst>
                        <a:ext uri="{28A0092B-C50C-407E-A947-70E740481C1C}">
                          <a14:useLocalDpi xmlns:a14="http://schemas.microsoft.com/office/drawing/2010/main" val="0"/>
                        </a:ext>
                      </a:extLst>
                    </a:blip>
                    <a:srcRect/>
                    <a:stretch>
                      <a:fillRect/>
                    </a:stretch>
                  </pic:blipFill>
                  <pic:spPr bwMode="auto">
                    <a:xfrm>
                      <a:off x="0" y="0"/>
                      <a:ext cx="80645" cy="109855"/>
                    </a:xfrm>
                    <a:prstGeom prst="rect">
                      <a:avLst/>
                    </a:prstGeom>
                    <a:noFill/>
                    <a:ln>
                      <a:noFill/>
                    </a:ln>
                  </pic:spPr>
                </pic:pic>
              </a:graphicData>
            </a:graphic>
          </wp:inline>
        </w:drawing>
      </w:r>
      <w:r w:rsidRPr="008E0FAC">
        <w:rPr>
          <w:rFonts w:ascii="Times New Roman" w:eastAsia="Times New Roman" w:hAnsi="Times New Roman"/>
          <w:color w:val="000000"/>
          <w:sz w:val="27"/>
          <w:szCs w:val="27"/>
          <w:lang w:eastAsia="ru-RU"/>
        </w:rPr>
        <w:t>. Глубже по энергии опускается уровень с j = l + 1/2, так как в этом случае нуклон сильнее взаимодействует с остальными нуклонами ядра.</w:t>
      </w:r>
      <w:r w:rsidRPr="008E0FAC">
        <w:rPr>
          <w:rFonts w:ascii="Times New Roman" w:eastAsia="Times New Roman" w:hAnsi="Times New Roman"/>
          <w:color w:val="000000"/>
          <w:sz w:val="27"/>
          <w:lang w:eastAsia="ru-RU"/>
        </w:rPr>
        <w:t> </w:t>
      </w:r>
      <w:r w:rsidRPr="008E0FAC">
        <w:rPr>
          <w:rFonts w:ascii="Times New Roman" w:eastAsia="Times New Roman" w:hAnsi="Times New Roman"/>
          <w:color w:val="000000"/>
          <w:sz w:val="27"/>
          <w:szCs w:val="27"/>
          <w:lang w:eastAsia="ru-RU"/>
        </w:rPr>
        <w:br/>
      </w:r>
      <w:r w:rsidRPr="008E0FAC">
        <w:rPr>
          <w:rFonts w:ascii="Times New Roman" w:eastAsia="Times New Roman" w:hAnsi="Times New Roman"/>
          <w:color w:val="000000"/>
          <w:sz w:val="27"/>
          <w:szCs w:val="27"/>
          <w:lang w:eastAsia="ru-RU"/>
        </w:rPr>
        <w:lastRenderedPageBreak/>
        <w:t>    Схема ядерных одночастичных уровней с учётом ls – расщепления показана на Рис. 5.</w:t>
      </w:r>
    </w:p>
    <w:tbl>
      <w:tblPr>
        <w:tblW w:w="5700" w:type="dxa"/>
        <w:jc w:val="center"/>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5700"/>
      </w:tblGrid>
      <w:tr w:rsidR="00AC44DC" w:rsidRPr="008E0FAC" w14:paraId="05817C2A" w14:textId="77777777" w:rsidTr="00AC44DC">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CD9AAFD" w14:textId="77777777" w:rsidR="00AC44DC" w:rsidRPr="008E0FAC" w:rsidRDefault="00B144FE" w:rsidP="00AC44DC">
            <w:pPr>
              <w:spacing w:after="0" w:line="240" w:lineRule="auto"/>
              <w:rPr>
                <w:rFonts w:ascii="Times New Roman" w:eastAsia="Times New Roman" w:hAnsi="Times New Roman"/>
                <w:sz w:val="24"/>
                <w:szCs w:val="24"/>
                <w:lang w:eastAsia="ru-RU"/>
              </w:rPr>
            </w:pPr>
            <w:r w:rsidRPr="00AC44DC">
              <w:rPr>
                <w:rFonts w:ascii="Times New Roman" w:eastAsia="Times New Roman" w:hAnsi="Times New Roman"/>
                <w:noProof/>
                <w:sz w:val="24"/>
                <w:szCs w:val="24"/>
                <w:lang w:eastAsia="ru-RU"/>
              </w:rPr>
              <w:drawing>
                <wp:inline distT="0" distB="0" distL="0" distR="0" wp14:anchorId="05D9E535" wp14:editId="133AC3C0">
                  <wp:extent cx="3357880" cy="4425950"/>
                  <wp:effectExtent l="0" t="0" r="0" b="0"/>
                  <wp:docPr id="723" name="Рисунок 98" descr="http://nuclphys.sinp.msu.ru/introduction/images/fig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http://nuclphys.sinp.msu.ru/introduction/images/fig05.gif"/>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bwMode="auto">
                          <a:xfrm>
                            <a:off x="0" y="0"/>
                            <a:ext cx="3357880" cy="4425950"/>
                          </a:xfrm>
                          <a:prstGeom prst="rect">
                            <a:avLst/>
                          </a:prstGeom>
                          <a:noFill/>
                          <a:ln>
                            <a:noFill/>
                          </a:ln>
                        </pic:spPr>
                      </pic:pic>
                    </a:graphicData>
                  </a:graphic>
                </wp:inline>
              </w:drawing>
            </w:r>
            <w:r w:rsidR="00AC44DC" w:rsidRPr="008E0FAC">
              <w:rPr>
                <w:rFonts w:ascii="Times New Roman" w:eastAsia="Times New Roman" w:hAnsi="Times New Roman"/>
                <w:sz w:val="24"/>
                <w:szCs w:val="24"/>
                <w:lang w:eastAsia="ru-RU"/>
              </w:rPr>
              <w:br/>
              <w:t>Рис. 5. Одночастичные уровни в сферически симметричном оболочечном потенциале. Приведено схематическое изображение уровней в потенциале Вудса-Саксона: слева без учета спин-орбитального взаимодействия, справа - с учетом. Фигурные скобки объединяют уровни, входящие в одну осцилляторную оболочку</w:t>
            </w:r>
          </w:p>
        </w:tc>
      </w:tr>
    </w:tbl>
    <w:p w14:paraId="5384F8FA" w14:textId="77777777" w:rsidR="00AC44DC" w:rsidRPr="008E0FAC" w:rsidRDefault="00AC44DC" w:rsidP="00AC44DC">
      <w:pPr>
        <w:spacing w:before="100" w:beforeAutospacing="1" w:after="100" w:afterAutospacing="1" w:line="240" w:lineRule="auto"/>
        <w:rPr>
          <w:rFonts w:ascii="Times New Roman" w:eastAsia="Times New Roman" w:hAnsi="Times New Roman"/>
          <w:color w:val="000000"/>
          <w:sz w:val="27"/>
          <w:szCs w:val="27"/>
          <w:lang w:eastAsia="ru-RU"/>
        </w:rPr>
      </w:pPr>
      <w:r w:rsidRPr="008E0FAC">
        <w:rPr>
          <w:rFonts w:ascii="Times New Roman" w:eastAsia="Times New Roman" w:hAnsi="Times New Roman"/>
          <w:color w:val="000000"/>
          <w:sz w:val="27"/>
          <w:szCs w:val="27"/>
          <w:lang w:eastAsia="ru-RU"/>
        </w:rPr>
        <w:t>    Величина спин-орбитального расщепления тем больше, чем больше l</w:t>
      </w:r>
      <w:r w:rsidRPr="008E0FAC">
        <w:rPr>
          <w:rFonts w:ascii="Times New Roman" w:eastAsia="Times New Roman" w:hAnsi="Times New Roman"/>
          <w:i/>
          <w:iCs/>
          <w:color w:val="000000"/>
          <w:sz w:val="27"/>
          <w:szCs w:val="27"/>
          <w:lang w:eastAsia="ru-RU"/>
        </w:rPr>
        <w:t>.</w:t>
      </w:r>
      <w:r w:rsidRPr="008E0FAC">
        <w:rPr>
          <w:rFonts w:ascii="Times New Roman" w:eastAsia="Times New Roman" w:hAnsi="Times New Roman"/>
          <w:i/>
          <w:iCs/>
          <w:color w:val="000000"/>
          <w:sz w:val="27"/>
          <w:lang w:eastAsia="ru-RU"/>
        </w:rPr>
        <w:t> </w:t>
      </w:r>
      <w:r w:rsidRPr="008E0FAC">
        <w:rPr>
          <w:rFonts w:ascii="Times New Roman" w:eastAsia="Times New Roman" w:hAnsi="Times New Roman"/>
          <w:color w:val="000000"/>
          <w:sz w:val="27"/>
          <w:szCs w:val="27"/>
          <w:lang w:eastAsia="ru-RU"/>
        </w:rPr>
        <w:t>Начиная с уровня 1g, затем 1h и т.д., спин-орбитальное расщепление ls становится сравнимым с расстоянием между соседними осцилляторными оболочками. Расщепление уровней с l ≥ 4 настолько велико, что нижний уровень оболочки с максимальными j сильно опускается вниз и оказывается в предыдущей оболочке (это относится к уровням 1g</w:t>
      </w:r>
      <w:r w:rsidRPr="008E0FAC">
        <w:rPr>
          <w:rFonts w:ascii="Times New Roman" w:eastAsia="Times New Roman" w:hAnsi="Times New Roman"/>
          <w:color w:val="000000"/>
          <w:sz w:val="27"/>
          <w:szCs w:val="27"/>
          <w:vertAlign w:val="subscript"/>
          <w:lang w:eastAsia="ru-RU"/>
        </w:rPr>
        <w:t>9/2</w:t>
      </w:r>
      <w:r w:rsidRPr="008E0FAC">
        <w:rPr>
          <w:rFonts w:ascii="Times New Roman" w:eastAsia="Times New Roman" w:hAnsi="Times New Roman"/>
          <w:color w:val="000000"/>
          <w:sz w:val="27"/>
          <w:szCs w:val="27"/>
          <w:lang w:eastAsia="ru-RU"/>
        </w:rPr>
        <w:t>, 1h</w:t>
      </w:r>
      <w:r w:rsidRPr="008E0FAC">
        <w:rPr>
          <w:rFonts w:ascii="Times New Roman" w:eastAsia="Times New Roman" w:hAnsi="Times New Roman"/>
          <w:color w:val="000000"/>
          <w:sz w:val="27"/>
          <w:szCs w:val="27"/>
          <w:vertAlign w:val="subscript"/>
          <w:lang w:eastAsia="ru-RU"/>
        </w:rPr>
        <w:t>11/2</w:t>
      </w:r>
      <w:r w:rsidRPr="008E0FAC">
        <w:rPr>
          <w:rFonts w:ascii="Times New Roman" w:eastAsia="Times New Roman" w:hAnsi="Times New Roman"/>
          <w:color w:val="000000"/>
          <w:sz w:val="27"/>
          <w:szCs w:val="27"/>
          <w:lang w:eastAsia="ru-RU"/>
        </w:rPr>
        <w:t>, 1i</w:t>
      </w:r>
      <w:r w:rsidRPr="008E0FAC">
        <w:rPr>
          <w:rFonts w:ascii="Times New Roman" w:eastAsia="Times New Roman" w:hAnsi="Times New Roman"/>
          <w:color w:val="000000"/>
          <w:sz w:val="27"/>
          <w:szCs w:val="27"/>
          <w:vertAlign w:val="subscript"/>
          <w:lang w:eastAsia="ru-RU"/>
        </w:rPr>
        <w:t>13/2</w:t>
      </w:r>
      <w:r w:rsidRPr="008E0FAC">
        <w:rPr>
          <w:rFonts w:ascii="Times New Roman" w:eastAsia="Times New Roman" w:hAnsi="Times New Roman"/>
          <w:color w:val="000000"/>
          <w:sz w:val="27"/>
          <w:szCs w:val="27"/>
          <w:lang w:eastAsia="ru-RU"/>
        </w:rPr>
        <w:t>, и 1j</w:t>
      </w:r>
      <w:r w:rsidRPr="008E0FAC">
        <w:rPr>
          <w:rFonts w:ascii="Times New Roman" w:eastAsia="Times New Roman" w:hAnsi="Times New Roman"/>
          <w:color w:val="000000"/>
          <w:sz w:val="27"/>
          <w:szCs w:val="27"/>
          <w:vertAlign w:val="subscript"/>
          <w:lang w:eastAsia="ru-RU"/>
        </w:rPr>
        <w:t>15/2</w:t>
      </w:r>
      <w:r w:rsidRPr="008E0FAC">
        <w:rPr>
          <w:rFonts w:ascii="Times New Roman" w:eastAsia="Times New Roman" w:hAnsi="Times New Roman"/>
          <w:color w:val="000000"/>
          <w:sz w:val="27"/>
          <w:szCs w:val="27"/>
          <w:lang w:eastAsia="ru-RU"/>
        </w:rPr>
        <w:t>, которые попадают соответственно в 4-ю, 5-ю, 6-ю и 7-ю оболочки).</w:t>
      </w:r>
      <w:r w:rsidRPr="008E0FAC">
        <w:rPr>
          <w:rFonts w:ascii="Times New Roman" w:eastAsia="Times New Roman" w:hAnsi="Times New Roman"/>
          <w:color w:val="000000"/>
          <w:sz w:val="27"/>
          <w:szCs w:val="27"/>
          <w:lang w:eastAsia="ru-RU"/>
        </w:rPr>
        <w:br/>
        <w:t>    Количество нуклонов одного сорта на подоболочке nlj равно v</w:t>
      </w:r>
      <w:r w:rsidRPr="008E0FAC">
        <w:rPr>
          <w:rFonts w:ascii="Times New Roman" w:eastAsia="Times New Roman" w:hAnsi="Times New Roman"/>
          <w:color w:val="000000"/>
          <w:sz w:val="27"/>
          <w:szCs w:val="27"/>
          <w:vertAlign w:val="subscript"/>
          <w:lang w:eastAsia="ru-RU"/>
        </w:rPr>
        <w:t>j</w:t>
      </w:r>
      <w:r w:rsidRPr="008E0FAC">
        <w:rPr>
          <w:rFonts w:ascii="Times New Roman" w:eastAsia="Times New Roman" w:hAnsi="Times New Roman"/>
          <w:i/>
          <w:iCs/>
          <w:color w:val="000000"/>
          <w:sz w:val="27"/>
          <w:lang w:eastAsia="ru-RU"/>
        </w:rPr>
        <w:t> </w:t>
      </w:r>
      <w:r w:rsidRPr="008E0FAC">
        <w:rPr>
          <w:rFonts w:ascii="Times New Roman" w:eastAsia="Times New Roman" w:hAnsi="Times New Roman"/>
          <w:i/>
          <w:iCs/>
          <w:color w:val="000000"/>
          <w:sz w:val="27"/>
          <w:szCs w:val="27"/>
          <w:lang w:eastAsia="ru-RU"/>
        </w:rPr>
        <w:t>–</w:t>
      </w:r>
      <w:r w:rsidRPr="008E0FAC">
        <w:rPr>
          <w:rFonts w:ascii="Times New Roman" w:eastAsia="Times New Roman" w:hAnsi="Times New Roman"/>
          <w:i/>
          <w:iCs/>
          <w:color w:val="000000"/>
          <w:sz w:val="27"/>
          <w:lang w:eastAsia="ru-RU"/>
        </w:rPr>
        <w:t> </w:t>
      </w:r>
      <w:r w:rsidRPr="008E0FAC">
        <w:rPr>
          <w:rFonts w:ascii="Times New Roman" w:eastAsia="Times New Roman" w:hAnsi="Times New Roman"/>
          <w:color w:val="000000"/>
          <w:sz w:val="27"/>
          <w:szCs w:val="27"/>
          <w:lang w:eastAsia="ru-RU"/>
        </w:rPr>
        <w:t>числу проекций спина нуклона j на ось</w:t>
      </w:r>
      <w:r w:rsidRPr="008E0FAC">
        <w:rPr>
          <w:rFonts w:ascii="Times New Roman" w:eastAsia="Times New Roman" w:hAnsi="Times New Roman"/>
          <w:color w:val="000000"/>
          <w:sz w:val="27"/>
          <w:lang w:eastAsia="ru-RU"/>
        </w:rPr>
        <w:t> </w:t>
      </w:r>
      <w:r w:rsidRPr="008E0FAC">
        <w:rPr>
          <w:rFonts w:ascii="Times New Roman" w:eastAsia="Times New Roman" w:hAnsi="Times New Roman"/>
          <w:i/>
          <w:iCs/>
          <w:color w:val="000000"/>
          <w:sz w:val="27"/>
          <w:szCs w:val="27"/>
          <w:lang w:eastAsia="ru-RU"/>
        </w:rPr>
        <w:t>z</w:t>
      </w:r>
      <w:r w:rsidRPr="008E0FAC">
        <w:rPr>
          <w:rFonts w:ascii="Times New Roman" w:eastAsia="Times New Roman" w:hAnsi="Times New Roman"/>
          <w:color w:val="000000"/>
          <w:sz w:val="27"/>
          <w:szCs w:val="27"/>
          <w:lang w:eastAsia="ru-RU"/>
        </w:rPr>
        <w:t>:</w:t>
      </w:r>
    </w:p>
    <w:p w14:paraId="2F505E9F" w14:textId="77777777" w:rsidR="00AC44DC" w:rsidRPr="008E0FAC" w:rsidRDefault="00AC44DC" w:rsidP="00AC44DC">
      <w:pPr>
        <w:spacing w:before="100" w:beforeAutospacing="1" w:after="100" w:afterAutospacing="1" w:line="240" w:lineRule="auto"/>
        <w:jc w:val="center"/>
        <w:rPr>
          <w:rFonts w:ascii="Times New Roman" w:eastAsia="Times New Roman" w:hAnsi="Times New Roman"/>
          <w:color w:val="000000"/>
          <w:sz w:val="27"/>
          <w:szCs w:val="27"/>
          <w:lang w:eastAsia="ru-RU"/>
        </w:rPr>
      </w:pPr>
      <w:r w:rsidRPr="008E0FAC">
        <w:rPr>
          <w:rFonts w:ascii="Times New Roman" w:eastAsia="Times New Roman" w:hAnsi="Times New Roman"/>
          <w:color w:val="000000"/>
          <w:sz w:val="27"/>
          <w:szCs w:val="27"/>
          <w:lang w:eastAsia="ru-RU"/>
        </w:rPr>
        <w:t>v</w:t>
      </w:r>
      <w:r w:rsidRPr="008E0FAC">
        <w:rPr>
          <w:rFonts w:ascii="Times New Roman" w:eastAsia="Times New Roman" w:hAnsi="Times New Roman"/>
          <w:color w:val="000000"/>
          <w:sz w:val="27"/>
          <w:szCs w:val="27"/>
          <w:vertAlign w:val="subscript"/>
          <w:lang w:eastAsia="ru-RU"/>
        </w:rPr>
        <w:t>j</w:t>
      </w:r>
      <w:r w:rsidRPr="008E0FAC">
        <w:rPr>
          <w:rFonts w:ascii="Times New Roman" w:eastAsia="Times New Roman" w:hAnsi="Times New Roman"/>
          <w:color w:val="000000"/>
          <w:sz w:val="27"/>
          <w:lang w:eastAsia="ru-RU"/>
        </w:rPr>
        <w:t> </w:t>
      </w:r>
      <w:r w:rsidRPr="008E0FAC">
        <w:rPr>
          <w:rFonts w:ascii="Times New Roman" w:eastAsia="Times New Roman" w:hAnsi="Times New Roman"/>
          <w:color w:val="000000"/>
          <w:sz w:val="27"/>
          <w:szCs w:val="27"/>
          <w:lang w:eastAsia="ru-RU"/>
        </w:rPr>
        <w:t>= 2j + 1.</w:t>
      </w:r>
    </w:p>
    <w:p w14:paraId="394ABE66" w14:textId="77777777" w:rsidR="00AC44DC" w:rsidRPr="008E0FAC" w:rsidRDefault="00AC44DC" w:rsidP="00AC44DC">
      <w:pPr>
        <w:spacing w:before="100" w:beforeAutospacing="1" w:after="100" w:afterAutospacing="1" w:line="240" w:lineRule="auto"/>
        <w:rPr>
          <w:rFonts w:ascii="Times New Roman" w:eastAsia="Times New Roman" w:hAnsi="Times New Roman"/>
          <w:color w:val="000000"/>
          <w:sz w:val="27"/>
          <w:szCs w:val="27"/>
          <w:lang w:eastAsia="ru-RU"/>
        </w:rPr>
      </w:pPr>
      <w:r w:rsidRPr="008E0FAC">
        <w:rPr>
          <w:rFonts w:ascii="Times New Roman" w:eastAsia="Times New Roman" w:hAnsi="Times New Roman"/>
          <w:color w:val="000000"/>
          <w:sz w:val="27"/>
          <w:szCs w:val="27"/>
          <w:lang w:eastAsia="ru-RU"/>
        </w:rPr>
        <w:t>    Состояния ядра</w:t>
      </w:r>
      <w:r w:rsidRPr="008E0FAC">
        <w:rPr>
          <w:rFonts w:ascii="Times New Roman" w:eastAsia="Times New Roman" w:hAnsi="Times New Roman"/>
          <w:color w:val="000000"/>
          <w:sz w:val="27"/>
          <w:lang w:eastAsia="ru-RU"/>
        </w:rPr>
        <w:t> </w:t>
      </w:r>
      <w:r w:rsidRPr="008E0FAC">
        <w:rPr>
          <w:rFonts w:ascii="Times New Roman" w:eastAsia="Times New Roman" w:hAnsi="Times New Roman"/>
          <w:i/>
          <w:iCs/>
          <w:color w:val="000000"/>
          <w:sz w:val="27"/>
          <w:szCs w:val="27"/>
          <w:lang w:eastAsia="ru-RU"/>
        </w:rPr>
        <w:t>одночастичной модели оболочек</w:t>
      </w:r>
      <w:r w:rsidRPr="008E0FAC">
        <w:rPr>
          <w:rFonts w:ascii="Times New Roman" w:eastAsia="Times New Roman" w:hAnsi="Times New Roman"/>
          <w:i/>
          <w:iCs/>
          <w:color w:val="000000"/>
          <w:sz w:val="27"/>
          <w:lang w:eastAsia="ru-RU"/>
        </w:rPr>
        <w:t> </w:t>
      </w:r>
      <w:r w:rsidRPr="008E0FAC">
        <w:rPr>
          <w:rFonts w:ascii="Times New Roman" w:eastAsia="Times New Roman" w:hAnsi="Times New Roman"/>
          <w:color w:val="000000"/>
          <w:sz w:val="27"/>
          <w:szCs w:val="27"/>
          <w:lang w:eastAsia="ru-RU"/>
        </w:rPr>
        <w:t xml:space="preserve">определяются расположением нуклонов на одночастичных состояниях и </w:t>
      </w:r>
      <w:r w:rsidRPr="008E0FAC">
        <w:rPr>
          <w:rFonts w:ascii="Times New Roman" w:eastAsia="Times New Roman" w:hAnsi="Times New Roman"/>
          <w:color w:val="000000"/>
          <w:sz w:val="27"/>
          <w:szCs w:val="27"/>
          <w:lang w:eastAsia="ru-RU"/>
        </w:rPr>
        <w:lastRenderedPageBreak/>
        <w:t>называются</w:t>
      </w:r>
      <w:r w:rsidRPr="008E0FAC">
        <w:rPr>
          <w:rFonts w:ascii="Times New Roman" w:eastAsia="Times New Roman" w:hAnsi="Times New Roman"/>
          <w:color w:val="000000"/>
          <w:sz w:val="27"/>
          <w:lang w:eastAsia="ru-RU"/>
        </w:rPr>
        <w:t> </w:t>
      </w:r>
      <w:r w:rsidRPr="008E0FAC">
        <w:rPr>
          <w:rFonts w:ascii="Times New Roman" w:eastAsia="Times New Roman" w:hAnsi="Times New Roman"/>
          <w:i/>
          <w:iCs/>
          <w:color w:val="000000"/>
          <w:sz w:val="27"/>
          <w:szCs w:val="27"/>
          <w:lang w:eastAsia="ru-RU"/>
        </w:rPr>
        <w:t>конфигурациями</w:t>
      </w:r>
      <w:r w:rsidRPr="008E0FAC">
        <w:rPr>
          <w:rFonts w:ascii="Times New Roman" w:eastAsia="Times New Roman" w:hAnsi="Times New Roman"/>
          <w:color w:val="000000"/>
          <w:sz w:val="27"/>
          <w:szCs w:val="27"/>
          <w:lang w:eastAsia="ru-RU"/>
        </w:rPr>
        <w:t>. Основное состояние ядра соответствует расположению нуклонов на самых нижних подоболочках.</w:t>
      </w:r>
      <w:r w:rsidRPr="008E0FAC">
        <w:rPr>
          <w:rFonts w:ascii="Times New Roman" w:eastAsia="Times New Roman" w:hAnsi="Times New Roman"/>
          <w:color w:val="000000"/>
          <w:sz w:val="27"/>
          <w:szCs w:val="27"/>
          <w:lang w:eastAsia="ru-RU"/>
        </w:rPr>
        <w:br/>
        <w:t>    Приведенная на Рис 5. последовательность уровней одинакова для протонов и нейтронов вплоть до Z = N = 50. При Z и N, больших 50, последовательности уровней и порядок их заполнения для протонов и нейтронов различаются.</w:t>
      </w:r>
      <w:r w:rsidRPr="008E0FAC">
        <w:rPr>
          <w:rFonts w:ascii="Times New Roman" w:eastAsia="Times New Roman" w:hAnsi="Times New Roman"/>
          <w:color w:val="000000"/>
          <w:sz w:val="27"/>
          <w:szCs w:val="27"/>
          <w:lang w:eastAsia="ru-RU"/>
        </w:rPr>
        <w:br/>
        <w:t>    Энергетическое положение ядерных подоболочек и, следовательно, последовательность их заполнения зависит от массового числа А. На Рис. 6 показано, как изменяются положение и последовательность заполнения одночастичных нейтронных состояний в зависимости от массового числа А.</w:t>
      </w:r>
    </w:p>
    <w:tbl>
      <w:tblPr>
        <w:tblW w:w="5232" w:type="dxa"/>
        <w:jc w:val="center"/>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6152"/>
      </w:tblGrid>
      <w:tr w:rsidR="00AC44DC" w:rsidRPr="008E0FAC" w14:paraId="09DC53BC" w14:textId="77777777" w:rsidTr="00AC44DC">
        <w:trPr>
          <w:trHeight w:val="2733"/>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3771138" w14:textId="77777777" w:rsidR="00AC44DC" w:rsidRPr="008E0FAC" w:rsidRDefault="00B144FE" w:rsidP="00AC44DC">
            <w:pPr>
              <w:spacing w:after="0" w:line="240" w:lineRule="auto"/>
              <w:rPr>
                <w:rFonts w:ascii="Times New Roman" w:eastAsia="Times New Roman" w:hAnsi="Times New Roman"/>
                <w:sz w:val="24"/>
                <w:szCs w:val="24"/>
                <w:lang w:eastAsia="ru-RU"/>
              </w:rPr>
            </w:pPr>
            <w:r w:rsidRPr="00AC44DC">
              <w:rPr>
                <w:rFonts w:ascii="Times New Roman" w:eastAsia="Times New Roman" w:hAnsi="Times New Roman"/>
                <w:noProof/>
                <w:sz w:val="24"/>
                <w:szCs w:val="24"/>
                <w:lang w:eastAsia="ru-RU"/>
              </w:rPr>
              <w:drawing>
                <wp:inline distT="0" distB="0" distL="0" distR="0" wp14:anchorId="507457A5" wp14:editId="1A5325F1">
                  <wp:extent cx="3811270" cy="4037965"/>
                  <wp:effectExtent l="0" t="0" r="0" b="0"/>
                  <wp:docPr id="724" name="Рисунок 99" descr="http://nuclphys.sinp.msu.ru/spargalka/images/s015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http://nuclphys.sinp.msu.ru/spargalka/images/s015_3.gif"/>
                          <pic:cNvPicPr>
                            <a:picLocks noChangeAspect="1" noChangeArrowheads="1"/>
                          </pic:cNvPicPr>
                        </pic:nvPicPr>
                        <pic:blipFill>
                          <a:blip r:embed="rId1096">
                            <a:extLst>
                              <a:ext uri="{28A0092B-C50C-407E-A947-70E740481C1C}">
                                <a14:useLocalDpi xmlns:a14="http://schemas.microsoft.com/office/drawing/2010/main" val="0"/>
                              </a:ext>
                            </a:extLst>
                          </a:blip>
                          <a:srcRect/>
                          <a:stretch>
                            <a:fillRect/>
                          </a:stretch>
                        </pic:blipFill>
                        <pic:spPr bwMode="auto">
                          <a:xfrm>
                            <a:off x="0" y="0"/>
                            <a:ext cx="3811270" cy="4037965"/>
                          </a:xfrm>
                          <a:prstGeom prst="rect">
                            <a:avLst/>
                          </a:prstGeom>
                          <a:noFill/>
                          <a:ln>
                            <a:noFill/>
                          </a:ln>
                        </pic:spPr>
                      </pic:pic>
                    </a:graphicData>
                  </a:graphic>
                </wp:inline>
              </w:drawing>
            </w:r>
            <w:r w:rsidR="00AC44DC" w:rsidRPr="008E0FAC">
              <w:rPr>
                <w:rFonts w:ascii="Times New Roman" w:eastAsia="Times New Roman" w:hAnsi="Times New Roman"/>
                <w:sz w:val="24"/>
                <w:szCs w:val="24"/>
                <w:lang w:eastAsia="ru-RU"/>
              </w:rPr>
              <w:br/>
              <w:t>Рис. 6. Зависимость энергий нейтронных одночастичных состояний E</w:t>
            </w:r>
            <w:r w:rsidR="00AC44DC" w:rsidRPr="008E0FAC">
              <w:rPr>
                <w:rFonts w:ascii="Times New Roman" w:eastAsia="Times New Roman" w:hAnsi="Times New Roman"/>
                <w:sz w:val="24"/>
                <w:szCs w:val="24"/>
                <w:vertAlign w:val="subscript"/>
                <w:lang w:eastAsia="ru-RU"/>
              </w:rPr>
              <w:t>n</w:t>
            </w:r>
            <w:r w:rsidR="00AC44DC" w:rsidRPr="008E0FAC">
              <w:rPr>
                <w:rFonts w:ascii="Times New Roman" w:eastAsia="Times New Roman" w:hAnsi="Times New Roman"/>
                <w:sz w:val="24"/>
                <w:szCs w:val="24"/>
                <w:lang w:eastAsia="ru-RU"/>
              </w:rPr>
              <w:t> от массового числа A</w:t>
            </w:r>
          </w:p>
        </w:tc>
      </w:tr>
    </w:tbl>
    <w:p w14:paraId="64850439" w14:textId="77777777" w:rsidR="00AC44DC" w:rsidRPr="008E0FAC" w:rsidRDefault="00AC44DC" w:rsidP="00AC44DC">
      <w:pPr>
        <w:spacing w:before="100" w:beforeAutospacing="1" w:after="100" w:afterAutospacing="1" w:line="240" w:lineRule="auto"/>
        <w:rPr>
          <w:rFonts w:ascii="Times New Roman" w:eastAsia="Times New Roman" w:hAnsi="Times New Roman"/>
          <w:color w:val="000000"/>
          <w:sz w:val="27"/>
          <w:szCs w:val="27"/>
          <w:lang w:eastAsia="ru-RU"/>
        </w:rPr>
      </w:pPr>
      <w:r w:rsidRPr="008E0FAC">
        <w:rPr>
          <w:rFonts w:ascii="Times New Roman" w:eastAsia="Times New Roman" w:hAnsi="Times New Roman"/>
          <w:color w:val="000000"/>
          <w:sz w:val="27"/>
          <w:szCs w:val="27"/>
          <w:lang w:eastAsia="ru-RU"/>
        </w:rPr>
        <w:t>В трёх случаях одночастичная модель оболочек однозначно предсказывает спин и чётность основного состояния ядра.</w:t>
      </w:r>
    </w:p>
    <w:p w14:paraId="5DFFEFFF" w14:textId="77777777" w:rsidR="00AC44DC" w:rsidRPr="008E0FAC" w:rsidRDefault="00AC44DC" w:rsidP="00AC44DC">
      <w:pPr>
        <w:spacing w:before="100" w:beforeAutospacing="1" w:after="100" w:afterAutospacing="1" w:line="240" w:lineRule="auto"/>
        <w:rPr>
          <w:rFonts w:ascii="Times New Roman" w:eastAsia="Times New Roman" w:hAnsi="Times New Roman"/>
          <w:color w:val="000000"/>
          <w:sz w:val="27"/>
          <w:szCs w:val="27"/>
          <w:lang w:eastAsia="ru-RU"/>
        </w:rPr>
      </w:pPr>
      <w:r w:rsidRPr="008E0FAC">
        <w:rPr>
          <w:rFonts w:ascii="Times New Roman" w:eastAsia="Times New Roman" w:hAnsi="Times New Roman"/>
          <w:b/>
          <w:color w:val="000000"/>
          <w:sz w:val="27"/>
          <w:szCs w:val="27"/>
          <w:lang w:eastAsia="ru-RU"/>
        </w:rPr>
        <w:t>1.</w:t>
      </w:r>
      <w:r w:rsidRPr="00D32521">
        <w:rPr>
          <w:rFonts w:ascii="Times New Roman" w:eastAsia="Times New Roman" w:hAnsi="Times New Roman"/>
          <w:b/>
          <w:iCs/>
          <w:color w:val="000000"/>
          <w:sz w:val="27"/>
          <w:lang w:eastAsia="ru-RU"/>
        </w:rPr>
        <w:t> </w:t>
      </w:r>
      <w:r w:rsidRPr="008E0FAC">
        <w:rPr>
          <w:rFonts w:ascii="Times New Roman" w:eastAsia="Times New Roman" w:hAnsi="Times New Roman"/>
          <w:iCs/>
          <w:color w:val="000000"/>
          <w:sz w:val="27"/>
          <w:szCs w:val="27"/>
          <w:lang w:eastAsia="ru-RU"/>
        </w:rPr>
        <w:t>Ядро с заполненными оболочками.</w:t>
      </w:r>
      <w:r w:rsidRPr="00D32521">
        <w:rPr>
          <w:rFonts w:ascii="Times New Roman" w:eastAsia="Times New Roman" w:hAnsi="Times New Roman"/>
          <w:iCs/>
          <w:color w:val="000000"/>
          <w:sz w:val="27"/>
          <w:lang w:eastAsia="ru-RU"/>
        </w:rPr>
        <w:t> </w:t>
      </w:r>
      <w:r w:rsidRPr="008E0FAC">
        <w:rPr>
          <w:rFonts w:ascii="Times New Roman" w:eastAsia="Times New Roman" w:hAnsi="Times New Roman"/>
          <w:color w:val="000000"/>
          <w:sz w:val="27"/>
          <w:szCs w:val="27"/>
          <w:lang w:eastAsia="ru-RU"/>
        </w:rPr>
        <w:t>Так как в каждой заполненной оболочке заняты состояния со всеми возможными проекциями</w:t>
      </w:r>
      <w:r w:rsidRPr="00D32521">
        <w:rPr>
          <w:rFonts w:ascii="Times New Roman" w:eastAsia="Times New Roman" w:hAnsi="Times New Roman"/>
          <w:color w:val="000000"/>
          <w:sz w:val="27"/>
          <w:lang w:eastAsia="ru-RU"/>
        </w:rPr>
        <w:t> </w:t>
      </w:r>
      <w:r w:rsidR="00B144FE" w:rsidRPr="00AC44DC">
        <w:rPr>
          <w:rFonts w:ascii="Times New Roman" w:eastAsia="Times New Roman" w:hAnsi="Times New Roman"/>
          <w:noProof/>
          <w:color w:val="000000"/>
          <w:sz w:val="27"/>
          <w:szCs w:val="27"/>
          <w:lang w:eastAsia="ru-RU"/>
        </w:rPr>
        <w:drawing>
          <wp:inline distT="0" distB="0" distL="0" distR="0" wp14:anchorId="02E34F98" wp14:editId="657120CE">
            <wp:extent cx="80645" cy="205105"/>
            <wp:effectExtent l="0" t="0" r="0" b="0"/>
            <wp:docPr id="725" name="Рисунок 100" descr="vec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vec_j"/>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80645" cy="205105"/>
                    </a:xfrm>
                    <a:prstGeom prst="rect">
                      <a:avLst/>
                    </a:prstGeom>
                    <a:noFill/>
                    <a:ln>
                      <a:noFill/>
                    </a:ln>
                  </pic:spPr>
                </pic:pic>
              </a:graphicData>
            </a:graphic>
          </wp:inline>
        </w:drawing>
      </w:r>
      <w:r w:rsidRPr="008E0FAC">
        <w:rPr>
          <w:rFonts w:ascii="Times New Roman" w:eastAsia="Times New Roman" w:hAnsi="Times New Roman"/>
          <w:color w:val="000000"/>
          <w:sz w:val="27"/>
          <w:szCs w:val="27"/>
          <w:lang w:eastAsia="ru-RU"/>
        </w:rPr>
        <w:t>, результирующий момент подоболочки и полный момент ядра</w:t>
      </w:r>
      <w:r w:rsidRPr="00D32521">
        <w:rPr>
          <w:rFonts w:ascii="Times New Roman" w:eastAsia="Times New Roman" w:hAnsi="Times New Roman"/>
          <w:color w:val="000000"/>
          <w:sz w:val="27"/>
          <w:lang w:eastAsia="ru-RU"/>
        </w:rPr>
        <w:t> </w:t>
      </w:r>
      <w:r w:rsidR="00B144FE" w:rsidRPr="00AC44DC">
        <w:rPr>
          <w:rFonts w:ascii="Times New Roman" w:eastAsia="Times New Roman" w:hAnsi="Times New Roman"/>
          <w:noProof/>
          <w:color w:val="000000"/>
          <w:sz w:val="27"/>
          <w:szCs w:val="27"/>
          <w:lang w:eastAsia="ru-RU"/>
        </w:rPr>
        <w:drawing>
          <wp:inline distT="0" distB="0" distL="0" distR="0" wp14:anchorId="40046D95" wp14:editId="04ECC972">
            <wp:extent cx="80645" cy="205105"/>
            <wp:effectExtent l="0" t="0" r="0" b="0"/>
            <wp:docPr id="726" name="Рисунок 101" descr="vec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vec_j"/>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80645" cy="205105"/>
                    </a:xfrm>
                    <a:prstGeom prst="rect">
                      <a:avLst/>
                    </a:prstGeom>
                    <a:noFill/>
                    <a:ln>
                      <a:noFill/>
                    </a:ln>
                  </pic:spPr>
                </pic:pic>
              </a:graphicData>
            </a:graphic>
          </wp:inline>
        </w:drawing>
      </w:r>
      <w:r w:rsidRPr="008E0FAC">
        <w:rPr>
          <w:rFonts w:ascii="Times New Roman" w:eastAsia="Times New Roman" w:hAnsi="Times New Roman"/>
          <w:color w:val="000000"/>
          <w:sz w:val="27"/>
          <w:szCs w:val="27"/>
          <w:lang w:eastAsia="ru-RU"/>
        </w:rPr>
        <w:t>равны нулю. Каждому нуклону на подоболочке с проекцией +j</w:t>
      </w:r>
      <w:r w:rsidRPr="008E0FAC">
        <w:rPr>
          <w:rFonts w:ascii="Times New Roman" w:eastAsia="Times New Roman" w:hAnsi="Times New Roman"/>
          <w:color w:val="000000"/>
          <w:sz w:val="27"/>
          <w:szCs w:val="27"/>
          <w:vertAlign w:val="subscript"/>
          <w:lang w:eastAsia="ru-RU"/>
        </w:rPr>
        <w:t>z</w:t>
      </w:r>
      <w:r w:rsidRPr="00D32521">
        <w:rPr>
          <w:rFonts w:ascii="Times New Roman" w:eastAsia="Times New Roman" w:hAnsi="Times New Roman"/>
          <w:color w:val="000000"/>
          <w:sz w:val="27"/>
          <w:lang w:eastAsia="ru-RU"/>
        </w:rPr>
        <w:t> </w:t>
      </w:r>
      <w:r w:rsidRPr="008E0FAC">
        <w:rPr>
          <w:rFonts w:ascii="Times New Roman" w:eastAsia="Times New Roman" w:hAnsi="Times New Roman"/>
          <w:color w:val="000000"/>
          <w:sz w:val="27"/>
          <w:szCs w:val="27"/>
          <w:lang w:eastAsia="ru-RU"/>
        </w:rPr>
        <w:t>будет соответствовать нуклон с -j</w:t>
      </w:r>
      <w:r w:rsidRPr="008E0FAC">
        <w:rPr>
          <w:rFonts w:ascii="Times New Roman" w:eastAsia="Times New Roman" w:hAnsi="Times New Roman"/>
          <w:color w:val="000000"/>
          <w:sz w:val="27"/>
          <w:szCs w:val="27"/>
          <w:vertAlign w:val="subscript"/>
          <w:lang w:eastAsia="ru-RU"/>
        </w:rPr>
        <w:t>z</w:t>
      </w:r>
      <w:r w:rsidRPr="008E0FAC">
        <w:rPr>
          <w:rFonts w:ascii="Times New Roman" w:eastAsia="Times New Roman" w:hAnsi="Times New Roman"/>
          <w:color w:val="000000"/>
          <w:sz w:val="27"/>
          <w:szCs w:val="27"/>
          <w:lang w:eastAsia="ru-RU"/>
        </w:rPr>
        <w:t>, и суммарный момент нуклонов подоболочки будет равен нулю. Проекция момента  j</w:t>
      </w:r>
      <w:r w:rsidRPr="008E0FAC">
        <w:rPr>
          <w:rFonts w:ascii="Times New Roman" w:eastAsia="Times New Roman" w:hAnsi="Times New Roman"/>
          <w:color w:val="000000"/>
          <w:sz w:val="27"/>
          <w:szCs w:val="27"/>
          <w:vertAlign w:val="subscript"/>
          <w:lang w:eastAsia="ru-RU"/>
        </w:rPr>
        <w:t>z</w:t>
      </w:r>
      <w:r w:rsidRPr="00D32521">
        <w:rPr>
          <w:rFonts w:ascii="Times New Roman" w:eastAsia="Times New Roman" w:hAnsi="Times New Roman"/>
          <w:iCs/>
          <w:color w:val="000000"/>
          <w:sz w:val="27"/>
          <w:lang w:eastAsia="ru-RU"/>
        </w:rPr>
        <w:t> </w:t>
      </w:r>
      <w:r w:rsidRPr="008E0FAC">
        <w:rPr>
          <w:rFonts w:ascii="Times New Roman" w:eastAsia="Times New Roman" w:hAnsi="Times New Roman"/>
          <w:color w:val="000000"/>
          <w:sz w:val="27"/>
          <w:szCs w:val="27"/>
          <w:lang w:eastAsia="ru-RU"/>
        </w:rPr>
        <w:t>принимает следующие дискретные значения:</w:t>
      </w:r>
    </w:p>
    <w:p w14:paraId="3EA6FC0D" w14:textId="77777777" w:rsidR="00AC44DC" w:rsidRPr="008E0FAC" w:rsidRDefault="00AC44DC" w:rsidP="00AC44DC">
      <w:pPr>
        <w:spacing w:before="100" w:beforeAutospacing="1" w:after="100" w:afterAutospacing="1" w:line="240" w:lineRule="auto"/>
        <w:jc w:val="center"/>
        <w:rPr>
          <w:rFonts w:ascii="Times New Roman" w:eastAsia="Times New Roman" w:hAnsi="Times New Roman"/>
          <w:color w:val="000000"/>
          <w:sz w:val="27"/>
          <w:szCs w:val="27"/>
          <w:lang w:eastAsia="ru-RU"/>
        </w:rPr>
      </w:pPr>
      <w:r w:rsidRPr="008E0FAC">
        <w:rPr>
          <w:rFonts w:ascii="Times New Roman" w:eastAsia="Times New Roman" w:hAnsi="Times New Roman"/>
          <w:color w:val="000000"/>
          <w:sz w:val="27"/>
          <w:szCs w:val="27"/>
          <w:lang w:eastAsia="ru-RU"/>
        </w:rPr>
        <w:t>j</w:t>
      </w:r>
      <w:r w:rsidRPr="008E0FAC">
        <w:rPr>
          <w:rFonts w:ascii="Times New Roman" w:eastAsia="Times New Roman" w:hAnsi="Times New Roman"/>
          <w:color w:val="000000"/>
          <w:sz w:val="27"/>
          <w:szCs w:val="27"/>
          <w:vertAlign w:val="subscript"/>
          <w:lang w:eastAsia="ru-RU"/>
        </w:rPr>
        <w:t>z</w:t>
      </w:r>
      <w:r w:rsidRPr="00D32521">
        <w:rPr>
          <w:rFonts w:ascii="Times New Roman" w:eastAsia="Times New Roman" w:hAnsi="Times New Roman"/>
          <w:color w:val="000000"/>
          <w:sz w:val="27"/>
          <w:lang w:eastAsia="ru-RU"/>
        </w:rPr>
        <w:t> </w:t>
      </w:r>
      <w:r w:rsidRPr="008E0FAC">
        <w:rPr>
          <w:rFonts w:ascii="Times New Roman" w:eastAsia="Times New Roman" w:hAnsi="Times New Roman"/>
          <w:color w:val="000000"/>
          <w:sz w:val="27"/>
          <w:szCs w:val="27"/>
          <w:lang w:eastAsia="ru-RU"/>
        </w:rPr>
        <w:t>= ±j, ±(j-1), ±(j-2),...,±1/2.</w:t>
      </w:r>
    </w:p>
    <w:p w14:paraId="27206693" w14:textId="77777777" w:rsidR="00AC44DC" w:rsidRPr="008E0FAC" w:rsidRDefault="00AC44DC" w:rsidP="00AC44DC">
      <w:pPr>
        <w:spacing w:before="100" w:beforeAutospacing="1" w:after="100" w:afterAutospacing="1" w:line="240" w:lineRule="auto"/>
        <w:rPr>
          <w:rFonts w:ascii="Times New Roman" w:eastAsia="Times New Roman" w:hAnsi="Times New Roman"/>
          <w:color w:val="000000"/>
          <w:sz w:val="27"/>
          <w:szCs w:val="27"/>
          <w:lang w:eastAsia="ru-RU"/>
        </w:rPr>
      </w:pPr>
      <w:r w:rsidRPr="008E0FAC">
        <w:rPr>
          <w:rFonts w:ascii="Times New Roman" w:eastAsia="Times New Roman" w:hAnsi="Times New Roman"/>
          <w:color w:val="000000"/>
          <w:sz w:val="27"/>
          <w:szCs w:val="27"/>
          <w:lang w:eastAsia="ru-RU"/>
        </w:rPr>
        <w:lastRenderedPageBreak/>
        <w:t>    Чётность замкнутой подоболочки положительна, так как она содержит чётное число (2j+1) нуклонов одинаковой чётности. Поэтому для замкнутой оболочки:</w:t>
      </w:r>
    </w:p>
    <w:p w14:paraId="210BE5CD" w14:textId="77777777" w:rsidR="00AC44DC" w:rsidRPr="008E0FAC" w:rsidRDefault="00AC44DC" w:rsidP="00AC44DC">
      <w:pPr>
        <w:spacing w:before="100" w:beforeAutospacing="1" w:after="100" w:afterAutospacing="1" w:line="240" w:lineRule="auto"/>
        <w:jc w:val="center"/>
        <w:rPr>
          <w:rFonts w:ascii="Times New Roman" w:eastAsia="Times New Roman" w:hAnsi="Times New Roman"/>
          <w:color w:val="000000"/>
          <w:sz w:val="27"/>
          <w:szCs w:val="27"/>
          <w:lang w:eastAsia="ru-RU"/>
        </w:rPr>
      </w:pPr>
      <w:r w:rsidRPr="008E0FAC">
        <w:rPr>
          <w:rFonts w:ascii="Times New Roman" w:eastAsia="Times New Roman" w:hAnsi="Times New Roman"/>
          <w:color w:val="000000"/>
          <w:sz w:val="27"/>
          <w:szCs w:val="27"/>
          <w:lang w:eastAsia="ru-RU"/>
        </w:rPr>
        <w:t>J</w:t>
      </w:r>
      <w:r w:rsidRPr="008E0FAC">
        <w:rPr>
          <w:rFonts w:ascii="Times New Roman" w:eastAsia="Times New Roman" w:hAnsi="Times New Roman"/>
          <w:color w:val="000000"/>
          <w:sz w:val="27"/>
          <w:szCs w:val="27"/>
          <w:vertAlign w:val="superscript"/>
          <w:lang w:eastAsia="ru-RU"/>
        </w:rPr>
        <w:t>P</w:t>
      </w:r>
      <w:r w:rsidRPr="00D32521">
        <w:rPr>
          <w:rFonts w:ascii="Times New Roman" w:eastAsia="Times New Roman" w:hAnsi="Times New Roman"/>
          <w:color w:val="000000"/>
          <w:sz w:val="27"/>
          <w:lang w:eastAsia="ru-RU"/>
        </w:rPr>
        <w:t> </w:t>
      </w:r>
      <w:r w:rsidRPr="008E0FAC">
        <w:rPr>
          <w:rFonts w:ascii="Times New Roman" w:eastAsia="Times New Roman" w:hAnsi="Times New Roman"/>
          <w:color w:val="000000"/>
          <w:sz w:val="27"/>
          <w:szCs w:val="27"/>
          <w:lang w:eastAsia="ru-RU"/>
        </w:rPr>
        <w:t>= 0</w:t>
      </w:r>
      <w:r w:rsidRPr="008E0FAC">
        <w:rPr>
          <w:rFonts w:ascii="Times New Roman" w:eastAsia="Times New Roman" w:hAnsi="Times New Roman"/>
          <w:color w:val="000000"/>
          <w:sz w:val="27"/>
          <w:szCs w:val="27"/>
          <w:vertAlign w:val="superscript"/>
          <w:lang w:eastAsia="ru-RU"/>
        </w:rPr>
        <w:t>+</w:t>
      </w:r>
      <w:r w:rsidRPr="008E0FAC">
        <w:rPr>
          <w:rFonts w:ascii="Times New Roman" w:eastAsia="Times New Roman" w:hAnsi="Times New Roman"/>
          <w:color w:val="000000"/>
          <w:sz w:val="27"/>
          <w:szCs w:val="27"/>
          <w:lang w:eastAsia="ru-RU"/>
        </w:rPr>
        <w:t>.</w:t>
      </w:r>
    </w:p>
    <w:p w14:paraId="607BBF7D" w14:textId="77777777" w:rsidR="00AC44DC" w:rsidRPr="008E0FAC" w:rsidRDefault="00AC44DC" w:rsidP="00AC44DC">
      <w:pPr>
        <w:spacing w:before="100" w:beforeAutospacing="1" w:after="100" w:afterAutospacing="1" w:line="240" w:lineRule="auto"/>
        <w:rPr>
          <w:rFonts w:ascii="Times New Roman" w:eastAsia="Times New Roman" w:hAnsi="Times New Roman"/>
          <w:color w:val="000000"/>
          <w:sz w:val="27"/>
          <w:szCs w:val="27"/>
          <w:lang w:eastAsia="ru-RU"/>
        </w:rPr>
      </w:pPr>
      <w:r w:rsidRPr="008E0FAC">
        <w:rPr>
          <w:rFonts w:ascii="Times New Roman" w:eastAsia="Times New Roman" w:hAnsi="Times New Roman"/>
          <w:color w:val="000000"/>
          <w:sz w:val="27"/>
          <w:szCs w:val="27"/>
          <w:lang w:eastAsia="ru-RU"/>
        </w:rPr>
        <w:t>2.</w:t>
      </w:r>
      <w:r w:rsidRPr="00D32521">
        <w:rPr>
          <w:rFonts w:ascii="Times New Roman" w:eastAsia="Times New Roman" w:hAnsi="Times New Roman"/>
          <w:iCs/>
          <w:color w:val="000000"/>
          <w:sz w:val="27"/>
          <w:lang w:eastAsia="ru-RU"/>
        </w:rPr>
        <w:t> </w:t>
      </w:r>
      <w:r w:rsidRPr="008E0FAC">
        <w:rPr>
          <w:rFonts w:ascii="Times New Roman" w:eastAsia="Times New Roman" w:hAnsi="Times New Roman"/>
          <w:iCs/>
          <w:color w:val="000000"/>
          <w:sz w:val="27"/>
          <w:szCs w:val="27"/>
          <w:lang w:eastAsia="ru-RU"/>
        </w:rPr>
        <w:t>Ядро с одним нуклоном сверх заполненных оболочек.</w:t>
      </w:r>
      <w:r w:rsidRPr="00D32521">
        <w:rPr>
          <w:rFonts w:ascii="Times New Roman" w:eastAsia="Times New Roman" w:hAnsi="Times New Roman"/>
          <w:color w:val="000000"/>
          <w:sz w:val="27"/>
          <w:lang w:eastAsia="ru-RU"/>
        </w:rPr>
        <w:t> </w:t>
      </w:r>
      <w:r w:rsidRPr="008E0FAC">
        <w:rPr>
          <w:rFonts w:ascii="Times New Roman" w:eastAsia="Times New Roman" w:hAnsi="Times New Roman"/>
          <w:color w:val="000000"/>
          <w:sz w:val="27"/>
          <w:szCs w:val="27"/>
          <w:lang w:eastAsia="ru-RU"/>
        </w:rPr>
        <w:t>Остов заполненных оболочек имеет характеристику 0</w:t>
      </w:r>
      <w:r w:rsidRPr="008E0FAC">
        <w:rPr>
          <w:rFonts w:ascii="Times New Roman" w:eastAsia="Times New Roman" w:hAnsi="Times New Roman"/>
          <w:color w:val="000000"/>
          <w:sz w:val="27"/>
          <w:szCs w:val="27"/>
          <w:vertAlign w:val="superscript"/>
          <w:lang w:eastAsia="ru-RU"/>
        </w:rPr>
        <w:t>+</w:t>
      </w:r>
      <w:r w:rsidRPr="008E0FAC">
        <w:rPr>
          <w:rFonts w:ascii="Times New Roman" w:eastAsia="Times New Roman" w:hAnsi="Times New Roman"/>
          <w:color w:val="000000"/>
          <w:sz w:val="27"/>
          <w:szCs w:val="27"/>
          <w:lang w:eastAsia="ru-RU"/>
        </w:rPr>
        <w:t>, а поэтому момент и чётность определяются квантовыми числами единственного внешнего нуклона. Если этот нуклон находится в состоянии nl</w:t>
      </w:r>
      <w:r w:rsidRPr="008E0FAC">
        <w:rPr>
          <w:rFonts w:ascii="Times New Roman" w:eastAsia="Times New Roman" w:hAnsi="Times New Roman"/>
          <w:color w:val="000000"/>
          <w:sz w:val="27"/>
          <w:szCs w:val="27"/>
          <w:vertAlign w:val="subscript"/>
          <w:lang w:eastAsia="ru-RU"/>
        </w:rPr>
        <w:t>j</w:t>
      </w:r>
      <w:r w:rsidRPr="00D32521">
        <w:rPr>
          <w:rFonts w:ascii="Times New Roman" w:eastAsia="Times New Roman" w:hAnsi="Times New Roman"/>
          <w:iCs/>
          <w:color w:val="000000"/>
          <w:sz w:val="27"/>
          <w:lang w:eastAsia="ru-RU"/>
        </w:rPr>
        <w:t> </w:t>
      </w:r>
      <w:r w:rsidRPr="008E0FAC">
        <w:rPr>
          <w:rFonts w:ascii="Times New Roman" w:eastAsia="Times New Roman" w:hAnsi="Times New Roman"/>
          <w:iCs/>
          <w:color w:val="000000"/>
          <w:sz w:val="27"/>
          <w:szCs w:val="27"/>
          <w:lang w:eastAsia="ru-RU"/>
        </w:rPr>
        <w:t>,</w:t>
      </w:r>
      <w:r w:rsidRPr="00D32521">
        <w:rPr>
          <w:rFonts w:ascii="Times New Roman" w:eastAsia="Times New Roman" w:hAnsi="Times New Roman"/>
          <w:color w:val="000000"/>
          <w:sz w:val="27"/>
          <w:lang w:eastAsia="ru-RU"/>
        </w:rPr>
        <w:t> </w:t>
      </w:r>
      <w:r w:rsidRPr="008E0FAC">
        <w:rPr>
          <w:rFonts w:ascii="Times New Roman" w:eastAsia="Times New Roman" w:hAnsi="Times New Roman"/>
          <w:color w:val="000000"/>
          <w:sz w:val="27"/>
          <w:szCs w:val="27"/>
          <w:lang w:eastAsia="ru-RU"/>
        </w:rPr>
        <w:t>то полный момент ядра J = j</w:t>
      </w:r>
      <w:r w:rsidRPr="008E0FAC">
        <w:rPr>
          <w:rFonts w:ascii="Times New Roman" w:eastAsia="Times New Roman" w:hAnsi="Times New Roman"/>
          <w:iCs/>
          <w:color w:val="000000"/>
          <w:sz w:val="27"/>
          <w:szCs w:val="27"/>
          <w:lang w:eastAsia="ru-RU"/>
        </w:rPr>
        <w:t>,</w:t>
      </w:r>
      <w:r w:rsidRPr="00D32521">
        <w:rPr>
          <w:rFonts w:ascii="Times New Roman" w:eastAsia="Times New Roman" w:hAnsi="Times New Roman"/>
          <w:iCs/>
          <w:color w:val="000000"/>
          <w:sz w:val="27"/>
          <w:lang w:eastAsia="ru-RU"/>
        </w:rPr>
        <w:t> </w:t>
      </w:r>
      <w:r w:rsidRPr="008E0FAC">
        <w:rPr>
          <w:rFonts w:ascii="Times New Roman" w:eastAsia="Times New Roman" w:hAnsi="Times New Roman"/>
          <w:color w:val="000000"/>
          <w:sz w:val="27"/>
          <w:szCs w:val="27"/>
          <w:lang w:eastAsia="ru-RU"/>
        </w:rPr>
        <w:t>а результирующая чётность ядра P = (-1)</w:t>
      </w:r>
      <w:r w:rsidRPr="008E0FAC">
        <w:rPr>
          <w:rFonts w:ascii="Times New Roman" w:eastAsia="Times New Roman" w:hAnsi="Times New Roman"/>
          <w:color w:val="000000"/>
          <w:sz w:val="27"/>
          <w:szCs w:val="27"/>
          <w:vertAlign w:val="superscript"/>
          <w:lang w:eastAsia="ru-RU"/>
        </w:rPr>
        <w:t>l</w:t>
      </w:r>
      <w:r w:rsidRPr="008E0FAC">
        <w:rPr>
          <w:rFonts w:ascii="Times New Roman" w:eastAsia="Times New Roman" w:hAnsi="Times New Roman"/>
          <w:color w:val="000000"/>
          <w:sz w:val="27"/>
          <w:szCs w:val="27"/>
          <w:lang w:eastAsia="ru-RU"/>
        </w:rPr>
        <w:t>. Поэтому для основного состояния ядра в этом случае имеем</w:t>
      </w:r>
    </w:p>
    <w:p w14:paraId="066E0C55" w14:textId="77777777" w:rsidR="00AC44DC" w:rsidRPr="008E0FAC" w:rsidRDefault="00B144FE" w:rsidP="00AC44DC">
      <w:pPr>
        <w:spacing w:before="100" w:beforeAutospacing="1" w:after="100" w:afterAutospacing="1" w:line="240" w:lineRule="auto"/>
        <w:jc w:val="center"/>
        <w:rPr>
          <w:rFonts w:ascii="Times New Roman" w:eastAsia="Times New Roman" w:hAnsi="Times New Roman"/>
          <w:color w:val="000000"/>
          <w:sz w:val="27"/>
          <w:szCs w:val="27"/>
          <w:lang w:eastAsia="ru-RU"/>
        </w:rPr>
      </w:pPr>
      <w:r w:rsidRPr="00AC44DC">
        <w:rPr>
          <w:rFonts w:ascii="Times New Roman" w:eastAsia="Times New Roman" w:hAnsi="Times New Roman"/>
          <w:noProof/>
          <w:color w:val="000000"/>
          <w:sz w:val="27"/>
          <w:szCs w:val="27"/>
          <w:lang w:eastAsia="ru-RU"/>
        </w:rPr>
        <w:drawing>
          <wp:inline distT="0" distB="0" distL="0" distR="0" wp14:anchorId="0AF8C580" wp14:editId="04BD83FD">
            <wp:extent cx="665480" cy="285115"/>
            <wp:effectExtent l="0" t="0" r="0" b="0"/>
            <wp:docPr id="727" name="Рисунок 102" descr="http://nuclphys.sinp.msu.ru/an/images/aneq1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http://nuclphys.sinp.msu.ru/an/images/aneq1_18.gif"/>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665480" cy="285115"/>
                    </a:xfrm>
                    <a:prstGeom prst="rect">
                      <a:avLst/>
                    </a:prstGeom>
                    <a:noFill/>
                    <a:ln>
                      <a:noFill/>
                    </a:ln>
                  </pic:spPr>
                </pic:pic>
              </a:graphicData>
            </a:graphic>
          </wp:inline>
        </w:drawing>
      </w:r>
    </w:p>
    <w:p w14:paraId="46DBDE43" w14:textId="77777777" w:rsidR="00AC44DC" w:rsidRPr="008E0FAC" w:rsidRDefault="00AC44DC" w:rsidP="00AC44DC">
      <w:pPr>
        <w:spacing w:before="100" w:beforeAutospacing="1" w:after="100" w:afterAutospacing="1" w:line="240" w:lineRule="auto"/>
        <w:rPr>
          <w:rFonts w:ascii="Times New Roman" w:eastAsia="Times New Roman" w:hAnsi="Times New Roman"/>
          <w:color w:val="000000"/>
          <w:sz w:val="27"/>
          <w:szCs w:val="27"/>
          <w:lang w:eastAsia="ru-RU"/>
        </w:rPr>
      </w:pPr>
      <w:r w:rsidRPr="008E0FAC">
        <w:rPr>
          <w:rFonts w:ascii="Times New Roman" w:eastAsia="Times New Roman" w:hAnsi="Times New Roman"/>
          <w:color w:val="000000"/>
          <w:sz w:val="27"/>
          <w:szCs w:val="27"/>
          <w:lang w:eastAsia="ru-RU"/>
        </w:rPr>
        <w:t>3.</w:t>
      </w:r>
      <w:r w:rsidRPr="00D32521">
        <w:rPr>
          <w:rFonts w:ascii="Times New Roman" w:eastAsia="Times New Roman" w:hAnsi="Times New Roman"/>
          <w:iCs/>
          <w:color w:val="000000"/>
          <w:sz w:val="27"/>
          <w:lang w:eastAsia="ru-RU"/>
        </w:rPr>
        <w:t> </w:t>
      </w:r>
      <w:r w:rsidRPr="008E0FAC">
        <w:rPr>
          <w:rFonts w:ascii="Times New Roman" w:eastAsia="Times New Roman" w:hAnsi="Times New Roman"/>
          <w:iCs/>
          <w:color w:val="000000"/>
          <w:sz w:val="27"/>
          <w:szCs w:val="27"/>
          <w:lang w:eastAsia="ru-RU"/>
        </w:rPr>
        <w:t>Ядро с «дыркой» в заполненной оболочке,</w:t>
      </w:r>
      <w:r w:rsidRPr="00D32521">
        <w:rPr>
          <w:rFonts w:ascii="Times New Roman" w:eastAsia="Times New Roman" w:hAnsi="Times New Roman"/>
          <w:iCs/>
          <w:color w:val="000000"/>
          <w:sz w:val="27"/>
          <w:lang w:eastAsia="ru-RU"/>
        </w:rPr>
        <w:t> </w:t>
      </w:r>
      <w:r w:rsidRPr="008E0FAC">
        <w:rPr>
          <w:rFonts w:ascii="Times New Roman" w:eastAsia="Times New Roman" w:hAnsi="Times New Roman"/>
          <w:color w:val="000000"/>
          <w:sz w:val="27"/>
          <w:szCs w:val="27"/>
          <w:lang w:eastAsia="ru-RU"/>
        </w:rPr>
        <w:t>т.е. с подоболочкой, в которой до заполнения не хватает одного нуклона.</w:t>
      </w:r>
      <w:r w:rsidRPr="008E0FAC">
        <w:rPr>
          <w:rFonts w:ascii="Times New Roman" w:eastAsia="Times New Roman" w:hAnsi="Times New Roman"/>
          <w:color w:val="000000"/>
          <w:sz w:val="27"/>
          <w:szCs w:val="27"/>
          <w:lang w:eastAsia="ru-RU"/>
        </w:rPr>
        <w:br/>
        <w:t>    Для ядра «с дыркой» имеем те же правила определения спина и чётности основного состояния, что и для ядра с одним нуклоном сверх заполненной оболочки:</w:t>
      </w:r>
    </w:p>
    <w:p w14:paraId="7BEA91D1" w14:textId="77777777" w:rsidR="00AC44DC" w:rsidRPr="008E0FAC" w:rsidRDefault="00B144FE" w:rsidP="00AC44DC">
      <w:pPr>
        <w:spacing w:before="100" w:beforeAutospacing="1" w:after="100" w:afterAutospacing="1" w:line="240" w:lineRule="auto"/>
        <w:jc w:val="center"/>
        <w:rPr>
          <w:rFonts w:ascii="Times New Roman" w:eastAsia="Times New Roman" w:hAnsi="Times New Roman"/>
          <w:color w:val="000000"/>
          <w:sz w:val="27"/>
          <w:szCs w:val="27"/>
          <w:lang w:eastAsia="ru-RU"/>
        </w:rPr>
      </w:pPr>
      <w:r w:rsidRPr="00AC44DC">
        <w:rPr>
          <w:rFonts w:ascii="Times New Roman" w:eastAsia="Times New Roman" w:hAnsi="Times New Roman"/>
          <w:noProof/>
          <w:color w:val="000000"/>
          <w:sz w:val="27"/>
          <w:szCs w:val="27"/>
          <w:lang w:eastAsia="ru-RU"/>
        </w:rPr>
        <w:drawing>
          <wp:inline distT="0" distB="0" distL="0" distR="0" wp14:anchorId="757D3522" wp14:editId="5F6C4A58">
            <wp:extent cx="665480" cy="285115"/>
            <wp:effectExtent l="0" t="0" r="0" b="0"/>
            <wp:docPr id="728" name="Рисунок 103" descr="http://nuclphys.sinp.msu.ru/an/images/aneq1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http://nuclphys.sinp.msu.ru/an/images/aneq1_18.gif"/>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665480" cy="285115"/>
                    </a:xfrm>
                    <a:prstGeom prst="rect">
                      <a:avLst/>
                    </a:prstGeom>
                    <a:noFill/>
                    <a:ln>
                      <a:noFill/>
                    </a:ln>
                  </pic:spPr>
                </pic:pic>
              </a:graphicData>
            </a:graphic>
          </wp:inline>
        </w:drawing>
      </w:r>
      <w:r w:rsidR="00AC44DC" w:rsidRPr="008E0FAC">
        <w:rPr>
          <w:rFonts w:ascii="Times New Roman" w:eastAsia="Times New Roman" w:hAnsi="Times New Roman"/>
          <w:color w:val="000000"/>
          <w:sz w:val="27"/>
          <w:szCs w:val="27"/>
          <w:lang w:eastAsia="ru-RU"/>
        </w:rPr>
        <w:t>.</w:t>
      </w:r>
    </w:p>
    <w:p w14:paraId="70E90B30" w14:textId="77777777" w:rsidR="00AC44DC" w:rsidRPr="008E0FAC" w:rsidRDefault="00AC44DC" w:rsidP="00AC44DC">
      <w:pPr>
        <w:spacing w:before="100" w:beforeAutospacing="1" w:after="100" w:afterAutospacing="1" w:line="240" w:lineRule="auto"/>
        <w:rPr>
          <w:rFonts w:ascii="Times New Roman" w:eastAsia="Times New Roman" w:hAnsi="Times New Roman"/>
          <w:color w:val="000000"/>
          <w:sz w:val="27"/>
          <w:szCs w:val="27"/>
          <w:lang w:eastAsia="ru-RU"/>
        </w:rPr>
      </w:pPr>
      <w:r w:rsidRPr="008E0FAC">
        <w:rPr>
          <w:rFonts w:ascii="Times New Roman" w:eastAsia="Times New Roman" w:hAnsi="Times New Roman"/>
          <w:color w:val="000000"/>
          <w:sz w:val="27"/>
          <w:szCs w:val="27"/>
          <w:lang w:eastAsia="ru-RU"/>
        </w:rPr>
        <w:t>    В одночастичной модели оболочек можно сформулировать следующие правила для спинов J и чётностей P в основном состоянии ядра:</w:t>
      </w:r>
    </w:p>
    <w:p w14:paraId="375F31D7" w14:textId="77777777" w:rsidR="00AC44DC" w:rsidRPr="008E0FAC" w:rsidRDefault="00AC44DC" w:rsidP="00AC44DC">
      <w:pPr>
        <w:numPr>
          <w:ilvl w:val="0"/>
          <w:numId w:val="1"/>
        </w:numPr>
        <w:spacing w:before="100" w:beforeAutospacing="1" w:after="100" w:afterAutospacing="1" w:line="240" w:lineRule="auto"/>
        <w:rPr>
          <w:rFonts w:ascii="Times New Roman" w:eastAsia="Times New Roman" w:hAnsi="Times New Roman"/>
          <w:color w:val="000000"/>
          <w:sz w:val="27"/>
          <w:szCs w:val="27"/>
          <w:lang w:eastAsia="ru-RU"/>
        </w:rPr>
      </w:pPr>
      <w:r w:rsidRPr="008E0FAC">
        <w:rPr>
          <w:rFonts w:ascii="Times New Roman" w:eastAsia="Times New Roman" w:hAnsi="Times New Roman"/>
          <w:color w:val="000000"/>
          <w:sz w:val="27"/>
          <w:szCs w:val="27"/>
          <w:lang w:eastAsia="ru-RU"/>
        </w:rPr>
        <w:t>чётно-чётное ядро</w:t>
      </w:r>
      <w:r w:rsidRPr="00D32521">
        <w:rPr>
          <w:rFonts w:ascii="Times New Roman" w:eastAsia="Times New Roman" w:hAnsi="Times New Roman"/>
          <w:bCs/>
          <w:color w:val="000000"/>
          <w:sz w:val="27"/>
          <w:lang w:eastAsia="ru-RU"/>
        </w:rPr>
        <w:t> </w:t>
      </w:r>
      <w:r w:rsidRPr="008E0FAC">
        <w:rPr>
          <w:rFonts w:ascii="Times New Roman" w:eastAsia="Times New Roman" w:hAnsi="Times New Roman"/>
          <w:color w:val="000000"/>
          <w:sz w:val="27"/>
          <w:szCs w:val="27"/>
          <w:lang w:eastAsia="ru-RU"/>
        </w:rPr>
        <w:t>J</w:t>
      </w:r>
      <w:r w:rsidRPr="008E0FAC">
        <w:rPr>
          <w:rFonts w:ascii="Times New Roman" w:eastAsia="Times New Roman" w:hAnsi="Times New Roman"/>
          <w:color w:val="000000"/>
          <w:sz w:val="27"/>
          <w:szCs w:val="27"/>
          <w:vertAlign w:val="superscript"/>
          <w:lang w:eastAsia="ru-RU"/>
        </w:rPr>
        <w:t>P</w:t>
      </w:r>
      <w:r w:rsidRPr="00D32521">
        <w:rPr>
          <w:rFonts w:ascii="Times New Roman" w:eastAsia="Times New Roman" w:hAnsi="Times New Roman"/>
          <w:color w:val="000000"/>
          <w:sz w:val="27"/>
          <w:lang w:eastAsia="ru-RU"/>
        </w:rPr>
        <w:t> </w:t>
      </w:r>
      <w:r w:rsidRPr="008E0FAC">
        <w:rPr>
          <w:rFonts w:ascii="Times New Roman" w:eastAsia="Times New Roman" w:hAnsi="Times New Roman"/>
          <w:color w:val="000000"/>
          <w:sz w:val="27"/>
          <w:szCs w:val="27"/>
          <w:lang w:eastAsia="ru-RU"/>
        </w:rPr>
        <w:t>= 0</w:t>
      </w:r>
      <w:r w:rsidRPr="008E0FAC">
        <w:rPr>
          <w:rFonts w:ascii="Times New Roman" w:eastAsia="Times New Roman" w:hAnsi="Times New Roman"/>
          <w:color w:val="000000"/>
          <w:sz w:val="27"/>
          <w:szCs w:val="27"/>
          <w:vertAlign w:val="superscript"/>
          <w:lang w:eastAsia="ru-RU"/>
        </w:rPr>
        <w:t>+</w:t>
      </w:r>
      <w:r w:rsidRPr="008E0FAC">
        <w:rPr>
          <w:rFonts w:ascii="Times New Roman" w:eastAsia="Times New Roman" w:hAnsi="Times New Roman"/>
          <w:color w:val="000000"/>
          <w:sz w:val="27"/>
          <w:szCs w:val="27"/>
          <w:lang w:eastAsia="ru-RU"/>
        </w:rPr>
        <w:t>;</w:t>
      </w:r>
    </w:p>
    <w:p w14:paraId="5A07D341" w14:textId="77777777" w:rsidR="00AC44DC" w:rsidRPr="008E0FAC" w:rsidRDefault="00AC44DC" w:rsidP="00AC44DC">
      <w:pPr>
        <w:numPr>
          <w:ilvl w:val="0"/>
          <w:numId w:val="1"/>
        </w:numPr>
        <w:spacing w:before="100" w:beforeAutospacing="1" w:after="100" w:afterAutospacing="1" w:line="240" w:lineRule="auto"/>
        <w:rPr>
          <w:rFonts w:ascii="Times New Roman" w:eastAsia="Times New Roman" w:hAnsi="Times New Roman"/>
          <w:color w:val="000000"/>
          <w:sz w:val="27"/>
          <w:szCs w:val="27"/>
          <w:lang w:eastAsia="ru-RU"/>
        </w:rPr>
      </w:pPr>
      <w:r w:rsidRPr="008E0FAC">
        <w:rPr>
          <w:rFonts w:ascii="Times New Roman" w:eastAsia="Times New Roman" w:hAnsi="Times New Roman"/>
          <w:color w:val="000000"/>
          <w:sz w:val="27"/>
          <w:szCs w:val="27"/>
          <w:lang w:eastAsia="ru-RU"/>
        </w:rPr>
        <w:t>нечётное ядро J = j, P = (-1)</w:t>
      </w:r>
      <w:r w:rsidRPr="008E0FAC">
        <w:rPr>
          <w:rFonts w:ascii="Times New Roman" w:eastAsia="Times New Roman" w:hAnsi="Times New Roman"/>
          <w:color w:val="000000"/>
          <w:sz w:val="27"/>
          <w:szCs w:val="27"/>
          <w:vertAlign w:val="superscript"/>
          <w:lang w:eastAsia="ru-RU"/>
        </w:rPr>
        <w:t>l</w:t>
      </w:r>
      <w:r w:rsidRPr="008E0FAC">
        <w:rPr>
          <w:rFonts w:ascii="Times New Roman" w:eastAsia="Times New Roman" w:hAnsi="Times New Roman"/>
          <w:color w:val="000000"/>
          <w:sz w:val="27"/>
          <w:szCs w:val="27"/>
          <w:lang w:eastAsia="ru-RU"/>
        </w:rPr>
        <w:t>;</w:t>
      </w:r>
    </w:p>
    <w:p w14:paraId="79404FC2" w14:textId="77777777" w:rsidR="00AC44DC" w:rsidRPr="008E0FAC" w:rsidRDefault="00AC44DC" w:rsidP="00AC44DC">
      <w:pPr>
        <w:numPr>
          <w:ilvl w:val="0"/>
          <w:numId w:val="1"/>
        </w:numPr>
        <w:spacing w:before="100" w:beforeAutospacing="1" w:after="100" w:afterAutospacing="1" w:line="240" w:lineRule="auto"/>
        <w:rPr>
          <w:rFonts w:ascii="Times New Roman" w:eastAsia="Times New Roman" w:hAnsi="Times New Roman"/>
          <w:color w:val="000000"/>
          <w:sz w:val="27"/>
          <w:szCs w:val="27"/>
          <w:lang w:eastAsia="ru-RU"/>
        </w:rPr>
      </w:pPr>
      <w:r w:rsidRPr="008E0FAC">
        <w:rPr>
          <w:rFonts w:ascii="Times New Roman" w:eastAsia="Times New Roman" w:hAnsi="Times New Roman"/>
          <w:color w:val="000000"/>
          <w:sz w:val="27"/>
          <w:szCs w:val="27"/>
          <w:lang w:eastAsia="ru-RU"/>
        </w:rPr>
        <w:t>нечётно-нечётное ядро |j</w:t>
      </w:r>
      <w:r w:rsidRPr="008E0FAC">
        <w:rPr>
          <w:rFonts w:ascii="Times New Roman" w:eastAsia="Times New Roman" w:hAnsi="Times New Roman"/>
          <w:color w:val="000000"/>
          <w:sz w:val="27"/>
          <w:szCs w:val="27"/>
          <w:vertAlign w:val="subscript"/>
          <w:lang w:eastAsia="ru-RU"/>
        </w:rPr>
        <w:t>p</w:t>
      </w:r>
      <w:r w:rsidRPr="00D32521">
        <w:rPr>
          <w:rFonts w:ascii="Times New Roman" w:eastAsia="Times New Roman" w:hAnsi="Times New Roman"/>
          <w:color w:val="000000"/>
          <w:sz w:val="27"/>
          <w:vertAlign w:val="subscript"/>
          <w:lang w:eastAsia="ru-RU"/>
        </w:rPr>
        <w:t> </w:t>
      </w:r>
      <w:r w:rsidRPr="008E0FAC">
        <w:rPr>
          <w:rFonts w:ascii="Times New Roman" w:eastAsia="Times New Roman" w:hAnsi="Times New Roman"/>
          <w:color w:val="000000"/>
          <w:sz w:val="27"/>
          <w:szCs w:val="27"/>
          <w:lang w:eastAsia="ru-RU"/>
        </w:rPr>
        <w:t>− j</w:t>
      </w:r>
      <w:r w:rsidRPr="008E0FAC">
        <w:rPr>
          <w:rFonts w:ascii="Times New Roman" w:eastAsia="Times New Roman" w:hAnsi="Times New Roman"/>
          <w:color w:val="000000"/>
          <w:sz w:val="27"/>
          <w:szCs w:val="27"/>
          <w:vertAlign w:val="subscript"/>
          <w:lang w:eastAsia="ru-RU"/>
        </w:rPr>
        <w:t>n</w:t>
      </w:r>
      <w:r w:rsidRPr="008E0FAC">
        <w:rPr>
          <w:rFonts w:ascii="Times New Roman" w:eastAsia="Times New Roman" w:hAnsi="Times New Roman"/>
          <w:color w:val="000000"/>
          <w:sz w:val="27"/>
          <w:szCs w:val="27"/>
          <w:lang w:eastAsia="ru-RU"/>
        </w:rPr>
        <w:t>| ≤J ≤ j</w:t>
      </w:r>
      <w:r w:rsidRPr="008E0FAC">
        <w:rPr>
          <w:rFonts w:ascii="Times New Roman" w:eastAsia="Times New Roman" w:hAnsi="Times New Roman"/>
          <w:color w:val="000000"/>
          <w:sz w:val="27"/>
          <w:szCs w:val="27"/>
          <w:vertAlign w:val="subscript"/>
          <w:lang w:eastAsia="ru-RU"/>
        </w:rPr>
        <w:t>p</w:t>
      </w:r>
      <w:r w:rsidRPr="00D32521">
        <w:rPr>
          <w:rFonts w:ascii="Times New Roman" w:eastAsia="Times New Roman" w:hAnsi="Times New Roman"/>
          <w:color w:val="000000"/>
          <w:sz w:val="27"/>
          <w:vertAlign w:val="subscript"/>
          <w:lang w:eastAsia="ru-RU"/>
        </w:rPr>
        <w:t> </w:t>
      </w:r>
      <w:r w:rsidRPr="008E0FAC">
        <w:rPr>
          <w:rFonts w:ascii="Times New Roman" w:eastAsia="Times New Roman" w:hAnsi="Times New Roman"/>
          <w:color w:val="000000"/>
          <w:sz w:val="27"/>
          <w:szCs w:val="27"/>
          <w:lang w:eastAsia="ru-RU"/>
        </w:rPr>
        <w:t>+ j</w:t>
      </w:r>
      <w:r w:rsidRPr="008E0FAC">
        <w:rPr>
          <w:rFonts w:ascii="Times New Roman" w:eastAsia="Times New Roman" w:hAnsi="Times New Roman"/>
          <w:color w:val="000000"/>
          <w:sz w:val="27"/>
          <w:szCs w:val="27"/>
          <w:vertAlign w:val="subscript"/>
          <w:lang w:eastAsia="ru-RU"/>
        </w:rPr>
        <w:t>n</w:t>
      </w:r>
      <w:r w:rsidRPr="008E0FAC">
        <w:rPr>
          <w:rFonts w:ascii="Times New Roman" w:eastAsia="Times New Roman" w:hAnsi="Times New Roman"/>
          <w:color w:val="000000"/>
          <w:sz w:val="27"/>
          <w:szCs w:val="27"/>
          <w:lang w:eastAsia="ru-RU"/>
        </w:rPr>
        <w:t>;</w:t>
      </w:r>
      <w:r w:rsidRPr="00D32521">
        <w:rPr>
          <w:rFonts w:ascii="Times New Roman" w:eastAsia="Times New Roman" w:hAnsi="Times New Roman"/>
          <w:color w:val="000000"/>
          <w:sz w:val="27"/>
          <w:lang w:eastAsia="ru-RU"/>
        </w:rPr>
        <w:t> </w:t>
      </w:r>
      <w:r w:rsidR="00B144FE" w:rsidRPr="00AC44DC">
        <w:rPr>
          <w:rFonts w:ascii="Times New Roman" w:eastAsia="Times New Roman" w:hAnsi="Times New Roman"/>
          <w:noProof/>
          <w:color w:val="000000"/>
          <w:sz w:val="27"/>
          <w:szCs w:val="27"/>
          <w:lang w:eastAsia="ru-RU"/>
        </w:rPr>
        <w:drawing>
          <wp:inline distT="0" distB="0" distL="0" distR="0" wp14:anchorId="586CE882" wp14:editId="6520BB8F">
            <wp:extent cx="833755" cy="270510"/>
            <wp:effectExtent l="0" t="0" r="0" b="0"/>
            <wp:docPr id="729" name="Рисунок 104" descr="http://nuclphys.sinp.msu.ru/an/images/aneq1_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nuclphys.sinp.msu.ru/an/images/aneq1_20.gif"/>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833755" cy="270510"/>
                    </a:xfrm>
                    <a:prstGeom prst="rect">
                      <a:avLst/>
                    </a:prstGeom>
                    <a:noFill/>
                    <a:ln>
                      <a:noFill/>
                    </a:ln>
                  </pic:spPr>
                </pic:pic>
              </a:graphicData>
            </a:graphic>
          </wp:inline>
        </w:drawing>
      </w:r>
    </w:p>
    <w:p w14:paraId="3340BBF0" w14:textId="77777777" w:rsidR="00AC44DC" w:rsidRPr="008E0FAC" w:rsidRDefault="00AC44DC" w:rsidP="00AC44DC">
      <w:pPr>
        <w:spacing w:before="100" w:beforeAutospacing="1" w:after="100" w:afterAutospacing="1" w:line="240" w:lineRule="auto"/>
        <w:rPr>
          <w:rFonts w:ascii="Times New Roman" w:eastAsia="Times New Roman" w:hAnsi="Times New Roman"/>
          <w:color w:val="000000"/>
          <w:sz w:val="27"/>
          <w:szCs w:val="27"/>
          <w:lang w:eastAsia="ru-RU"/>
        </w:rPr>
      </w:pPr>
      <w:r w:rsidRPr="008E0FAC">
        <w:rPr>
          <w:rFonts w:ascii="Times New Roman" w:eastAsia="Times New Roman" w:hAnsi="Times New Roman"/>
          <w:color w:val="000000"/>
          <w:sz w:val="27"/>
          <w:szCs w:val="27"/>
          <w:lang w:eastAsia="ru-RU"/>
        </w:rPr>
        <w:t>где j, l, j</w:t>
      </w:r>
      <w:r w:rsidRPr="008E0FAC">
        <w:rPr>
          <w:rFonts w:ascii="Times New Roman" w:eastAsia="Times New Roman" w:hAnsi="Times New Roman"/>
          <w:color w:val="000000"/>
          <w:sz w:val="27"/>
          <w:szCs w:val="27"/>
          <w:vertAlign w:val="subscript"/>
          <w:lang w:eastAsia="ru-RU"/>
        </w:rPr>
        <w:t>p</w:t>
      </w:r>
      <w:r w:rsidRPr="008E0FAC">
        <w:rPr>
          <w:rFonts w:ascii="Times New Roman" w:eastAsia="Times New Roman" w:hAnsi="Times New Roman"/>
          <w:color w:val="000000"/>
          <w:sz w:val="27"/>
          <w:szCs w:val="27"/>
          <w:lang w:eastAsia="ru-RU"/>
        </w:rPr>
        <w:t>, l</w:t>
      </w:r>
      <w:r w:rsidRPr="008E0FAC">
        <w:rPr>
          <w:rFonts w:ascii="Times New Roman" w:eastAsia="Times New Roman" w:hAnsi="Times New Roman"/>
          <w:color w:val="000000"/>
          <w:sz w:val="27"/>
          <w:szCs w:val="27"/>
          <w:vertAlign w:val="subscript"/>
          <w:lang w:eastAsia="ru-RU"/>
        </w:rPr>
        <w:t>p</w:t>
      </w:r>
      <w:r w:rsidRPr="008E0FAC">
        <w:rPr>
          <w:rFonts w:ascii="Times New Roman" w:eastAsia="Times New Roman" w:hAnsi="Times New Roman"/>
          <w:color w:val="000000"/>
          <w:sz w:val="27"/>
          <w:szCs w:val="27"/>
          <w:lang w:eastAsia="ru-RU"/>
        </w:rPr>
        <w:t>, j</w:t>
      </w:r>
      <w:r w:rsidRPr="008E0FAC">
        <w:rPr>
          <w:rFonts w:ascii="Times New Roman" w:eastAsia="Times New Roman" w:hAnsi="Times New Roman"/>
          <w:color w:val="000000"/>
          <w:sz w:val="27"/>
          <w:szCs w:val="27"/>
          <w:vertAlign w:val="subscript"/>
          <w:lang w:eastAsia="ru-RU"/>
        </w:rPr>
        <w:t>n</w:t>
      </w:r>
      <w:r w:rsidRPr="008E0FAC">
        <w:rPr>
          <w:rFonts w:ascii="Times New Roman" w:eastAsia="Times New Roman" w:hAnsi="Times New Roman"/>
          <w:color w:val="000000"/>
          <w:sz w:val="27"/>
          <w:szCs w:val="27"/>
          <w:lang w:eastAsia="ru-RU"/>
        </w:rPr>
        <w:t>, l</w:t>
      </w:r>
      <w:r w:rsidRPr="008E0FAC">
        <w:rPr>
          <w:rFonts w:ascii="Times New Roman" w:eastAsia="Times New Roman" w:hAnsi="Times New Roman"/>
          <w:color w:val="000000"/>
          <w:sz w:val="27"/>
          <w:szCs w:val="27"/>
          <w:vertAlign w:val="subscript"/>
          <w:lang w:eastAsia="ru-RU"/>
        </w:rPr>
        <w:t>n</w:t>
      </w:r>
      <w:r w:rsidRPr="00D32521">
        <w:rPr>
          <w:rFonts w:ascii="Times New Roman" w:eastAsia="Times New Roman" w:hAnsi="Times New Roman"/>
          <w:iCs/>
          <w:color w:val="000000"/>
          <w:sz w:val="27"/>
          <w:vertAlign w:val="subscript"/>
          <w:lang w:eastAsia="ru-RU"/>
        </w:rPr>
        <w:t> </w:t>
      </w:r>
      <w:r w:rsidRPr="008E0FAC">
        <w:rPr>
          <w:rFonts w:ascii="Times New Roman" w:eastAsia="Times New Roman" w:hAnsi="Times New Roman"/>
          <w:color w:val="000000"/>
          <w:sz w:val="27"/>
          <w:szCs w:val="27"/>
          <w:lang w:eastAsia="ru-RU"/>
        </w:rPr>
        <w:t>относятся к полному и орбитальному моменту нечётного нуклона (протона, нейтрона).</w:t>
      </w:r>
      <w:r w:rsidRPr="00D32521">
        <w:rPr>
          <w:rFonts w:ascii="Times New Roman" w:eastAsia="Times New Roman" w:hAnsi="Times New Roman"/>
          <w:bCs/>
          <w:color w:val="000000"/>
          <w:sz w:val="27"/>
          <w:lang w:eastAsia="ru-RU"/>
        </w:rPr>
        <w:t> </w:t>
      </w:r>
      <w:r w:rsidRPr="008E0FAC">
        <w:rPr>
          <w:rFonts w:ascii="Times New Roman" w:eastAsia="Times New Roman" w:hAnsi="Times New Roman"/>
          <w:color w:val="000000"/>
          <w:sz w:val="27"/>
          <w:szCs w:val="27"/>
          <w:lang w:eastAsia="ru-RU"/>
        </w:rPr>
        <w:t>Эти правила полностью описывают обнаруженные экспериментальные закономерности спинов и четностей атомных ядер.</w:t>
      </w:r>
      <w:r w:rsidRPr="008E0FAC">
        <w:rPr>
          <w:rFonts w:ascii="Times New Roman" w:eastAsia="Times New Roman" w:hAnsi="Times New Roman"/>
          <w:color w:val="000000"/>
          <w:sz w:val="27"/>
          <w:szCs w:val="27"/>
          <w:lang w:eastAsia="ru-RU"/>
        </w:rPr>
        <w:br/>
        <w:t>    Между любой парой нуклонов одного типа на подоболочке помимо общего, сводящегося к центрально симметричному взаимодействию V(r), действует дополнительное взаимодействие, не сводимое к V(r), которое поэтому называется</w:t>
      </w:r>
      <w:r w:rsidRPr="00D32521">
        <w:rPr>
          <w:rFonts w:ascii="Times New Roman" w:eastAsia="Times New Roman" w:hAnsi="Times New Roman"/>
          <w:color w:val="000000"/>
          <w:sz w:val="27"/>
          <w:lang w:eastAsia="ru-RU"/>
        </w:rPr>
        <w:t> </w:t>
      </w:r>
      <w:r w:rsidRPr="008E0FAC">
        <w:rPr>
          <w:rFonts w:ascii="Times New Roman" w:eastAsia="Times New Roman" w:hAnsi="Times New Roman"/>
          <w:iCs/>
          <w:color w:val="000000"/>
          <w:sz w:val="27"/>
          <w:szCs w:val="27"/>
          <w:lang w:eastAsia="ru-RU"/>
        </w:rPr>
        <w:t>остаточным</w:t>
      </w:r>
      <w:r w:rsidRPr="00D32521">
        <w:rPr>
          <w:rFonts w:ascii="Times New Roman" w:eastAsia="Times New Roman" w:hAnsi="Times New Roman"/>
          <w:color w:val="000000"/>
          <w:sz w:val="27"/>
          <w:lang w:eastAsia="ru-RU"/>
        </w:rPr>
        <w:t> </w:t>
      </w:r>
      <w:r w:rsidRPr="008E0FAC">
        <w:rPr>
          <w:rFonts w:ascii="Times New Roman" w:eastAsia="Times New Roman" w:hAnsi="Times New Roman"/>
          <w:color w:val="000000"/>
          <w:sz w:val="27"/>
          <w:szCs w:val="27"/>
          <w:lang w:eastAsia="ru-RU"/>
        </w:rPr>
        <w:t>- V</w:t>
      </w:r>
      <w:r w:rsidRPr="008E0FAC">
        <w:rPr>
          <w:rFonts w:ascii="Times New Roman" w:eastAsia="Times New Roman" w:hAnsi="Times New Roman"/>
          <w:color w:val="000000"/>
          <w:sz w:val="27"/>
          <w:szCs w:val="27"/>
          <w:vertAlign w:val="subscript"/>
          <w:lang w:eastAsia="ru-RU"/>
        </w:rPr>
        <w:t>ост</w:t>
      </w:r>
      <w:r w:rsidRPr="008E0FAC">
        <w:rPr>
          <w:rFonts w:ascii="Times New Roman" w:eastAsia="Times New Roman" w:hAnsi="Times New Roman"/>
          <w:color w:val="000000"/>
          <w:sz w:val="27"/>
          <w:szCs w:val="27"/>
          <w:lang w:eastAsia="ru-RU"/>
        </w:rPr>
        <w:t>. Свойства V</w:t>
      </w:r>
      <w:r w:rsidRPr="008E0FAC">
        <w:rPr>
          <w:rFonts w:ascii="Times New Roman" w:eastAsia="Times New Roman" w:hAnsi="Times New Roman"/>
          <w:color w:val="000000"/>
          <w:sz w:val="27"/>
          <w:szCs w:val="27"/>
          <w:vertAlign w:val="subscript"/>
          <w:lang w:eastAsia="ru-RU"/>
        </w:rPr>
        <w:t>ост</w:t>
      </w:r>
      <w:r w:rsidRPr="00D32521">
        <w:rPr>
          <w:rFonts w:ascii="Times New Roman" w:eastAsia="Times New Roman" w:hAnsi="Times New Roman"/>
          <w:color w:val="000000"/>
          <w:sz w:val="27"/>
          <w:lang w:eastAsia="ru-RU"/>
        </w:rPr>
        <w:t> </w:t>
      </w:r>
      <w:r w:rsidRPr="008E0FAC">
        <w:rPr>
          <w:rFonts w:ascii="Times New Roman" w:eastAsia="Times New Roman" w:hAnsi="Times New Roman"/>
          <w:color w:val="000000"/>
          <w:sz w:val="27"/>
          <w:szCs w:val="27"/>
          <w:lang w:eastAsia="ru-RU"/>
        </w:rPr>
        <w:t>таковы, что паре нуклонов одного сорта на одной подоболочке выгодно иметь результирующий момент J = 0. Это и есть эффект</w:t>
      </w:r>
      <w:r w:rsidRPr="00D32521">
        <w:rPr>
          <w:rFonts w:ascii="Times New Roman" w:eastAsia="Times New Roman" w:hAnsi="Times New Roman"/>
          <w:color w:val="000000"/>
          <w:sz w:val="27"/>
          <w:lang w:eastAsia="ru-RU"/>
        </w:rPr>
        <w:t> </w:t>
      </w:r>
      <w:r w:rsidRPr="008E0FAC">
        <w:rPr>
          <w:rFonts w:ascii="Times New Roman" w:eastAsia="Times New Roman" w:hAnsi="Times New Roman"/>
          <w:iCs/>
          <w:color w:val="000000"/>
          <w:sz w:val="27"/>
          <w:szCs w:val="27"/>
          <w:lang w:eastAsia="ru-RU"/>
        </w:rPr>
        <w:t>сил спаривания</w:t>
      </w:r>
      <w:r w:rsidRPr="008E0FAC">
        <w:rPr>
          <w:rFonts w:ascii="Times New Roman" w:eastAsia="Times New Roman" w:hAnsi="Times New Roman"/>
          <w:color w:val="000000"/>
          <w:sz w:val="27"/>
          <w:szCs w:val="27"/>
          <w:lang w:eastAsia="ru-RU"/>
        </w:rPr>
        <w:t>, упоминавшихся ранее при обсуждении формулы Вайцзеккера</w:t>
      </w:r>
      <w:r w:rsidRPr="008E0FAC">
        <w:rPr>
          <w:rFonts w:ascii="Times New Roman" w:eastAsia="Times New Roman" w:hAnsi="Times New Roman"/>
          <w:iCs/>
          <w:color w:val="000000"/>
          <w:sz w:val="27"/>
          <w:szCs w:val="27"/>
          <w:lang w:eastAsia="ru-RU"/>
        </w:rPr>
        <w:t>.</w:t>
      </w:r>
      <w:r w:rsidRPr="008E0FAC">
        <w:rPr>
          <w:rFonts w:ascii="Times New Roman" w:eastAsia="Times New Roman" w:hAnsi="Times New Roman"/>
          <w:color w:val="000000"/>
          <w:sz w:val="27"/>
          <w:szCs w:val="27"/>
          <w:lang w:eastAsia="ru-RU"/>
        </w:rPr>
        <w:t>Дополнительная энергия связи ядра за счёт этих сил имеет величину порядка 1 - 3 МэВ.</w:t>
      </w:r>
      <w:r w:rsidRPr="008E0FAC">
        <w:rPr>
          <w:rFonts w:ascii="Times New Roman" w:eastAsia="Times New Roman" w:hAnsi="Times New Roman"/>
          <w:color w:val="000000"/>
          <w:sz w:val="27"/>
          <w:szCs w:val="27"/>
          <w:lang w:eastAsia="ru-RU"/>
        </w:rPr>
        <w:br/>
        <w:t>    Возникновение сил спаривания в ядрах обусловлено особенностями взаимодействия в системе нуклонов. На характерных ядерных расстояниях r ~ (1 – 2) Фм нуклоны притягиваются, и им энергетически выгодно находиться на подоболочке в состояниях, характеризуемых одними и теми же числами nlj. Наиболее связанной при этом оказывается пара нейтронов (протонов) с противоположно направленными моментами, т.е. с +j</w:t>
      </w:r>
      <w:r w:rsidRPr="008E0FAC">
        <w:rPr>
          <w:rFonts w:ascii="Times New Roman" w:eastAsia="Times New Roman" w:hAnsi="Times New Roman"/>
          <w:color w:val="000000"/>
          <w:sz w:val="27"/>
          <w:szCs w:val="27"/>
          <w:vertAlign w:val="subscript"/>
          <w:lang w:eastAsia="ru-RU"/>
        </w:rPr>
        <w:t>z</w:t>
      </w:r>
      <w:r w:rsidRPr="00D32521">
        <w:rPr>
          <w:rFonts w:ascii="Times New Roman" w:eastAsia="Times New Roman" w:hAnsi="Times New Roman"/>
          <w:iCs/>
          <w:color w:val="000000"/>
          <w:sz w:val="27"/>
          <w:lang w:eastAsia="ru-RU"/>
        </w:rPr>
        <w:t> </w:t>
      </w:r>
      <w:r w:rsidRPr="008E0FAC">
        <w:rPr>
          <w:rFonts w:ascii="Times New Roman" w:eastAsia="Times New Roman" w:hAnsi="Times New Roman"/>
          <w:color w:val="000000"/>
          <w:sz w:val="27"/>
          <w:szCs w:val="27"/>
          <w:lang w:eastAsia="ru-RU"/>
        </w:rPr>
        <w:t>и -j</w:t>
      </w:r>
      <w:r w:rsidRPr="008E0FAC">
        <w:rPr>
          <w:rFonts w:ascii="Times New Roman" w:eastAsia="Times New Roman" w:hAnsi="Times New Roman"/>
          <w:color w:val="000000"/>
          <w:sz w:val="27"/>
          <w:szCs w:val="27"/>
          <w:vertAlign w:val="subscript"/>
          <w:lang w:eastAsia="ru-RU"/>
        </w:rPr>
        <w:t>z</w:t>
      </w:r>
      <w:r w:rsidRPr="008E0FAC">
        <w:rPr>
          <w:rFonts w:ascii="Times New Roman" w:eastAsia="Times New Roman" w:hAnsi="Times New Roman"/>
          <w:color w:val="000000"/>
          <w:sz w:val="27"/>
          <w:szCs w:val="27"/>
          <w:lang w:eastAsia="ru-RU"/>
        </w:rPr>
        <w:t xml:space="preserve">. Такая пара нуклонов </w:t>
      </w:r>
      <w:r w:rsidRPr="008E0FAC">
        <w:rPr>
          <w:rFonts w:ascii="Times New Roman" w:eastAsia="Times New Roman" w:hAnsi="Times New Roman"/>
          <w:color w:val="000000"/>
          <w:sz w:val="27"/>
          <w:szCs w:val="27"/>
          <w:lang w:eastAsia="ru-RU"/>
        </w:rPr>
        <w:lastRenderedPageBreak/>
        <w:t>обладает максимально возможным набором совпадающих квантовых чисел, и, соответственно, волновые функции нуклонов этой пары характеризуются наибольшим перекрытием. Результирующий полной момент и чётность такого состояния – J</w:t>
      </w:r>
      <w:r w:rsidRPr="008E0FAC">
        <w:rPr>
          <w:rFonts w:ascii="Times New Roman" w:eastAsia="Times New Roman" w:hAnsi="Times New Roman"/>
          <w:color w:val="000000"/>
          <w:sz w:val="27"/>
          <w:szCs w:val="27"/>
          <w:vertAlign w:val="superscript"/>
          <w:lang w:eastAsia="ru-RU"/>
        </w:rPr>
        <w:t>P</w:t>
      </w:r>
      <w:r w:rsidRPr="00D32521">
        <w:rPr>
          <w:rFonts w:ascii="Times New Roman" w:eastAsia="Times New Roman" w:hAnsi="Times New Roman"/>
          <w:color w:val="000000"/>
          <w:sz w:val="27"/>
          <w:lang w:eastAsia="ru-RU"/>
        </w:rPr>
        <w:t> </w:t>
      </w:r>
      <w:r w:rsidRPr="008E0FAC">
        <w:rPr>
          <w:rFonts w:ascii="Times New Roman" w:eastAsia="Times New Roman" w:hAnsi="Times New Roman"/>
          <w:color w:val="000000"/>
          <w:sz w:val="27"/>
          <w:szCs w:val="27"/>
          <w:lang w:eastAsia="ru-RU"/>
        </w:rPr>
        <w:t>= 0</w:t>
      </w:r>
      <w:r w:rsidRPr="008E0FAC">
        <w:rPr>
          <w:rFonts w:ascii="Times New Roman" w:eastAsia="Times New Roman" w:hAnsi="Times New Roman"/>
          <w:color w:val="000000"/>
          <w:sz w:val="27"/>
          <w:szCs w:val="27"/>
          <w:vertAlign w:val="superscript"/>
          <w:lang w:eastAsia="ru-RU"/>
        </w:rPr>
        <w:t>+</w:t>
      </w:r>
      <w:r w:rsidRPr="008E0FAC">
        <w:rPr>
          <w:rFonts w:ascii="Times New Roman" w:eastAsia="Times New Roman" w:hAnsi="Times New Roman"/>
          <w:color w:val="000000"/>
          <w:sz w:val="27"/>
          <w:szCs w:val="27"/>
          <w:lang w:eastAsia="ru-RU"/>
        </w:rPr>
        <w:t>.</w:t>
      </w:r>
      <w:r w:rsidRPr="008E0FAC">
        <w:rPr>
          <w:rFonts w:ascii="Times New Roman" w:eastAsia="Times New Roman" w:hAnsi="Times New Roman"/>
          <w:color w:val="000000"/>
          <w:sz w:val="27"/>
          <w:szCs w:val="27"/>
          <w:lang w:eastAsia="ru-RU"/>
        </w:rPr>
        <w:br/>
        <w:t>    Таким образом, в основном и низколежащих состояниях ядер нуклоны группируются парами nn и pp с противоположно направленными</w:t>
      </w:r>
      <w:r w:rsidRPr="00D32521">
        <w:rPr>
          <w:rFonts w:ascii="Times New Roman" w:eastAsia="Times New Roman" w:hAnsi="Times New Roman"/>
          <w:color w:val="000000"/>
          <w:sz w:val="27"/>
          <w:lang w:eastAsia="ru-RU"/>
        </w:rPr>
        <w:t> </w:t>
      </w:r>
      <w:r w:rsidR="00B144FE" w:rsidRPr="00AC44DC">
        <w:rPr>
          <w:rFonts w:ascii="Times New Roman" w:eastAsia="Times New Roman" w:hAnsi="Times New Roman"/>
          <w:noProof/>
          <w:color w:val="000000"/>
          <w:sz w:val="27"/>
          <w:szCs w:val="27"/>
          <w:lang w:eastAsia="ru-RU"/>
        </w:rPr>
        <w:drawing>
          <wp:inline distT="0" distB="0" distL="0" distR="0" wp14:anchorId="33C85237" wp14:editId="2706C5B9">
            <wp:extent cx="80645" cy="205105"/>
            <wp:effectExtent l="0" t="0" r="0" b="0"/>
            <wp:docPr id="730" name="Рисунок 105" descr="vec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vec_j"/>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80645" cy="205105"/>
                    </a:xfrm>
                    <a:prstGeom prst="rect">
                      <a:avLst/>
                    </a:prstGeom>
                    <a:noFill/>
                    <a:ln>
                      <a:noFill/>
                    </a:ln>
                  </pic:spPr>
                </pic:pic>
              </a:graphicData>
            </a:graphic>
          </wp:inline>
        </w:drawing>
      </w:r>
      <w:r w:rsidRPr="008E0FAC">
        <w:rPr>
          <w:rFonts w:ascii="Times New Roman" w:eastAsia="Times New Roman" w:hAnsi="Times New Roman"/>
          <w:color w:val="000000"/>
          <w:sz w:val="27"/>
          <w:szCs w:val="27"/>
          <w:lang w:eastAsia="ru-RU"/>
        </w:rPr>
        <w:t>. Для того, чтобы разрушить каждую такую пару, в ядро нужно внести энергию 1 - 3 МэВ. Возникает своеобразная ситуация -</w:t>
      </w:r>
      <w:r w:rsidRPr="00D32521">
        <w:rPr>
          <w:rFonts w:ascii="Times New Roman" w:eastAsia="Times New Roman" w:hAnsi="Times New Roman"/>
          <w:color w:val="000000"/>
          <w:sz w:val="27"/>
          <w:lang w:eastAsia="ru-RU"/>
        </w:rPr>
        <w:t> </w:t>
      </w:r>
      <w:r w:rsidRPr="008E0FAC">
        <w:rPr>
          <w:rFonts w:ascii="Times New Roman" w:eastAsia="Times New Roman" w:hAnsi="Times New Roman"/>
          <w:iCs/>
          <w:color w:val="000000"/>
          <w:sz w:val="27"/>
          <w:szCs w:val="27"/>
          <w:lang w:eastAsia="ru-RU"/>
        </w:rPr>
        <w:t>сверхтекучесть ядерной материи</w:t>
      </w:r>
      <w:r w:rsidRPr="00D32521">
        <w:rPr>
          <w:rFonts w:ascii="Times New Roman" w:eastAsia="Times New Roman" w:hAnsi="Times New Roman"/>
          <w:iCs/>
          <w:color w:val="000000"/>
          <w:sz w:val="27"/>
          <w:szCs w:val="27"/>
          <w:lang w:eastAsia="ru-RU"/>
        </w:rPr>
        <w:t>.</w:t>
      </w:r>
    </w:p>
    <w:p w14:paraId="5576C6C5" w14:textId="77777777" w:rsidR="00AC44DC" w:rsidRDefault="00AC44DC">
      <w:pPr>
        <w:rPr>
          <w:color w:val="000000"/>
        </w:rPr>
      </w:pPr>
    </w:p>
    <w:p w14:paraId="48B45293" w14:textId="77777777" w:rsidR="00883516" w:rsidRDefault="00883516">
      <w:pPr>
        <w:rPr>
          <w:color w:val="000000"/>
        </w:rPr>
      </w:pPr>
      <w:r>
        <w:rPr>
          <w:color w:val="000000"/>
        </w:rPr>
        <w:t>79. Уравнение радиоактивного распада</w:t>
      </w:r>
    </w:p>
    <w:p w14:paraId="48D0B788" w14:textId="77777777" w:rsidR="00AC44DC" w:rsidRPr="008E0FAC" w:rsidRDefault="00AC44DC" w:rsidP="00AC44DC">
      <w:pPr>
        <w:pStyle w:val="a4"/>
        <w:spacing w:before="372" w:beforeAutospacing="0" w:line="288" w:lineRule="atLeast"/>
        <w:ind w:left="372" w:right="372"/>
        <w:rPr>
          <w:rFonts w:ascii="Verdana" w:hAnsi="Verdana"/>
          <w:color w:val="000000"/>
        </w:rPr>
      </w:pPr>
      <w:r w:rsidRPr="008E0FAC">
        <w:rPr>
          <w:rFonts w:ascii="Verdana" w:hAnsi="Verdana"/>
          <w:color w:val="000000"/>
        </w:rPr>
        <w:t>Радиоактивность - это всякий стабилизированный процесс спонтанного распада нестаб</w:t>
      </w:r>
      <w:r>
        <w:rPr>
          <w:rFonts w:ascii="Verdana" w:hAnsi="Verdana"/>
          <w:color w:val="000000"/>
        </w:rPr>
        <w:t>ильных ядер с превращением их в</w:t>
      </w:r>
      <w:r w:rsidRPr="008E0FAC">
        <w:rPr>
          <w:rFonts w:ascii="Verdana" w:hAnsi="Verdana"/>
          <w:color w:val="000000"/>
        </w:rPr>
        <w:br/>
        <w:t>другие ядра и частицы:</w:t>
      </w:r>
      <w:r w:rsidRPr="008E0FAC">
        <w:rPr>
          <w:rStyle w:val="apple-converted-space"/>
          <w:rFonts w:ascii="Verdana" w:hAnsi="Verdana"/>
          <w:color w:val="000000"/>
        </w:rPr>
        <w:t> </w:t>
      </w:r>
      <w:r w:rsidR="00B144FE" w:rsidRPr="00AC44DC">
        <w:rPr>
          <w:rFonts w:ascii="Verdana" w:hAnsi="Verdana"/>
          <w:noProof/>
          <w:color w:val="000000"/>
        </w:rPr>
        <w:drawing>
          <wp:inline distT="0" distB="0" distL="0" distR="0" wp14:anchorId="49DC1775" wp14:editId="1B7CC7C3">
            <wp:extent cx="1294765" cy="219710"/>
            <wp:effectExtent l="0" t="0" r="0" b="0"/>
            <wp:docPr id="731" name="Рисунок 1" descr="http://ok-t.ru/studopediaru/baza3/381751244383.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ok-t.ru/studopediaru/baza3/381751244383.files/image016.gif"/>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1294765" cy="219710"/>
                    </a:xfrm>
                    <a:prstGeom prst="rect">
                      <a:avLst/>
                    </a:prstGeom>
                    <a:noFill/>
                    <a:ln>
                      <a:noFill/>
                    </a:ln>
                  </pic:spPr>
                </pic:pic>
              </a:graphicData>
            </a:graphic>
          </wp:inline>
        </w:drawing>
      </w:r>
      <w:r w:rsidRPr="008E0FAC">
        <w:rPr>
          <w:rFonts w:ascii="Verdana" w:hAnsi="Verdana"/>
          <w:color w:val="000000"/>
        </w:rPr>
        <w:t>, где</w:t>
      </w:r>
      <w:r w:rsidRPr="008E0FAC">
        <w:rPr>
          <w:rStyle w:val="apple-converted-space"/>
          <w:rFonts w:ascii="Verdana" w:hAnsi="Verdana"/>
          <w:color w:val="000000"/>
        </w:rPr>
        <w:t> </w:t>
      </w:r>
      <w:r w:rsidR="00B144FE" w:rsidRPr="00AC44DC">
        <w:rPr>
          <w:rFonts w:ascii="Verdana" w:hAnsi="Verdana"/>
          <w:noProof/>
          <w:color w:val="000000"/>
        </w:rPr>
        <w:drawing>
          <wp:inline distT="0" distB="0" distL="0" distR="0" wp14:anchorId="1D0838AB" wp14:editId="5F72ADC5">
            <wp:extent cx="248920" cy="219710"/>
            <wp:effectExtent l="0" t="0" r="0" b="0"/>
            <wp:docPr id="732" name="Рисунок 2" descr="http://ok-t.ru/studopediaru/baza3/381751244383.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ok-t.ru/studopediaru/baza3/381751244383.files/image010.gif"/>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248920" cy="219710"/>
                    </a:xfrm>
                    <a:prstGeom prst="rect">
                      <a:avLst/>
                    </a:prstGeom>
                    <a:noFill/>
                    <a:ln>
                      <a:noFill/>
                    </a:ln>
                  </pic:spPr>
                </pic:pic>
              </a:graphicData>
            </a:graphic>
          </wp:inline>
        </w:drawing>
      </w:r>
      <w:r w:rsidRPr="008E0FAC">
        <w:rPr>
          <w:rFonts w:ascii="Verdana" w:hAnsi="Verdana"/>
          <w:color w:val="000000"/>
        </w:rPr>
        <w:t>- материнское ядро</w:t>
      </w:r>
      <w:r w:rsidRPr="008E0FAC">
        <w:rPr>
          <w:rStyle w:val="apple-converted-space"/>
          <w:rFonts w:ascii="Verdana" w:hAnsi="Verdana"/>
          <w:color w:val="000000"/>
        </w:rPr>
        <w:t> </w:t>
      </w:r>
      <w:r w:rsidR="00B144FE" w:rsidRPr="00AC44DC">
        <w:rPr>
          <w:rFonts w:ascii="Verdana" w:hAnsi="Verdana"/>
          <w:noProof/>
          <w:color w:val="000000"/>
        </w:rPr>
        <w:drawing>
          <wp:inline distT="0" distB="0" distL="0" distR="0" wp14:anchorId="4D813A81" wp14:editId="71AE3BD4">
            <wp:extent cx="248920" cy="219710"/>
            <wp:effectExtent l="0" t="0" r="0" b="0"/>
            <wp:docPr id="733" name="Рисунок 3" descr="http://ok-t.ru/studopediaru/baza3/381751244383.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ok-t.ru/studopediaru/baza3/381751244383.files/image019.gif"/>
                    <pic:cNvPicPr>
                      <a:picLocks noChangeAspect="1" noChangeArrowheads="1"/>
                    </pic:cNvPicPr>
                  </pic:nvPicPr>
                  <pic:blipFill>
                    <a:blip r:embed="rId1102">
                      <a:extLst>
                        <a:ext uri="{28A0092B-C50C-407E-A947-70E740481C1C}">
                          <a14:useLocalDpi xmlns:a14="http://schemas.microsoft.com/office/drawing/2010/main" val="0"/>
                        </a:ext>
                      </a:extLst>
                    </a:blip>
                    <a:srcRect/>
                    <a:stretch>
                      <a:fillRect/>
                    </a:stretch>
                  </pic:blipFill>
                  <pic:spPr bwMode="auto">
                    <a:xfrm>
                      <a:off x="0" y="0"/>
                      <a:ext cx="248920" cy="219710"/>
                    </a:xfrm>
                    <a:prstGeom prst="rect">
                      <a:avLst/>
                    </a:prstGeom>
                    <a:noFill/>
                    <a:ln>
                      <a:noFill/>
                    </a:ln>
                  </pic:spPr>
                </pic:pic>
              </a:graphicData>
            </a:graphic>
          </wp:inline>
        </w:drawing>
      </w:r>
      <w:r w:rsidRPr="008E0FAC">
        <w:rPr>
          <w:rFonts w:ascii="Verdana" w:hAnsi="Verdana"/>
          <w:color w:val="000000"/>
        </w:rPr>
        <w:t>- дочернее ядро; а</w:t>
      </w:r>
      <w:r w:rsidRPr="008E0FAC">
        <w:rPr>
          <w:rFonts w:ascii="Verdana" w:hAnsi="Verdana"/>
          <w:color w:val="000000"/>
          <w:vertAlign w:val="subscript"/>
        </w:rPr>
        <w:t>n</w:t>
      </w:r>
      <w:r w:rsidRPr="008E0FAC">
        <w:rPr>
          <w:rStyle w:val="apple-converted-space"/>
          <w:rFonts w:ascii="Verdana" w:hAnsi="Verdana"/>
          <w:color w:val="000000"/>
        </w:rPr>
        <w:t> </w:t>
      </w:r>
      <w:r w:rsidRPr="008E0FAC">
        <w:rPr>
          <w:rFonts w:ascii="Verdana" w:hAnsi="Verdana"/>
          <w:color w:val="000000"/>
        </w:rPr>
        <w:t>- прочее частицы, в т.ч. и атомные ядра.</w:t>
      </w:r>
      <w:r w:rsidRPr="008E0FAC">
        <w:rPr>
          <w:rFonts w:ascii="Verdana" w:hAnsi="Verdana"/>
          <w:color w:val="000000"/>
        </w:rPr>
        <w:br/>
        <w:t>Нестабильные ядра могут образовываться разными способами:</w:t>
      </w:r>
      <w:r w:rsidRPr="008E0FAC">
        <w:rPr>
          <w:rFonts w:ascii="Verdana" w:hAnsi="Verdana"/>
          <w:color w:val="000000"/>
        </w:rPr>
        <w:br/>
        <w:t>1) в природе в процессе первичного синтеза химических элементов солнечной системы;</w:t>
      </w:r>
      <w:r w:rsidRPr="008E0FAC">
        <w:rPr>
          <w:rFonts w:ascii="Verdana" w:hAnsi="Verdana"/>
          <w:color w:val="000000"/>
        </w:rPr>
        <w:br/>
        <w:t>2) в природе в цепи превращений, которые претерпевают первичные радиоактивные ядра;</w:t>
      </w:r>
      <w:r w:rsidRPr="008E0FAC">
        <w:rPr>
          <w:rFonts w:ascii="Verdana" w:hAnsi="Verdana"/>
          <w:color w:val="000000"/>
        </w:rPr>
        <w:br/>
        <w:t>3) в природе в результате действия космических лучей и первичного радиоактивного излучения на стабильные ядра;</w:t>
      </w:r>
      <w:r w:rsidRPr="008E0FAC">
        <w:rPr>
          <w:rFonts w:ascii="Verdana" w:hAnsi="Verdana"/>
          <w:color w:val="000000"/>
        </w:rPr>
        <w:br/>
        <w:t>4) в лаборатории при бомбардировке стабильных ядер ускоренными частицами или другими ядрами.</w:t>
      </w:r>
    </w:p>
    <w:p w14:paraId="0A1DA5FD" w14:textId="77777777" w:rsidR="00AC44DC" w:rsidRPr="008E0FAC" w:rsidRDefault="00AC44DC" w:rsidP="00AC44DC">
      <w:pPr>
        <w:pStyle w:val="a4"/>
        <w:spacing w:before="372" w:beforeAutospacing="0" w:line="288" w:lineRule="atLeast"/>
        <w:ind w:left="372" w:right="372"/>
        <w:rPr>
          <w:rFonts w:ascii="Verdana" w:hAnsi="Verdana"/>
          <w:color w:val="000000"/>
        </w:rPr>
      </w:pPr>
      <w:r w:rsidRPr="008E0FAC">
        <w:rPr>
          <w:rFonts w:ascii="Verdana" w:hAnsi="Verdana"/>
          <w:color w:val="000000"/>
        </w:rPr>
        <w:t>Времена жизни различных нестабильных ядер лежат в очень широком интервале: они варьируют от времен космологического масштаба до характерных ядерных времен (10</w:t>
      </w:r>
      <w:r w:rsidRPr="008E0FAC">
        <w:rPr>
          <w:rFonts w:ascii="Verdana" w:hAnsi="Verdana"/>
          <w:color w:val="000000"/>
          <w:vertAlign w:val="superscript"/>
        </w:rPr>
        <w:t>17</w:t>
      </w:r>
      <w:r w:rsidRPr="008E0FAC">
        <w:rPr>
          <w:rFonts w:ascii="Verdana" w:hAnsi="Verdana"/>
          <w:color w:val="000000"/>
        </w:rPr>
        <w:t>лет - 10</w:t>
      </w:r>
      <w:r w:rsidRPr="008E0FAC">
        <w:rPr>
          <w:rFonts w:ascii="Verdana" w:hAnsi="Verdana"/>
          <w:color w:val="000000"/>
          <w:vertAlign w:val="superscript"/>
        </w:rPr>
        <w:t>-15</w:t>
      </w:r>
      <w:r w:rsidRPr="008E0FAC">
        <w:rPr>
          <w:rFonts w:ascii="Verdana" w:hAnsi="Verdana"/>
          <w:color w:val="000000"/>
        </w:rPr>
        <w:t>с). Самыми удивительными в радиоактивности являются не малые, а колоссальные в масштабах микромира времена жизни многих нестабильных ядер. Казалось бы, если между нуклонами действуют ядерные силы, то все процессы, в том числе и распадные, должны развиваться за времена, равные примерно 10</w:t>
      </w:r>
      <w:r w:rsidRPr="008E0FAC">
        <w:rPr>
          <w:rFonts w:ascii="Verdana" w:hAnsi="Verdana"/>
          <w:color w:val="000000"/>
          <w:vertAlign w:val="superscript"/>
        </w:rPr>
        <w:t>-22</w:t>
      </w:r>
      <w:r w:rsidRPr="008E0FAC">
        <w:rPr>
          <w:rFonts w:ascii="Verdana" w:hAnsi="Verdana"/>
          <w:color w:val="000000"/>
        </w:rPr>
        <w:t>с. Однако, даже в таком ядре как</w:t>
      </w:r>
      <w:r w:rsidRPr="008E0FAC">
        <w:rPr>
          <w:rStyle w:val="apple-converted-space"/>
          <w:rFonts w:ascii="Verdana" w:hAnsi="Verdana"/>
          <w:color w:val="000000"/>
        </w:rPr>
        <w:t> </w:t>
      </w:r>
      <w:r w:rsidR="00B144FE" w:rsidRPr="00AC44DC">
        <w:rPr>
          <w:rFonts w:ascii="Verdana" w:hAnsi="Verdana"/>
          <w:noProof/>
          <w:color w:val="000000"/>
        </w:rPr>
        <w:drawing>
          <wp:inline distT="0" distB="0" distL="0" distR="0" wp14:anchorId="443A3378" wp14:editId="07D55B63">
            <wp:extent cx="380365" cy="219710"/>
            <wp:effectExtent l="0" t="0" r="0" b="0"/>
            <wp:docPr id="734" name="Рисунок 4" descr="http://ok-t.ru/studopediaru/baza3/381751244383.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k-t.ru/studopediaru/baza3/381751244383.files/image021.gif"/>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380365" cy="219710"/>
                    </a:xfrm>
                    <a:prstGeom prst="rect">
                      <a:avLst/>
                    </a:prstGeom>
                    <a:noFill/>
                    <a:ln>
                      <a:noFill/>
                    </a:ln>
                  </pic:spPr>
                </pic:pic>
              </a:graphicData>
            </a:graphic>
          </wp:inline>
        </w:drawing>
      </w:r>
      <w:r w:rsidRPr="008E0FAC">
        <w:rPr>
          <w:rFonts w:ascii="Verdana" w:hAnsi="Verdana"/>
          <w:color w:val="000000"/>
        </w:rPr>
        <w:t>со сверхмалым временем жизни 10</w:t>
      </w:r>
      <w:r w:rsidRPr="008E0FAC">
        <w:rPr>
          <w:rFonts w:ascii="Verdana" w:hAnsi="Verdana"/>
          <w:color w:val="000000"/>
          <w:vertAlign w:val="superscript"/>
        </w:rPr>
        <w:t>-7</w:t>
      </w:r>
      <w:r w:rsidRPr="008E0FAC">
        <w:rPr>
          <w:rFonts w:ascii="Verdana" w:hAnsi="Verdana"/>
          <w:color w:val="000000"/>
        </w:rPr>
        <w:t>с за период его существования нуклоны успевают совершить 1015 оборотов, прежде чем ядро испустит a-частицу.</w:t>
      </w:r>
    </w:p>
    <w:p w14:paraId="2E759CA0" w14:textId="77777777" w:rsidR="00AC44DC" w:rsidRPr="008E0FAC" w:rsidRDefault="00AC44DC" w:rsidP="00AC44DC">
      <w:pPr>
        <w:pStyle w:val="a4"/>
        <w:spacing w:before="372" w:beforeAutospacing="0" w:line="288" w:lineRule="atLeast"/>
        <w:ind w:left="372" w:right="372"/>
        <w:rPr>
          <w:rFonts w:ascii="Verdana" w:hAnsi="Verdana"/>
          <w:color w:val="000000"/>
        </w:rPr>
      </w:pPr>
      <w:r w:rsidRPr="008E0FAC">
        <w:rPr>
          <w:rFonts w:ascii="Verdana" w:hAnsi="Verdana"/>
          <w:color w:val="000000"/>
        </w:rPr>
        <w:t xml:space="preserve">Радиоактивным распадом называется процесс спонтанного превращения атомных ядер в ядра других химических элементов с выделением энергии в виде излучения, или же это спонтанные превращения ядер, при которых происходит переход из возбужденного состояния в состояние с меньшей Е (при этом испускаются частицы). В зависимости от сорта частиц, различают a, b-распады, спонтанное деление и др. Процесс распада </w:t>
      </w:r>
      <w:r w:rsidRPr="008E0FAC">
        <w:rPr>
          <w:rFonts w:ascii="Verdana" w:hAnsi="Verdana"/>
          <w:color w:val="000000"/>
        </w:rPr>
        <w:lastRenderedPageBreak/>
        <w:t>вероятностный, т.е. подчиняется законам математической статистики.</w:t>
      </w:r>
    </w:p>
    <w:p w14:paraId="71066510" w14:textId="77777777" w:rsidR="00AC44DC" w:rsidRPr="008E0FAC" w:rsidRDefault="00AC44DC" w:rsidP="00AC44DC">
      <w:pPr>
        <w:pStyle w:val="a4"/>
        <w:spacing w:before="372" w:beforeAutospacing="0" w:line="288" w:lineRule="atLeast"/>
        <w:ind w:left="372" w:right="372"/>
        <w:rPr>
          <w:rFonts w:ascii="Verdana" w:hAnsi="Verdana"/>
          <w:color w:val="000000"/>
        </w:rPr>
      </w:pPr>
      <w:r w:rsidRPr="008E0FAC">
        <w:rPr>
          <w:rFonts w:ascii="Verdana" w:hAnsi="Verdana"/>
          <w:color w:val="000000"/>
        </w:rPr>
        <w:t>Основной закон радиоактивного распада гласит, что количество распадов в единицу времени постоянно: dN = -lNdt, или после интегрирования:</w:t>
      </w:r>
    </w:p>
    <w:p w14:paraId="1D6006D5" w14:textId="77777777" w:rsidR="00AC44DC" w:rsidRPr="008E0FAC" w:rsidRDefault="00AC44DC" w:rsidP="00AC44DC">
      <w:pPr>
        <w:pStyle w:val="a4"/>
        <w:spacing w:before="372" w:beforeAutospacing="0" w:line="288" w:lineRule="atLeast"/>
        <w:ind w:left="372" w:right="372"/>
        <w:rPr>
          <w:rFonts w:ascii="Verdana" w:hAnsi="Verdana"/>
          <w:color w:val="000000"/>
        </w:rPr>
      </w:pPr>
      <w:r w:rsidRPr="008E0FAC">
        <w:rPr>
          <w:rFonts w:ascii="Verdana" w:hAnsi="Verdana"/>
          <w:color w:val="000000"/>
        </w:rPr>
        <w:t>Nt= N</w:t>
      </w:r>
      <w:r w:rsidRPr="008E0FAC">
        <w:rPr>
          <w:rFonts w:ascii="Verdana" w:hAnsi="Verdana"/>
          <w:color w:val="000000"/>
          <w:vertAlign w:val="subscript"/>
        </w:rPr>
        <w:t>0</w:t>
      </w:r>
      <w:r w:rsidRPr="008E0FAC">
        <w:rPr>
          <w:rFonts w:ascii="Verdana" w:hAnsi="Verdana"/>
          <w:color w:val="000000"/>
        </w:rPr>
        <w:t>e</w:t>
      </w:r>
      <w:r w:rsidRPr="008E0FAC">
        <w:rPr>
          <w:rStyle w:val="apple-converted-space"/>
          <w:rFonts w:ascii="Verdana" w:hAnsi="Verdana"/>
          <w:color w:val="000000"/>
        </w:rPr>
        <w:t> </w:t>
      </w:r>
      <w:r w:rsidRPr="008E0FAC">
        <w:rPr>
          <w:rFonts w:ascii="Verdana" w:hAnsi="Verdana"/>
          <w:color w:val="000000"/>
          <w:vertAlign w:val="superscript"/>
        </w:rPr>
        <w:t>-lt</w:t>
      </w:r>
      <w:r w:rsidRPr="008E0FAC">
        <w:rPr>
          <w:rStyle w:val="apple-converted-space"/>
          <w:rFonts w:ascii="Verdana" w:hAnsi="Verdana"/>
          <w:color w:val="000000"/>
          <w:vertAlign w:val="superscript"/>
        </w:rPr>
        <w:t> </w:t>
      </w:r>
      <w:r w:rsidRPr="008E0FAC">
        <w:rPr>
          <w:rFonts w:ascii="Verdana" w:hAnsi="Verdana"/>
          <w:color w:val="000000"/>
        </w:rPr>
        <w:t>, где: N</w:t>
      </w:r>
      <w:r w:rsidRPr="008E0FAC">
        <w:rPr>
          <w:rFonts w:ascii="Verdana" w:hAnsi="Verdana"/>
          <w:color w:val="000000"/>
          <w:vertAlign w:val="subscript"/>
        </w:rPr>
        <w:t>0</w:t>
      </w:r>
      <w:r w:rsidRPr="008E0FAC">
        <w:rPr>
          <w:rStyle w:val="apple-converted-space"/>
          <w:rFonts w:ascii="Verdana" w:hAnsi="Verdana"/>
          <w:color w:val="000000"/>
        </w:rPr>
        <w:t> </w:t>
      </w:r>
      <w:r w:rsidRPr="008E0FAC">
        <w:rPr>
          <w:rFonts w:ascii="Verdana" w:hAnsi="Verdana"/>
          <w:color w:val="000000"/>
        </w:rPr>
        <w:t>- исходное количество ядер; Nt - количество нераспавшихся за время t ядер, е = 2.72 - основание натурального логарифма; l - постоянная распада.</w:t>
      </w:r>
    </w:p>
    <w:p w14:paraId="07F2E223" w14:textId="77777777" w:rsidR="00AC44DC" w:rsidRPr="008E0FAC" w:rsidRDefault="00AC44DC" w:rsidP="00AC44DC">
      <w:pPr>
        <w:pStyle w:val="a4"/>
        <w:spacing w:before="372" w:beforeAutospacing="0" w:line="288" w:lineRule="atLeast"/>
        <w:ind w:left="372" w:right="372"/>
        <w:rPr>
          <w:rFonts w:ascii="Verdana" w:hAnsi="Verdana"/>
          <w:color w:val="000000"/>
        </w:rPr>
      </w:pPr>
      <w:r w:rsidRPr="008E0FAC">
        <w:rPr>
          <w:rFonts w:ascii="Verdana" w:hAnsi="Verdana"/>
          <w:color w:val="000000"/>
        </w:rPr>
        <w:t>Постоянная радиоактивного распада l - характерна строго для определенных изотопов и показывает, какая доля ядер распадается в единицу времени, отсюда ее разность е</w:t>
      </w:r>
      <w:r w:rsidRPr="008E0FAC">
        <w:rPr>
          <w:rFonts w:ascii="Verdana" w:hAnsi="Verdana"/>
          <w:color w:val="000000"/>
          <w:vertAlign w:val="superscript"/>
        </w:rPr>
        <w:t>-1</w:t>
      </w:r>
      <w:r w:rsidRPr="008E0FAC">
        <w:rPr>
          <w:rFonts w:ascii="Verdana" w:hAnsi="Verdana"/>
          <w:color w:val="000000"/>
        </w:rPr>
        <w:t>, т.е. количество ядер не возрастает, а убывает.</w:t>
      </w:r>
    </w:p>
    <w:p w14:paraId="0BDA1A81" w14:textId="77777777" w:rsidR="00AC44DC" w:rsidRPr="008E0FAC" w:rsidRDefault="00AC44DC" w:rsidP="00AC44DC">
      <w:pPr>
        <w:pStyle w:val="a4"/>
        <w:spacing w:before="372" w:beforeAutospacing="0" w:line="288" w:lineRule="atLeast"/>
        <w:ind w:left="372" w:right="372"/>
        <w:rPr>
          <w:rFonts w:ascii="Verdana" w:hAnsi="Verdana"/>
          <w:color w:val="000000"/>
        </w:rPr>
      </w:pPr>
      <w:r w:rsidRPr="008E0FAC">
        <w:rPr>
          <w:rFonts w:ascii="Verdana" w:hAnsi="Verdana"/>
          <w:color w:val="000000"/>
        </w:rPr>
        <w:t>Наиболее употребляемой характеристикой радиоактивного распада является период полураспада - время, в течение которого распадается половина исходного количества ядер.</w:t>
      </w:r>
    </w:p>
    <w:p w14:paraId="49378CC5" w14:textId="77777777" w:rsidR="00AC44DC" w:rsidRPr="008E0FAC" w:rsidRDefault="00B144FE" w:rsidP="00AC44DC">
      <w:pPr>
        <w:rPr>
          <w:rFonts w:ascii="Verdana" w:hAnsi="Verdana"/>
          <w:color w:val="000000"/>
          <w:sz w:val="20"/>
          <w:szCs w:val="20"/>
        </w:rPr>
      </w:pPr>
      <w:r w:rsidRPr="00AC44DC">
        <w:rPr>
          <w:noProof/>
          <w:color w:val="000000"/>
          <w:lang w:eastAsia="ru-RU"/>
        </w:rPr>
        <w:drawing>
          <wp:inline distT="0" distB="0" distL="0" distR="0" wp14:anchorId="1F1FA1CF" wp14:editId="1B8F488F">
            <wp:extent cx="5025390" cy="3086735"/>
            <wp:effectExtent l="0" t="0" r="0" b="0"/>
            <wp:docPr id="735" name="Рисунок 4" descr="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023.gif"/>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5025390" cy="3086735"/>
                    </a:xfrm>
                    <a:prstGeom prst="rect">
                      <a:avLst/>
                    </a:prstGeom>
                    <a:noFill/>
                    <a:ln>
                      <a:noFill/>
                    </a:ln>
                  </pic:spPr>
                </pic:pic>
              </a:graphicData>
            </a:graphic>
          </wp:inline>
        </w:drawing>
      </w:r>
      <w:r w:rsidR="00AC44DC" w:rsidRPr="008E0FAC">
        <w:rPr>
          <w:color w:val="000000"/>
        </w:rPr>
        <w:br/>
      </w:r>
      <w:r w:rsidR="00AC44DC">
        <w:rPr>
          <w:rFonts w:ascii="Verdana" w:hAnsi="Verdana"/>
          <w:color w:val="000000"/>
          <w:sz w:val="20"/>
          <w:szCs w:val="20"/>
        </w:rPr>
        <w:t>Рис. 1. Кривая радиоактивного распада.</w:t>
      </w:r>
    </w:p>
    <w:p w14:paraId="73204D76" w14:textId="77777777" w:rsidR="00AC44DC" w:rsidRPr="00C44DA0" w:rsidRDefault="00AC44DC" w:rsidP="00AC44DC">
      <w:pPr>
        <w:rPr>
          <w:rFonts w:ascii="Verdana" w:hAnsi="Verdana"/>
          <w:color w:val="000000"/>
          <w:sz w:val="20"/>
          <w:szCs w:val="20"/>
        </w:rPr>
      </w:pPr>
      <w:r>
        <w:rPr>
          <w:rFonts w:ascii="Verdana" w:hAnsi="Verdana"/>
          <w:color w:val="000000"/>
          <w:sz w:val="20"/>
          <w:szCs w:val="20"/>
        </w:rPr>
        <w:t>Период полураспада (Т</w:t>
      </w:r>
      <w:r>
        <w:rPr>
          <w:rFonts w:ascii="Verdana" w:hAnsi="Verdana"/>
          <w:color w:val="000000"/>
          <w:vertAlign w:val="subscript"/>
        </w:rPr>
        <w:t>1/2</w:t>
      </w:r>
      <w:r>
        <w:rPr>
          <w:rFonts w:ascii="Verdana" w:hAnsi="Verdana"/>
          <w:color w:val="000000"/>
          <w:sz w:val="20"/>
          <w:szCs w:val="20"/>
        </w:rPr>
        <w:t>) имеет размерность времени (от долей секунды, до миллиардов лет). Соответственно, изотопы по величине периода полураспада подразделяются на короткоживущие (часы, дни) и долгоживущие (годы).</w:t>
      </w:r>
    </w:p>
    <w:p w14:paraId="39489749" w14:textId="77777777" w:rsidR="00AC44DC" w:rsidRPr="008E0FAC" w:rsidRDefault="00AC44DC" w:rsidP="00AC44DC">
      <w:pPr>
        <w:pStyle w:val="a4"/>
        <w:spacing w:before="372" w:beforeAutospacing="0" w:line="288" w:lineRule="atLeast"/>
        <w:ind w:left="372" w:right="372"/>
        <w:rPr>
          <w:rFonts w:ascii="Verdana" w:hAnsi="Verdana"/>
          <w:color w:val="000000"/>
        </w:rPr>
      </w:pPr>
      <w:r w:rsidRPr="008E0FAC">
        <w:rPr>
          <w:rFonts w:ascii="Verdana" w:hAnsi="Verdana"/>
          <w:color w:val="000000"/>
        </w:rPr>
        <w:t>Если в основное уравнение радиоактивного распада подставить параметры периода полураспада: t = T</w:t>
      </w:r>
      <w:r w:rsidRPr="008E0FAC">
        <w:rPr>
          <w:rFonts w:ascii="Verdana" w:hAnsi="Verdana"/>
          <w:color w:val="000000"/>
          <w:vertAlign w:val="subscript"/>
        </w:rPr>
        <w:t>1/2</w:t>
      </w:r>
      <w:r w:rsidRPr="008E0FAC">
        <w:rPr>
          <w:rFonts w:ascii="Verdana" w:hAnsi="Verdana"/>
          <w:color w:val="000000"/>
        </w:rPr>
        <w:t>; Nt = N</w:t>
      </w:r>
      <w:r w:rsidRPr="008E0FAC">
        <w:rPr>
          <w:rFonts w:ascii="Verdana" w:hAnsi="Verdana"/>
          <w:color w:val="000000"/>
          <w:vertAlign w:val="subscript"/>
        </w:rPr>
        <w:t>0</w:t>
      </w:r>
      <w:r w:rsidRPr="008E0FAC">
        <w:rPr>
          <w:rFonts w:ascii="Verdana" w:hAnsi="Verdana"/>
          <w:color w:val="000000"/>
        </w:rPr>
        <w:t>/2, то получим уравнение</w:t>
      </w:r>
      <w:r w:rsidRPr="008E0FAC">
        <w:rPr>
          <w:rStyle w:val="apple-converted-space"/>
          <w:rFonts w:ascii="Verdana" w:hAnsi="Verdana"/>
          <w:color w:val="000000"/>
        </w:rPr>
        <w:t> </w:t>
      </w:r>
      <w:r w:rsidR="00B144FE" w:rsidRPr="00AC44DC">
        <w:rPr>
          <w:rFonts w:ascii="Verdana" w:hAnsi="Verdana"/>
          <w:noProof/>
          <w:color w:val="000000"/>
        </w:rPr>
        <w:drawing>
          <wp:inline distT="0" distB="0" distL="0" distR="0" wp14:anchorId="62DF5EED" wp14:editId="2E49A728">
            <wp:extent cx="1858010" cy="394970"/>
            <wp:effectExtent l="0" t="0" r="0" b="0"/>
            <wp:docPr id="736" name="Рисунок 45" descr="http://ok-t.ru/studopediaru/baza3/381751244383.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ok-t.ru/studopediaru/baza3/381751244383.files/image025.gif"/>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1858010" cy="394970"/>
                    </a:xfrm>
                    <a:prstGeom prst="rect">
                      <a:avLst/>
                    </a:prstGeom>
                    <a:noFill/>
                    <a:ln>
                      <a:noFill/>
                    </a:ln>
                  </pic:spPr>
                </pic:pic>
              </a:graphicData>
            </a:graphic>
          </wp:inline>
        </w:drawing>
      </w:r>
      <w:r w:rsidRPr="008E0FAC">
        <w:rPr>
          <w:rFonts w:ascii="Verdana" w:hAnsi="Verdana"/>
          <w:color w:val="000000"/>
        </w:rPr>
        <w:t>® lТ</w:t>
      </w:r>
      <w:r w:rsidRPr="008E0FAC">
        <w:rPr>
          <w:rFonts w:ascii="Verdana" w:hAnsi="Verdana"/>
          <w:color w:val="000000"/>
          <w:vertAlign w:val="subscript"/>
        </w:rPr>
        <w:t>1\2</w:t>
      </w:r>
      <w:r w:rsidRPr="008E0FAC">
        <w:rPr>
          <w:rStyle w:val="apple-converted-space"/>
          <w:rFonts w:ascii="Verdana" w:hAnsi="Verdana"/>
          <w:color w:val="000000"/>
        </w:rPr>
        <w:t> </w:t>
      </w:r>
      <w:r w:rsidRPr="008E0FAC">
        <w:rPr>
          <w:rFonts w:ascii="Verdana" w:hAnsi="Verdana"/>
          <w:color w:val="000000"/>
        </w:rPr>
        <w:t>= 0,693, откуда</w:t>
      </w:r>
      <w:r w:rsidRPr="008E0FAC">
        <w:rPr>
          <w:rStyle w:val="apple-converted-space"/>
          <w:rFonts w:ascii="Verdana" w:hAnsi="Verdana"/>
          <w:color w:val="000000"/>
        </w:rPr>
        <w:t> </w:t>
      </w:r>
      <w:r w:rsidR="00B144FE" w:rsidRPr="00AC44DC">
        <w:rPr>
          <w:rFonts w:ascii="Verdana" w:hAnsi="Verdana"/>
          <w:noProof/>
          <w:color w:val="000000"/>
        </w:rPr>
        <w:drawing>
          <wp:inline distT="0" distB="0" distL="0" distR="0" wp14:anchorId="5A9E6313" wp14:editId="094BBCED">
            <wp:extent cx="768350" cy="394970"/>
            <wp:effectExtent l="0" t="0" r="0" b="0"/>
            <wp:docPr id="737" name="Рисунок 46" descr="http://ok-t.ru/studopediaru/baza3/381751244383.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ok-t.ru/studopediaru/baza3/381751244383.files/image027.gif"/>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768350" cy="394970"/>
                    </a:xfrm>
                    <a:prstGeom prst="rect">
                      <a:avLst/>
                    </a:prstGeom>
                    <a:noFill/>
                    <a:ln>
                      <a:noFill/>
                    </a:ln>
                  </pic:spPr>
                </pic:pic>
              </a:graphicData>
            </a:graphic>
          </wp:inline>
        </w:drawing>
      </w:r>
      <w:r w:rsidRPr="008E0FAC">
        <w:rPr>
          <w:rFonts w:ascii="Verdana" w:hAnsi="Verdana"/>
          <w:color w:val="000000"/>
        </w:rPr>
        <w:lastRenderedPageBreak/>
        <w:t>;</w:t>
      </w:r>
      <w:r w:rsidRPr="008E0FAC">
        <w:rPr>
          <w:rStyle w:val="apple-converted-space"/>
          <w:rFonts w:ascii="Verdana" w:hAnsi="Verdana"/>
          <w:color w:val="000000"/>
        </w:rPr>
        <w:t> </w:t>
      </w:r>
      <w:r w:rsidR="00B144FE" w:rsidRPr="00AC44DC">
        <w:rPr>
          <w:rFonts w:ascii="Verdana" w:hAnsi="Verdana"/>
          <w:noProof/>
          <w:color w:val="000000"/>
        </w:rPr>
        <w:drawing>
          <wp:inline distT="0" distB="0" distL="0" distR="0" wp14:anchorId="399B8E97" wp14:editId="1FB9FD11">
            <wp:extent cx="650875" cy="424180"/>
            <wp:effectExtent l="0" t="0" r="0" b="0"/>
            <wp:docPr id="738" name="Рисунок 47" descr="http://ok-t.ru/studopediaru/baza3/381751244383.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ok-t.ru/studopediaru/baza3/381751244383.files/image029.gif"/>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650875" cy="424180"/>
                    </a:xfrm>
                    <a:prstGeom prst="rect">
                      <a:avLst/>
                    </a:prstGeom>
                    <a:noFill/>
                    <a:ln>
                      <a:noFill/>
                    </a:ln>
                  </pic:spPr>
                </pic:pic>
              </a:graphicData>
            </a:graphic>
          </wp:inline>
        </w:drawing>
      </w:r>
      <w:r w:rsidRPr="008E0FAC">
        <w:rPr>
          <w:rFonts w:ascii="Verdana" w:hAnsi="Verdana"/>
          <w:color w:val="000000"/>
        </w:rPr>
        <w:t>; а уравнение радиоактивного распада имеет вид:</w:t>
      </w:r>
      <w:r w:rsidRPr="008E0FAC">
        <w:rPr>
          <w:rStyle w:val="apple-converted-space"/>
          <w:rFonts w:ascii="Verdana" w:hAnsi="Verdana"/>
          <w:color w:val="000000"/>
        </w:rPr>
        <w:t> </w:t>
      </w:r>
      <w:r w:rsidR="00B144FE" w:rsidRPr="00AC44DC">
        <w:rPr>
          <w:rFonts w:ascii="Verdana" w:hAnsi="Verdana"/>
          <w:noProof/>
          <w:color w:val="000000"/>
        </w:rPr>
        <w:drawing>
          <wp:inline distT="0" distB="0" distL="0" distR="0" wp14:anchorId="3D2E3038" wp14:editId="2FFCB347">
            <wp:extent cx="1038860" cy="351155"/>
            <wp:effectExtent l="0" t="0" r="0" b="0"/>
            <wp:docPr id="739" name="Рисунок 48" descr="http://ok-t.ru/studopediaru/baza3/381751244383.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ok-t.ru/studopediaru/baza3/381751244383.files/image031.gif"/>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1038860" cy="351155"/>
                    </a:xfrm>
                    <a:prstGeom prst="rect">
                      <a:avLst/>
                    </a:prstGeom>
                    <a:noFill/>
                    <a:ln>
                      <a:noFill/>
                    </a:ln>
                  </pic:spPr>
                </pic:pic>
              </a:graphicData>
            </a:graphic>
          </wp:inline>
        </w:drawing>
      </w:r>
    </w:p>
    <w:p w14:paraId="30E0A942" w14:textId="77777777" w:rsidR="00AC44DC" w:rsidRPr="008E0FAC" w:rsidRDefault="00AC44DC" w:rsidP="00AC44DC">
      <w:pPr>
        <w:pStyle w:val="a4"/>
        <w:spacing w:before="372" w:beforeAutospacing="0" w:line="288" w:lineRule="atLeast"/>
        <w:ind w:left="372" w:right="372"/>
        <w:rPr>
          <w:rFonts w:ascii="Verdana" w:hAnsi="Verdana"/>
          <w:color w:val="000000"/>
        </w:rPr>
      </w:pPr>
      <w:r w:rsidRPr="008E0FAC">
        <w:rPr>
          <w:rFonts w:ascii="Verdana" w:hAnsi="Verdana"/>
          <w:color w:val="000000"/>
        </w:rPr>
        <w:t>С увеличением числа периодов полураспада количество нераспавшихся атомов асимптотически приближается к нулю. Особенность радиоактивного распада заключается в том, что ядра одного и того же элемента распределяются не все сразу, а постепенно в различное время. Момент распада каждого ядра не может быть указан заранее, отсюда вероятностный характер процесса распада. Распад ядер происходит неравномерно: то большими, то меньшими порциями.</w:t>
      </w:r>
    </w:p>
    <w:p w14:paraId="35CA055F" w14:textId="77777777" w:rsidR="00AC44DC" w:rsidRPr="008E0FAC" w:rsidRDefault="00AC44DC" w:rsidP="00AC44DC">
      <w:pPr>
        <w:pStyle w:val="a4"/>
        <w:spacing w:before="372" w:beforeAutospacing="0" w:line="288" w:lineRule="atLeast"/>
        <w:ind w:left="372" w:right="372"/>
        <w:rPr>
          <w:rFonts w:ascii="Verdana" w:hAnsi="Verdana"/>
          <w:color w:val="000000"/>
        </w:rPr>
      </w:pPr>
      <w:r w:rsidRPr="008E0FAC">
        <w:rPr>
          <w:rFonts w:ascii="Verdana" w:hAnsi="Verdana"/>
          <w:color w:val="000000"/>
        </w:rPr>
        <w:t>Количество радиоактивного вещества обычно измеряют не единицами массы (г, мг, т), а активностью данного вещества. Активность - это количество ядерных превращений в единицу времени. Чем больше этих превращений в единицу времени, тем активнее препарат. В ряду радиоактивных изотопов с разными Т</w:t>
      </w:r>
      <w:r w:rsidRPr="008E0FAC">
        <w:rPr>
          <w:rFonts w:ascii="Verdana" w:hAnsi="Verdana"/>
          <w:color w:val="000000"/>
          <w:vertAlign w:val="subscript"/>
        </w:rPr>
        <w:t>1/2</w:t>
      </w:r>
      <w:r w:rsidRPr="008E0FAC">
        <w:rPr>
          <w:rStyle w:val="apple-converted-space"/>
          <w:rFonts w:ascii="Verdana" w:hAnsi="Verdana"/>
          <w:color w:val="000000"/>
        </w:rPr>
        <w:t> </w:t>
      </w:r>
      <w:r w:rsidRPr="008E0FAC">
        <w:rPr>
          <w:rFonts w:ascii="Verdana" w:hAnsi="Verdana"/>
          <w:color w:val="000000"/>
        </w:rPr>
        <w:t>наиболее активными являются короткоживущие, т.к. из закона радиоактивного распада следует, что активность радионуклида пропорциональна количеству вещества. Единицей измерения активности является беккерель (Бк, Bq); 1Бк = 1расп./с. Внесистемная единица - кюри (Ки, Кu); 1 Кu = 3,7∙10</w:t>
      </w:r>
      <w:r w:rsidRPr="008E0FAC">
        <w:rPr>
          <w:rFonts w:ascii="Verdana" w:hAnsi="Verdana"/>
          <w:color w:val="000000"/>
          <w:vertAlign w:val="superscript"/>
        </w:rPr>
        <w:t>10</w:t>
      </w:r>
      <w:r w:rsidRPr="008E0FAC">
        <w:rPr>
          <w:rStyle w:val="apple-converted-space"/>
          <w:rFonts w:ascii="Verdana" w:hAnsi="Verdana"/>
          <w:color w:val="000000"/>
        </w:rPr>
        <w:t> </w:t>
      </w:r>
      <w:r w:rsidRPr="008E0FAC">
        <w:rPr>
          <w:rFonts w:ascii="Verdana" w:hAnsi="Verdana"/>
          <w:color w:val="000000"/>
        </w:rPr>
        <w:t>расп./с. Единица кюри соответствует активности 1 г радия. 1 Кu - это очень большая радиоактивность, поэтому обычно используют дроби:</w:t>
      </w:r>
    </w:p>
    <w:p w14:paraId="223CD06D" w14:textId="77777777" w:rsidR="00AC44DC" w:rsidRPr="008E0FAC" w:rsidRDefault="00AC44DC" w:rsidP="00AC44DC">
      <w:pPr>
        <w:pStyle w:val="a4"/>
        <w:spacing w:before="372" w:beforeAutospacing="0" w:line="288" w:lineRule="atLeast"/>
        <w:ind w:left="372" w:right="372"/>
        <w:rPr>
          <w:rFonts w:ascii="Verdana" w:hAnsi="Verdana"/>
          <w:color w:val="000000"/>
        </w:rPr>
      </w:pPr>
      <w:r w:rsidRPr="008E0FAC">
        <w:rPr>
          <w:rFonts w:ascii="Verdana" w:hAnsi="Verdana"/>
          <w:color w:val="000000"/>
        </w:rPr>
        <w:t>10</w:t>
      </w:r>
      <w:r w:rsidRPr="008E0FAC">
        <w:rPr>
          <w:rFonts w:ascii="Verdana" w:hAnsi="Verdana"/>
          <w:color w:val="000000"/>
          <w:vertAlign w:val="superscript"/>
        </w:rPr>
        <w:t>-3</w:t>
      </w:r>
      <w:r w:rsidRPr="008E0FAC">
        <w:rPr>
          <w:rStyle w:val="apple-converted-space"/>
          <w:rFonts w:ascii="Verdana" w:hAnsi="Verdana"/>
          <w:color w:val="000000"/>
        </w:rPr>
        <w:t> </w:t>
      </w:r>
      <w:r w:rsidRPr="008E0FAC">
        <w:rPr>
          <w:rFonts w:ascii="Verdana" w:hAnsi="Verdana"/>
          <w:color w:val="000000"/>
        </w:rPr>
        <w:t>мКu - милликюри</w:t>
      </w:r>
      <w:r>
        <w:rPr>
          <w:rFonts w:ascii="Verdana" w:hAnsi="Verdana"/>
          <w:color w:val="000000"/>
        </w:rPr>
        <w:br/>
      </w:r>
      <w:r w:rsidRPr="008E0FAC">
        <w:rPr>
          <w:rFonts w:ascii="Verdana" w:hAnsi="Verdana"/>
          <w:color w:val="000000"/>
        </w:rPr>
        <w:t>10</w:t>
      </w:r>
      <w:r w:rsidRPr="008E0FAC">
        <w:rPr>
          <w:rFonts w:ascii="Verdana" w:hAnsi="Verdana"/>
          <w:color w:val="000000"/>
          <w:vertAlign w:val="superscript"/>
        </w:rPr>
        <w:t>-6</w:t>
      </w:r>
      <w:r w:rsidRPr="008E0FAC">
        <w:rPr>
          <w:rStyle w:val="apple-converted-space"/>
          <w:rFonts w:ascii="Verdana" w:hAnsi="Verdana"/>
          <w:color w:val="000000"/>
        </w:rPr>
        <w:t> </w:t>
      </w:r>
      <w:r w:rsidRPr="008E0FAC">
        <w:rPr>
          <w:rFonts w:ascii="Verdana" w:hAnsi="Verdana"/>
          <w:color w:val="000000"/>
        </w:rPr>
        <w:t>мкКu - микрокюри</w:t>
      </w:r>
      <w:r>
        <w:rPr>
          <w:rFonts w:ascii="Verdana" w:hAnsi="Verdana"/>
          <w:color w:val="000000"/>
        </w:rPr>
        <w:br/>
      </w:r>
      <w:r w:rsidRPr="008E0FAC">
        <w:rPr>
          <w:rFonts w:ascii="Verdana" w:hAnsi="Verdana"/>
          <w:color w:val="000000"/>
        </w:rPr>
        <w:t>10</w:t>
      </w:r>
      <w:r w:rsidRPr="008E0FAC">
        <w:rPr>
          <w:rFonts w:ascii="Verdana" w:hAnsi="Verdana"/>
          <w:color w:val="000000"/>
          <w:vertAlign w:val="superscript"/>
        </w:rPr>
        <w:t>-9</w:t>
      </w:r>
      <w:r w:rsidRPr="008E0FAC">
        <w:rPr>
          <w:rStyle w:val="apple-converted-space"/>
          <w:rFonts w:ascii="Verdana" w:hAnsi="Verdana"/>
          <w:color w:val="000000"/>
        </w:rPr>
        <w:t> </w:t>
      </w:r>
      <w:r w:rsidRPr="008E0FAC">
        <w:rPr>
          <w:rFonts w:ascii="Verdana" w:hAnsi="Verdana"/>
          <w:color w:val="000000"/>
        </w:rPr>
        <w:t>нKu - нанокюри</w:t>
      </w:r>
      <w:r>
        <w:rPr>
          <w:rFonts w:ascii="Verdana" w:hAnsi="Verdana"/>
          <w:color w:val="000000"/>
        </w:rPr>
        <w:br/>
      </w:r>
      <w:r w:rsidRPr="008E0FAC">
        <w:rPr>
          <w:rFonts w:ascii="Verdana" w:hAnsi="Verdana"/>
          <w:color w:val="000000"/>
        </w:rPr>
        <w:t>10</w:t>
      </w:r>
      <w:r w:rsidRPr="008E0FAC">
        <w:rPr>
          <w:rFonts w:ascii="Verdana" w:hAnsi="Verdana"/>
          <w:color w:val="000000"/>
          <w:vertAlign w:val="superscript"/>
        </w:rPr>
        <w:t>-12</w:t>
      </w:r>
      <w:r w:rsidRPr="008E0FAC">
        <w:rPr>
          <w:rStyle w:val="apple-converted-space"/>
          <w:rFonts w:ascii="Verdana" w:hAnsi="Verdana"/>
          <w:color w:val="000000"/>
        </w:rPr>
        <w:t> </w:t>
      </w:r>
      <w:r w:rsidRPr="008E0FAC">
        <w:rPr>
          <w:rFonts w:ascii="Verdana" w:hAnsi="Verdana"/>
          <w:color w:val="000000"/>
        </w:rPr>
        <w:t>пKu - пикокюри</w:t>
      </w:r>
      <w:r>
        <w:rPr>
          <w:rFonts w:ascii="Verdana" w:hAnsi="Verdana"/>
          <w:color w:val="000000"/>
        </w:rPr>
        <w:br/>
      </w:r>
      <w:r w:rsidRPr="008E0FAC">
        <w:rPr>
          <w:rFonts w:ascii="Verdana" w:hAnsi="Verdana"/>
          <w:color w:val="000000"/>
        </w:rPr>
        <w:t>В 1946 г. Е.Кондон и Л.Куртис преложили новую единицу активности - резерфорд ( Rd = 10</w:t>
      </w:r>
      <w:r w:rsidRPr="008E0FAC">
        <w:rPr>
          <w:rFonts w:ascii="Verdana" w:hAnsi="Verdana"/>
          <w:color w:val="000000"/>
          <w:vertAlign w:val="superscript"/>
        </w:rPr>
        <w:t>6</w:t>
      </w:r>
      <w:r w:rsidRPr="008E0FAC">
        <w:rPr>
          <w:rStyle w:val="apple-converted-space"/>
          <w:rFonts w:ascii="Verdana" w:hAnsi="Verdana"/>
          <w:color w:val="000000"/>
        </w:rPr>
        <w:t> </w:t>
      </w:r>
      <w:r w:rsidRPr="008E0FAC">
        <w:rPr>
          <w:rFonts w:ascii="Verdana" w:hAnsi="Verdana"/>
          <w:color w:val="000000"/>
        </w:rPr>
        <w:t>расп./с). Эта единица не была признана международной и в литературе встречается редко.</w:t>
      </w:r>
    </w:p>
    <w:p w14:paraId="1214A0F2" w14:textId="77777777" w:rsidR="00AC44DC" w:rsidRPr="008E0FAC" w:rsidRDefault="00AC44DC" w:rsidP="00AC44DC">
      <w:pPr>
        <w:pStyle w:val="a4"/>
        <w:spacing w:before="372" w:beforeAutospacing="0" w:line="288" w:lineRule="atLeast"/>
        <w:ind w:left="372" w:right="372"/>
        <w:rPr>
          <w:rFonts w:ascii="Verdana" w:hAnsi="Verdana"/>
          <w:color w:val="000000"/>
        </w:rPr>
      </w:pPr>
      <w:r w:rsidRPr="008E0FAC">
        <w:rPr>
          <w:rFonts w:ascii="Verdana" w:hAnsi="Verdana"/>
          <w:color w:val="000000"/>
        </w:rPr>
        <w:t>Радиоактивные вещества характеризуются также удельной активностью - количеством активности на единицу массы или объема. Единицы удельной активности: Бк/кг; Бк/л, Кu/кг, Ku/л или любые их производные.</w:t>
      </w:r>
    </w:p>
    <w:p w14:paraId="3C6F11FF" w14:textId="77777777" w:rsidR="00AC44DC" w:rsidRDefault="00AC44DC">
      <w:pPr>
        <w:rPr>
          <w:color w:val="000000"/>
        </w:rPr>
      </w:pPr>
    </w:p>
    <w:p w14:paraId="0C123251" w14:textId="77777777" w:rsidR="008857ED" w:rsidRPr="008857ED" w:rsidRDefault="00883516" w:rsidP="00E86D45">
      <w:pPr>
        <w:rPr>
          <w:color w:val="000000"/>
        </w:rPr>
      </w:pPr>
      <w:r>
        <w:rPr>
          <w:color w:val="000000"/>
        </w:rPr>
        <w:t>80. Постоянная распада, период полураспада, среднее время жизни ядра. Связи этих характеристик друг с другом.</w:t>
      </w:r>
    </w:p>
    <w:p w14:paraId="3120F643" w14:textId="77777777" w:rsidR="00E86D45" w:rsidRPr="00E86D45" w:rsidRDefault="00E86D45" w:rsidP="00E86D45">
      <w:pPr>
        <w:shd w:val="clear" w:color="auto" w:fill="FFFFFF"/>
        <w:spacing w:beforeAutospacing="1" w:after="100" w:afterAutospacing="1" w:line="240" w:lineRule="auto"/>
        <w:rPr>
          <w:rFonts w:ascii="Times New Roman" w:eastAsia="Times New Roman" w:hAnsi="Times New Roman"/>
          <w:color w:val="000000"/>
          <w:sz w:val="27"/>
          <w:szCs w:val="27"/>
          <w:lang w:eastAsia="ru-RU"/>
        </w:rPr>
      </w:pPr>
      <w:r w:rsidRPr="00E86D45">
        <w:rPr>
          <w:rFonts w:ascii="Times New Roman" w:eastAsia="Times New Roman" w:hAnsi="Times New Roman"/>
          <w:color w:val="000000"/>
          <w:lang w:eastAsia="ru-RU"/>
        </w:rPr>
        <w:t>Найдем </w:t>
      </w:r>
      <w:r w:rsidRPr="00E86D45">
        <w:rPr>
          <w:rFonts w:ascii="Times New Roman" w:eastAsia="Times New Roman" w:hAnsi="Times New Roman"/>
          <w:i/>
          <w:iCs/>
          <w:color w:val="000000"/>
          <w:lang w:eastAsia="ru-RU"/>
        </w:rPr>
        <w:t>среднее время</w:t>
      </w:r>
      <w:r w:rsidR="00B144FE" w:rsidRPr="00E86D45">
        <w:rPr>
          <w:rFonts w:ascii="Times New Roman" w:eastAsia="Times New Roman" w:hAnsi="Times New Roman"/>
          <w:noProof/>
          <w:color w:val="000000"/>
          <w:vertAlign w:val="subscript"/>
          <w:lang w:eastAsia="ru-RU"/>
        </w:rPr>
        <w:drawing>
          <wp:inline distT="0" distB="0" distL="0" distR="0" wp14:anchorId="0C7689F5" wp14:editId="3A972358">
            <wp:extent cx="124460" cy="139065"/>
            <wp:effectExtent l="0" t="0" r="0" b="0"/>
            <wp:docPr id="740" name="Рисунок 740" descr="image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descr="image260"/>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124460" cy="139065"/>
                    </a:xfrm>
                    <a:prstGeom prst="rect">
                      <a:avLst/>
                    </a:prstGeom>
                    <a:noFill/>
                    <a:ln>
                      <a:noFill/>
                    </a:ln>
                  </pic:spPr>
                </pic:pic>
              </a:graphicData>
            </a:graphic>
          </wp:inline>
        </w:drawing>
      </w:r>
      <w:r w:rsidRPr="00E86D45">
        <w:rPr>
          <w:rFonts w:ascii="Times New Roman" w:eastAsia="Times New Roman" w:hAnsi="Times New Roman"/>
          <w:color w:val="000000"/>
          <w:lang w:eastAsia="ru-RU"/>
        </w:rPr>
        <w:t>жизни ядра, используя определение для математического среднего:</w:t>
      </w:r>
    </w:p>
    <w:tbl>
      <w:tblPr>
        <w:tblW w:w="0" w:type="auto"/>
        <w:jc w:val="right"/>
        <w:tblCellMar>
          <w:left w:w="0" w:type="dxa"/>
          <w:right w:w="0" w:type="dxa"/>
        </w:tblCellMar>
        <w:tblLook w:val="04A0" w:firstRow="1" w:lastRow="0" w:firstColumn="1" w:lastColumn="0" w:noHBand="0" w:noVBand="1"/>
      </w:tblPr>
      <w:tblGrid>
        <w:gridCol w:w="3793"/>
        <w:gridCol w:w="992"/>
      </w:tblGrid>
      <w:tr w:rsidR="00E86D45" w:rsidRPr="00E86D45" w14:paraId="52973B51" w14:textId="77777777" w:rsidTr="00E86D45">
        <w:trPr>
          <w:trHeight w:val="467"/>
          <w:jc w:val="right"/>
        </w:trPr>
        <w:tc>
          <w:tcPr>
            <w:tcW w:w="3793" w:type="dxa"/>
            <w:tcMar>
              <w:top w:w="0" w:type="dxa"/>
              <w:left w:w="108" w:type="dxa"/>
              <w:bottom w:w="0" w:type="dxa"/>
              <w:right w:w="108" w:type="dxa"/>
            </w:tcMar>
            <w:hideMark/>
          </w:tcPr>
          <w:p w14:paraId="589441F4" w14:textId="77777777" w:rsidR="00E86D45" w:rsidRPr="00E86D45" w:rsidRDefault="00B144FE" w:rsidP="00E86D45">
            <w:pPr>
              <w:spacing w:before="100" w:beforeAutospacing="1" w:after="100" w:afterAutospacing="1" w:line="288" w:lineRule="atLeast"/>
              <w:jc w:val="both"/>
              <w:rPr>
                <w:rFonts w:ascii="Times New Roman" w:eastAsia="Times New Roman" w:hAnsi="Times New Roman"/>
                <w:sz w:val="24"/>
                <w:szCs w:val="24"/>
                <w:lang w:eastAsia="ru-RU"/>
              </w:rPr>
            </w:pPr>
            <w:r w:rsidRPr="00E86D45">
              <w:rPr>
                <w:rFonts w:ascii="Times New Roman" w:eastAsia="Times New Roman" w:hAnsi="Times New Roman"/>
                <w:noProof/>
                <w:vertAlign w:val="subscript"/>
                <w:lang w:eastAsia="ru-RU"/>
              </w:rPr>
              <w:lastRenderedPageBreak/>
              <w:drawing>
                <wp:inline distT="0" distB="0" distL="0" distR="0" wp14:anchorId="5333A84E" wp14:editId="7FCCA128">
                  <wp:extent cx="1668145" cy="497205"/>
                  <wp:effectExtent l="0" t="0" r="0" b="0"/>
                  <wp:docPr id="741" name="Рисунок 741" descr="image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descr="image261"/>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1668145" cy="497205"/>
                          </a:xfrm>
                          <a:prstGeom prst="rect">
                            <a:avLst/>
                          </a:prstGeom>
                          <a:noFill/>
                          <a:ln>
                            <a:noFill/>
                          </a:ln>
                        </pic:spPr>
                      </pic:pic>
                    </a:graphicData>
                  </a:graphic>
                </wp:inline>
              </w:drawing>
            </w:r>
          </w:p>
        </w:tc>
        <w:tc>
          <w:tcPr>
            <w:tcW w:w="992" w:type="dxa"/>
            <w:tcMar>
              <w:top w:w="0" w:type="dxa"/>
              <w:left w:w="108" w:type="dxa"/>
              <w:bottom w:w="0" w:type="dxa"/>
              <w:right w:w="108" w:type="dxa"/>
            </w:tcMar>
            <w:vAlign w:val="center"/>
            <w:hideMark/>
          </w:tcPr>
          <w:p w14:paraId="4AB310C5" w14:textId="77777777" w:rsidR="00E86D45" w:rsidRPr="00E86D45" w:rsidRDefault="00E86D45" w:rsidP="00E86D45">
            <w:pPr>
              <w:spacing w:before="100" w:beforeAutospacing="1" w:after="100" w:afterAutospacing="1" w:line="288" w:lineRule="atLeast"/>
              <w:jc w:val="center"/>
              <w:rPr>
                <w:rFonts w:ascii="Times New Roman" w:eastAsia="Times New Roman" w:hAnsi="Times New Roman"/>
                <w:sz w:val="24"/>
                <w:szCs w:val="24"/>
                <w:lang w:eastAsia="ru-RU"/>
              </w:rPr>
            </w:pPr>
            <w:r w:rsidRPr="00E86D45">
              <w:rPr>
                <w:rFonts w:ascii="Times New Roman" w:eastAsia="Times New Roman" w:hAnsi="Times New Roman"/>
                <w:lang w:eastAsia="ru-RU"/>
              </w:rPr>
              <w:t>(3.2.6)</w:t>
            </w:r>
          </w:p>
        </w:tc>
      </w:tr>
    </w:tbl>
    <w:p w14:paraId="0ECB85E5" w14:textId="77777777" w:rsidR="00E86D45" w:rsidRPr="00E86D45" w:rsidRDefault="00E86D45" w:rsidP="00E86D45">
      <w:pPr>
        <w:shd w:val="clear" w:color="auto" w:fill="FFFFFF"/>
        <w:spacing w:beforeAutospacing="1" w:after="100" w:afterAutospacing="1" w:line="240" w:lineRule="auto"/>
        <w:rPr>
          <w:rFonts w:ascii="Times New Roman" w:eastAsia="Times New Roman" w:hAnsi="Times New Roman"/>
          <w:color w:val="000000"/>
          <w:sz w:val="27"/>
          <w:szCs w:val="27"/>
          <w:lang w:eastAsia="ru-RU"/>
        </w:rPr>
      </w:pPr>
      <w:r w:rsidRPr="00E86D45">
        <w:rPr>
          <w:rFonts w:ascii="Times New Roman" w:eastAsia="Times New Roman" w:hAnsi="Times New Roman"/>
          <w:color w:val="000000"/>
          <w:lang w:eastAsia="ru-RU"/>
        </w:rPr>
        <w:t>поскольку </w:t>
      </w:r>
      <w:r w:rsidR="00B144FE" w:rsidRPr="00E86D45">
        <w:rPr>
          <w:rFonts w:ascii="Times New Roman" w:eastAsia="Times New Roman" w:hAnsi="Times New Roman"/>
          <w:noProof/>
          <w:color w:val="000000"/>
          <w:vertAlign w:val="subscript"/>
          <w:lang w:eastAsia="ru-RU"/>
        </w:rPr>
        <w:drawing>
          <wp:inline distT="0" distB="0" distL="0" distR="0" wp14:anchorId="684F8027" wp14:editId="4CF4457D">
            <wp:extent cx="351155" cy="197485"/>
            <wp:effectExtent l="0" t="0" r="0" b="0"/>
            <wp:docPr id="742" name="Рисунок 742" descr="image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image262"/>
                    <pic:cNvPicPr>
                      <a:picLocks noChangeAspect="1" noChangeArrowheads="1"/>
                    </pic:cNvPicPr>
                  </pic:nvPicPr>
                  <pic:blipFill>
                    <a:blip r:embed="rId1111">
                      <a:extLst>
                        <a:ext uri="{28A0092B-C50C-407E-A947-70E740481C1C}">
                          <a14:useLocalDpi xmlns:a14="http://schemas.microsoft.com/office/drawing/2010/main" val="0"/>
                        </a:ext>
                      </a:extLst>
                    </a:blip>
                    <a:srcRect/>
                    <a:stretch>
                      <a:fillRect/>
                    </a:stretch>
                  </pic:blipFill>
                  <pic:spPr bwMode="auto">
                    <a:xfrm>
                      <a:off x="0" y="0"/>
                      <a:ext cx="351155" cy="197485"/>
                    </a:xfrm>
                    <a:prstGeom prst="rect">
                      <a:avLst/>
                    </a:prstGeom>
                    <a:noFill/>
                    <a:ln>
                      <a:noFill/>
                    </a:ln>
                  </pic:spPr>
                </pic:pic>
              </a:graphicData>
            </a:graphic>
          </wp:inline>
        </w:drawing>
      </w:r>
      <w:r w:rsidRPr="00E86D45">
        <w:rPr>
          <w:rFonts w:ascii="Times New Roman" w:eastAsia="Times New Roman" w:hAnsi="Times New Roman"/>
          <w:color w:val="000000"/>
          <w:lang w:eastAsia="ru-RU"/>
        </w:rPr>
        <w:t> – вероятность того, что ядро, прожив время </w:t>
      </w:r>
      <w:r w:rsidRPr="00E86D45">
        <w:rPr>
          <w:rFonts w:ascii="Times New Roman" w:eastAsia="Times New Roman" w:hAnsi="Times New Roman"/>
          <w:i/>
          <w:iCs/>
          <w:color w:val="000000"/>
          <w:sz w:val="27"/>
          <w:szCs w:val="27"/>
          <w:lang w:val="en-US" w:eastAsia="ru-RU"/>
        </w:rPr>
        <w:t>t</w:t>
      </w:r>
      <w:r w:rsidRPr="00E86D45">
        <w:rPr>
          <w:rFonts w:ascii="Times New Roman" w:eastAsia="Times New Roman" w:hAnsi="Times New Roman"/>
          <w:color w:val="000000"/>
          <w:lang w:eastAsia="ru-RU"/>
        </w:rPr>
        <w:t>, распадется за время между </w:t>
      </w:r>
      <w:r w:rsidR="00B144FE" w:rsidRPr="00E86D45">
        <w:rPr>
          <w:rFonts w:ascii="Times New Roman" w:eastAsia="Times New Roman" w:hAnsi="Times New Roman"/>
          <w:noProof/>
          <w:color w:val="000000"/>
          <w:vertAlign w:val="subscript"/>
          <w:lang w:eastAsia="ru-RU"/>
        </w:rPr>
        <w:drawing>
          <wp:inline distT="0" distB="0" distL="0" distR="0" wp14:anchorId="521AA6C6" wp14:editId="637CD604">
            <wp:extent cx="541020" cy="160655"/>
            <wp:effectExtent l="0" t="0" r="0" b="0"/>
            <wp:docPr id="743" name="Рисунок 743" descr="image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descr="image263"/>
                    <pic:cNvPicPr>
                      <a:picLocks noChangeAspect="1" noChangeArrowheads="1"/>
                    </pic:cNvPicPr>
                  </pic:nvPicPr>
                  <pic:blipFill>
                    <a:blip r:embed="rId1112">
                      <a:extLst>
                        <a:ext uri="{28A0092B-C50C-407E-A947-70E740481C1C}">
                          <a14:useLocalDpi xmlns:a14="http://schemas.microsoft.com/office/drawing/2010/main" val="0"/>
                        </a:ext>
                      </a:extLst>
                    </a:blip>
                    <a:srcRect/>
                    <a:stretch>
                      <a:fillRect/>
                    </a:stretch>
                  </pic:blipFill>
                  <pic:spPr bwMode="auto">
                    <a:xfrm>
                      <a:off x="0" y="0"/>
                      <a:ext cx="541020" cy="160655"/>
                    </a:xfrm>
                    <a:prstGeom prst="rect">
                      <a:avLst/>
                    </a:prstGeom>
                    <a:noFill/>
                    <a:ln>
                      <a:noFill/>
                    </a:ln>
                  </pic:spPr>
                </pic:pic>
              </a:graphicData>
            </a:graphic>
          </wp:inline>
        </w:drawing>
      </w:r>
      <w:r w:rsidRPr="00E86D45">
        <w:rPr>
          <w:rFonts w:ascii="Times New Roman" w:eastAsia="Times New Roman" w:hAnsi="Times New Roman"/>
          <w:color w:val="000000"/>
          <w:lang w:eastAsia="ru-RU"/>
        </w:rPr>
        <w:t>.</w:t>
      </w:r>
    </w:p>
    <w:p w14:paraId="30DC5226" w14:textId="77777777" w:rsidR="00E86D45" w:rsidRPr="00E86D45" w:rsidRDefault="00E86D45" w:rsidP="00E86D45">
      <w:pPr>
        <w:shd w:val="clear" w:color="auto" w:fill="FFFFFF"/>
        <w:spacing w:before="100" w:beforeAutospacing="1" w:after="100" w:afterAutospacing="1" w:line="240" w:lineRule="auto"/>
        <w:rPr>
          <w:rFonts w:ascii="Times New Roman" w:eastAsia="Times New Roman" w:hAnsi="Times New Roman"/>
          <w:color w:val="000000"/>
          <w:sz w:val="27"/>
          <w:szCs w:val="27"/>
          <w:lang w:eastAsia="ru-RU"/>
        </w:rPr>
      </w:pPr>
      <w:r w:rsidRPr="00E86D45">
        <w:rPr>
          <w:rFonts w:ascii="Times New Roman" w:eastAsia="Times New Roman" w:hAnsi="Times New Roman"/>
          <w:color w:val="000000"/>
          <w:lang w:eastAsia="ru-RU"/>
        </w:rPr>
        <w:t>Пусть в момент времени </w:t>
      </w:r>
      <w:r w:rsidRPr="00E86D45">
        <w:rPr>
          <w:rFonts w:ascii="Times New Roman" w:eastAsia="Times New Roman" w:hAnsi="Times New Roman"/>
          <w:i/>
          <w:iCs/>
          <w:color w:val="000000"/>
          <w:sz w:val="27"/>
          <w:szCs w:val="27"/>
          <w:lang w:val="en-US" w:eastAsia="ru-RU"/>
        </w:rPr>
        <w:t>t</w:t>
      </w:r>
      <w:r w:rsidRPr="00E86D45">
        <w:rPr>
          <w:rFonts w:ascii="Times New Roman" w:eastAsia="Times New Roman" w:hAnsi="Times New Roman"/>
          <w:color w:val="000000"/>
          <w:lang w:eastAsia="ru-RU"/>
        </w:rPr>
        <w:t> = 0 имелось </w:t>
      </w:r>
      <w:r w:rsidRPr="00E86D45">
        <w:rPr>
          <w:rFonts w:ascii="Times New Roman" w:eastAsia="Times New Roman" w:hAnsi="Times New Roman"/>
          <w:i/>
          <w:iCs/>
          <w:color w:val="000000"/>
          <w:lang w:val="en-US" w:eastAsia="ru-RU"/>
        </w:rPr>
        <w:t>N</w:t>
      </w:r>
      <w:r w:rsidRPr="00E86D45">
        <w:rPr>
          <w:rFonts w:ascii="Times New Roman" w:eastAsia="Times New Roman" w:hAnsi="Times New Roman"/>
          <w:color w:val="000000"/>
          <w:vertAlign w:val="subscript"/>
          <w:lang w:eastAsia="ru-RU"/>
        </w:rPr>
        <w:t>0</w:t>
      </w:r>
      <w:r w:rsidRPr="00E86D45">
        <w:rPr>
          <w:rFonts w:ascii="Times New Roman" w:eastAsia="Times New Roman" w:hAnsi="Times New Roman"/>
          <w:color w:val="000000"/>
          <w:lang w:eastAsia="ru-RU"/>
        </w:rPr>
        <w:t> радиоактивных ядер одной природы. Наиболее вероятное (ожидаемое) число ядер </w:t>
      </w:r>
      <w:r w:rsidRPr="00E86D45">
        <w:rPr>
          <w:rFonts w:ascii="Times New Roman" w:eastAsia="Times New Roman" w:hAnsi="Times New Roman"/>
          <w:i/>
          <w:iCs/>
          <w:color w:val="000000"/>
          <w:lang w:val="en-US" w:eastAsia="ru-RU"/>
        </w:rPr>
        <w:t>N</w:t>
      </w:r>
      <w:r w:rsidRPr="00E86D45">
        <w:rPr>
          <w:rFonts w:ascii="Times New Roman" w:eastAsia="Times New Roman" w:hAnsi="Times New Roman"/>
          <w:color w:val="000000"/>
          <w:lang w:eastAsia="ru-RU"/>
        </w:rPr>
        <w:t>(</w:t>
      </w:r>
      <w:r w:rsidRPr="00E86D45">
        <w:rPr>
          <w:rFonts w:ascii="Times New Roman" w:eastAsia="Times New Roman" w:hAnsi="Times New Roman"/>
          <w:i/>
          <w:iCs/>
          <w:color w:val="000000"/>
          <w:sz w:val="27"/>
          <w:szCs w:val="27"/>
          <w:lang w:val="en-US" w:eastAsia="ru-RU"/>
        </w:rPr>
        <w:t>t</w:t>
      </w:r>
      <w:r w:rsidRPr="00E86D45">
        <w:rPr>
          <w:rFonts w:ascii="Times New Roman" w:eastAsia="Times New Roman" w:hAnsi="Times New Roman"/>
          <w:color w:val="000000"/>
          <w:lang w:eastAsia="ru-RU"/>
        </w:rPr>
        <w:t>), которые не испытают радиоактивного распада к моменту времени </w:t>
      </w:r>
      <w:r w:rsidRPr="00E86D45">
        <w:rPr>
          <w:rFonts w:ascii="Times New Roman" w:eastAsia="Times New Roman" w:hAnsi="Times New Roman"/>
          <w:i/>
          <w:iCs/>
          <w:color w:val="000000"/>
          <w:sz w:val="27"/>
          <w:szCs w:val="27"/>
          <w:lang w:val="en-US" w:eastAsia="ru-RU"/>
        </w:rPr>
        <w:t>t</w:t>
      </w:r>
      <w:r w:rsidRPr="00E86D45">
        <w:rPr>
          <w:rFonts w:ascii="Times New Roman" w:eastAsia="Times New Roman" w:hAnsi="Times New Roman"/>
          <w:color w:val="000000"/>
          <w:lang w:eastAsia="ru-RU"/>
        </w:rPr>
        <w:t>, </w:t>
      </w:r>
      <w:r w:rsidRPr="00E86D45">
        <w:rPr>
          <w:rFonts w:ascii="Times New Roman" w:eastAsia="Times New Roman" w:hAnsi="Times New Roman"/>
          <w:i/>
          <w:iCs/>
          <w:color w:val="000000"/>
          <w:lang w:eastAsia="ru-RU"/>
        </w:rPr>
        <w:t>должно</w:t>
      </w:r>
      <w:r w:rsidRPr="00E86D45">
        <w:rPr>
          <w:rFonts w:ascii="Times New Roman" w:eastAsia="Times New Roman" w:hAnsi="Times New Roman"/>
          <w:color w:val="000000"/>
          <w:lang w:eastAsia="ru-RU"/>
        </w:rPr>
        <w:t> составить</w:t>
      </w:r>
    </w:p>
    <w:tbl>
      <w:tblPr>
        <w:tblW w:w="0" w:type="auto"/>
        <w:jc w:val="right"/>
        <w:tblCellMar>
          <w:left w:w="0" w:type="dxa"/>
          <w:right w:w="0" w:type="dxa"/>
        </w:tblCellMar>
        <w:tblLook w:val="04A0" w:firstRow="1" w:lastRow="0" w:firstColumn="1" w:lastColumn="0" w:noHBand="0" w:noVBand="1"/>
      </w:tblPr>
      <w:tblGrid>
        <w:gridCol w:w="3827"/>
        <w:gridCol w:w="992"/>
      </w:tblGrid>
      <w:tr w:rsidR="00E86D45" w:rsidRPr="00E86D45" w14:paraId="7256C668" w14:textId="77777777" w:rsidTr="00E86D45">
        <w:trPr>
          <w:trHeight w:val="467"/>
          <w:jc w:val="right"/>
        </w:trPr>
        <w:tc>
          <w:tcPr>
            <w:tcW w:w="3827" w:type="dxa"/>
            <w:tcMar>
              <w:top w:w="0" w:type="dxa"/>
              <w:left w:w="108" w:type="dxa"/>
              <w:bottom w:w="0" w:type="dxa"/>
              <w:right w:w="108" w:type="dxa"/>
            </w:tcMar>
            <w:hideMark/>
          </w:tcPr>
          <w:p w14:paraId="0F4838E0" w14:textId="77777777" w:rsidR="00E86D45" w:rsidRPr="00E86D45" w:rsidRDefault="00B144FE" w:rsidP="00E86D45">
            <w:pPr>
              <w:spacing w:before="100" w:beforeAutospacing="1" w:after="100" w:afterAutospacing="1" w:line="288" w:lineRule="atLeast"/>
              <w:jc w:val="both"/>
              <w:rPr>
                <w:rFonts w:ascii="Times New Roman" w:eastAsia="Times New Roman" w:hAnsi="Times New Roman"/>
                <w:sz w:val="24"/>
                <w:szCs w:val="24"/>
                <w:lang w:eastAsia="ru-RU"/>
              </w:rPr>
            </w:pPr>
            <w:r w:rsidRPr="00E86D45">
              <w:rPr>
                <w:rFonts w:ascii="Times New Roman" w:eastAsia="Times New Roman" w:hAnsi="Times New Roman"/>
                <w:noProof/>
                <w:vertAlign w:val="subscript"/>
                <w:lang w:eastAsia="ru-RU"/>
              </w:rPr>
              <w:drawing>
                <wp:inline distT="0" distB="0" distL="0" distR="0" wp14:anchorId="472B3A5C" wp14:editId="606AAC45">
                  <wp:extent cx="1455420" cy="226695"/>
                  <wp:effectExtent l="0" t="0" r="0" b="0"/>
                  <wp:docPr id="744" name="Рисунок 744" descr="image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image264"/>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1455420" cy="226695"/>
                          </a:xfrm>
                          <a:prstGeom prst="rect">
                            <a:avLst/>
                          </a:prstGeom>
                          <a:noFill/>
                          <a:ln>
                            <a:noFill/>
                          </a:ln>
                        </pic:spPr>
                      </pic:pic>
                    </a:graphicData>
                  </a:graphic>
                </wp:inline>
              </w:drawing>
            </w:r>
            <w:r w:rsidR="00E86D45" w:rsidRPr="00E86D45">
              <w:rPr>
                <w:rFonts w:ascii="Times New Roman" w:eastAsia="Times New Roman" w:hAnsi="Times New Roman"/>
                <w:lang w:eastAsia="ru-RU"/>
              </w:rPr>
              <w:t>,</w:t>
            </w:r>
          </w:p>
        </w:tc>
        <w:tc>
          <w:tcPr>
            <w:tcW w:w="992" w:type="dxa"/>
            <w:tcMar>
              <w:top w:w="0" w:type="dxa"/>
              <w:left w:w="108" w:type="dxa"/>
              <w:bottom w:w="0" w:type="dxa"/>
              <w:right w:w="108" w:type="dxa"/>
            </w:tcMar>
            <w:vAlign w:val="center"/>
            <w:hideMark/>
          </w:tcPr>
          <w:p w14:paraId="60BA9E46" w14:textId="77777777" w:rsidR="00E86D45" w:rsidRPr="00E86D45" w:rsidRDefault="00E86D45" w:rsidP="00E86D45">
            <w:pPr>
              <w:spacing w:before="100" w:beforeAutospacing="1" w:after="100" w:afterAutospacing="1" w:line="288" w:lineRule="atLeast"/>
              <w:jc w:val="center"/>
              <w:rPr>
                <w:rFonts w:ascii="Times New Roman" w:eastAsia="Times New Roman" w:hAnsi="Times New Roman"/>
                <w:sz w:val="24"/>
                <w:szCs w:val="24"/>
                <w:lang w:eastAsia="ru-RU"/>
              </w:rPr>
            </w:pPr>
            <w:r w:rsidRPr="00E86D45">
              <w:rPr>
                <w:rFonts w:ascii="Times New Roman" w:eastAsia="Times New Roman" w:hAnsi="Times New Roman"/>
                <w:lang w:eastAsia="ru-RU"/>
              </w:rPr>
              <w:t>(3.2.7)</w:t>
            </w:r>
          </w:p>
        </w:tc>
      </w:tr>
    </w:tbl>
    <w:p w14:paraId="060681F7" w14:textId="77777777" w:rsidR="00E86D45" w:rsidRPr="00E86D45" w:rsidRDefault="00E86D45" w:rsidP="00E86D45">
      <w:pPr>
        <w:shd w:val="clear" w:color="auto" w:fill="FFFFFF"/>
        <w:spacing w:beforeAutospacing="1" w:after="100" w:afterAutospacing="1" w:line="240" w:lineRule="auto"/>
        <w:rPr>
          <w:rFonts w:ascii="Times New Roman" w:eastAsia="Times New Roman" w:hAnsi="Times New Roman"/>
          <w:color w:val="000000"/>
          <w:sz w:val="27"/>
          <w:szCs w:val="27"/>
          <w:lang w:eastAsia="ru-RU"/>
        </w:rPr>
      </w:pPr>
      <w:r w:rsidRPr="00E86D45">
        <w:rPr>
          <w:rFonts w:ascii="Times New Roman" w:eastAsia="Times New Roman" w:hAnsi="Times New Roman"/>
          <w:color w:val="000000"/>
          <w:lang w:eastAsia="ru-RU"/>
        </w:rPr>
        <w:t>а соответственно число распавшихся ядер (</w:t>
      </w:r>
      <w:r w:rsidRPr="00E86D45">
        <w:rPr>
          <w:rFonts w:ascii="Times New Roman" w:eastAsia="Times New Roman" w:hAnsi="Times New Roman"/>
          <w:color w:val="000000"/>
          <w:lang w:val="en-US" w:eastAsia="ru-RU"/>
        </w:rPr>
        <w:t>d</w:t>
      </w:r>
      <w:r w:rsidRPr="00E86D45">
        <w:rPr>
          <w:rFonts w:ascii="Times New Roman" w:eastAsia="Times New Roman" w:hAnsi="Times New Roman"/>
          <w:color w:val="000000"/>
          <w:lang w:eastAsia="ru-RU"/>
        </w:rPr>
        <w:t> – </w:t>
      </w:r>
      <w:r w:rsidRPr="00E86D45">
        <w:rPr>
          <w:rFonts w:ascii="Times New Roman" w:eastAsia="Times New Roman" w:hAnsi="Times New Roman"/>
          <w:color w:val="000000"/>
          <w:lang w:val="en-US" w:eastAsia="ru-RU"/>
        </w:rPr>
        <w:t>decay</w:t>
      </w:r>
      <w:r w:rsidRPr="00E86D45">
        <w:rPr>
          <w:rFonts w:ascii="Times New Roman" w:eastAsia="Times New Roman" w:hAnsi="Times New Roman"/>
          <w:color w:val="000000"/>
          <w:lang w:eastAsia="ru-RU"/>
        </w:rPr>
        <w:t> – распад)</w:t>
      </w:r>
    </w:p>
    <w:tbl>
      <w:tblPr>
        <w:tblW w:w="0" w:type="auto"/>
        <w:jc w:val="right"/>
        <w:tblCellMar>
          <w:left w:w="0" w:type="dxa"/>
          <w:right w:w="0" w:type="dxa"/>
        </w:tblCellMar>
        <w:tblLook w:val="04A0" w:firstRow="1" w:lastRow="0" w:firstColumn="1" w:lastColumn="0" w:noHBand="0" w:noVBand="1"/>
      </w:tblPr>
      <w:tblGrid>
        <w:gridCol w:w="3827"/>
        <w:gridCol w:w="884"/>
      </w:tblGrid>
      <w:tr w:rsidR="00E86D45" w:rsidRPr="00E86D45" w14:paraId="4B123A0C" w14:textId="77777777" w:rsidTr="00E86D45">
        <w:trPr>
          <w:trHeight w:val="467"/>
          <w:jc w:val="right"/>
        </w:trPr>
        <w:tc>
          <w:tcPr>
            <w:tcW w:w="3827" w:type="dxa"/>
            <w:tcMar>
              <w:top w:w="0" w:type="dxa"/>
              <w:left w:w="108" w:type="dxa"/>
              <w:bottom w:w="0" w:type="dxa"/>
              <w:right w:w="108" w:type="dxa"/>
            </w:tcMar>
            <w:vAlign w:val="center"/>
            <w:hideMark/>
          </w:tcPr>
          <w:p w14:paraId="42B48FB6" w14:textId="77777777" w:rsidR="00E86D45" w:rsidRPr="00E86D45" w:rsidRDefault="00B144FE" w:rsidP="00E86D45">
            <w:pPr>
              <w:spacing w:before="100" w:beforeAutospacing="1" w:after="100" w:afterAutospacing="1" w:line="288" w:lineRule="atLeast"/>
              <w:rPr>
                <w:rFonts w:ascii="Times New Roman" w:eastAsia="Times New Roman" w:hAnsi="Times New Roman"/>
                <w:sz w:val="24"/>
                <w:szCs w:val="24"/>
                <w:lang w:eastAsia="ru-RU"/>
              </w:rPr>
            </w:pPr>
            <w:r w:rsidRPr="00E86D45">
              <w:rPr>
                <w:rFonts w:ascii="Times New Roman" w:eastAsia="Times New Roman" w:hAnsi="Times New Roman"/>
                <w:noProof/>
                <w:vertAlign w:val="subscript"/>
                <w:lang w:eastAsia="ru-RU"/>
              </w:rPr>
              <w:drawing>
                <wp:inline distT="0" distB="0" distL="0" distR="0" wp14:anchorId="775FAC87" wp14:editId="2C6AB29A">
                  <wp:extent cx="1814195" cy="219710"/>
                  <wp:effectExtent l="0" t="0" r="0" b="0"/>
                  <wp:docPr id="745" name="Рисунок 745" descr="image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descr="image265"/>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1814195" cy="219710"/>
                          </a:xfrm>
                          <a:prstGeom prst="rect">
                            <a:avLst/>
                          </a:prstGeom>
                          <a:noFill/>
                          <a:ln>
                            <a:noFill/>
                          </a:ln>
                        </pic:spPr>
                      </pic:pic>
                    </a:graphicData>
                  </a:graphic>
                </wp:inline>
              </w:drawing>
            </w:r>
          </w:p>
        </w:tc>
        <w:tc>
          <w:tcPr>
            <w:tcW w:w="884" w:type="dxa"/>
            <w:tcMar>
              <w:top w:w="0" w:type="dxa"/>
              <w:left w:w="108" w:type="dxa"/>
              <w:bottom w:w="0" w:type="dxa"/>
              <w:right w:w="108" w:type="dxa"/>
            </w:tcMar>
            <w:vAlign w:val="center"/>
            <w:hideMark/>
          </w:tcPr>
          <w:p w14:paraId="23FA0EB0" w14:textId="77777777" w:rsidR="00E86D45" w:rsidRPr="00E86D45" w:rsidRDefault="00E86D45" w:rsidP="00E86D45">
            <w:pPr>
              <w:spacing w:before="100" w:beforeAutospacing="1" w:after="100" w:afterAutospacing="1" w:line="288" w:lineRule="atLeast"/>
              <w:rPr>
                <w:rFonts w:ascii="Times New Roman" w:eastAsia="Times New Roman" w:hAnsi="Times New Roman"/>
                <w:sz w:val="24"/>
                <w:szCs w:val="24"/>
                <w:lang w:eastAsia="ru-RU"/>
              </w:rPr>
            </w:pPr>
            <w:r w:rsidRPr="00E86D45">
              <w:rPr>
                <w:rFonts w:ascii="Times New Roman" w:eastAsia="Times New Roman" w:hAnsi="Times New Roman"/>
                <w:lang w:eastAsia="ru-RU"/>
              </w:rPr>
              <w:t>(3.2.8)</w:t>
            </w:r>
          </w:p>
        </w:tc>
      </w:tr>
    </w:tbl>
    <w:p w14:paraId="1549BC79" w14:textId="77777777" w:rsidR="00E86D45" w:rsidRPr="00E86D45" w:rsidRDefault="00E86D45" w:rsidP="00E86D45">
      <w:pPr>
        <w:shd w:val="clear" w:color="auto" w:fill="FFFFFF"/>
        <w:spacing w:beforeAutospacing="1" w:after="100" w:afterAutospacing="1" w:line="240" w:lineRule="auto"/>
        <w:rPr>
          <w:rFonts w:ascii="Times New Roman" w:eastAsia="Times New Roman" w:hAnsi="Times New Roman"/>
          <w:color w:val="000000"/>
          <w:sz w:val="27"/>
          <w:szCs w:val="27"/>
          <w:lang w:eastAsia="ru-RU"/>
        </w:rPr>
      </w:pPr>
      <w:r w:rsidRPr="00E86D45">
        <w:rPr>
          <w:rFonts w:ascii="Times New Roman" w:eastAsia="Times New Roman" w:hAnsi="Times New Roman"/>
          <w:color w:val="000000"/>
          <w:lang w:eastAsia="ru-RU"/>
        </w:rPr>
        <w:t>Формула (3.2.7) выражает основной закон радиоактивного распада. Следует еще раз подчеркнуть, что </w:t>
      </w:r>
      <w:r w:rsidR="00B144FE" w:rsidRPr="00E86D45">
        <w:rPr>
          <w:rFonts w:ascii="Times New Roman" w:eastAsia="Times New Roman" w:hAnsi="Times New Roman"/>
          <w:noProof/>
          <w:color w:val="000000"/>
          <w:vertAlign w:val="subscript"/>
          <w:lang w:eastAsia="ru-RU"/>
        </w:rPr>
        <w:drawing>
          <wp:inline distT="0" distB="0" distL="0" distR="0" wp14:anchorId="145285A8" wp14:editId="3CDE2AFD">
            <wp:extent cx="841375" cy="226695"/>
            <wp:effectExtent l="0" t="0" r="0" b="0"/>
            <wp:docPr id="746" name="Рисунок 746" descr="image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descr="image266"/>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841375" cy="226695"/>
                    </a:xfrm>
                    <a:prstGeom prst="rect">
                      <a:avLst/>
                    </a:prstGeom>
                    <a:noFill/>
                    <a:ln>
                      <a:noFill/>
                    </a:ln>
                  </pic:spPr>
                </pic:pic>
              </a:graphicData>
            </a:graphic>
          </wp:inline>
        </w:drawing>
      </w:r>
      <w:r w:rsidRPr="00E86D45">
        <w:rPr>
          <w:rFonts w:ascii="Times New Roman" w:eastAsia="Times New Roman" w:hAnsi="Times New Roman"/>
          <w:color w:val="000000"/>
          <w:lang w:eastAsia="ru-RU"/>
        </w:rPr>
        <w:t> имеют смысл наиболее вероятного количества оставшихся и распавшихся радиоактивных ядер к моменту времени </w:t>
      </w:r>
      <w:r w:rsidRPr="00E86D45">
        <w:rPr>
          <w:rFonts w:ascii="Times New Roman" w:eastAsia="Times New Roman" w:hAnsi="Times New Roman"/>
          <w:i/>
          <w:iCs/>
          <w:color w:val="000000"/>
          <w:sz w:val="27"/>
          <w:szCs w:val="27"/>
          <w:lang w:val="en-US" w:eastAsia="ru-RU"/>
        </w:rPr>
        <w:t>t</w:t>
      </w:r>
      <w:r w:rsidRPr="00E86D45">
        <w:rPr>
          <w:rFonts w:ascii="Times New Roman" w:eastAsia="Times New Roman" w:hAnsi="Times New Roman"/>
          <w:color w:val="000000"/>
          <w:lang w:eastAsia="ru-RU"/>
        </w:rPr>
        <w:t>. Реальные же количества радиоактивных ядер к моменту времени </w:t>
      </w:r>
      <w:r w:rsidRPr="00E86D45">
        <w:rPr>
          <w:rFonts w:ascii="Times New Roman" w:eastAsia="Times New Roman" w:hAnsi="Times New Roman"/>
          <w:i/>
          <w:iCs/>
          <w:color w:val="000000"/>
          <w:sz w:val="27"/>
          <w:szCs w:val="27"/>
          <w:lang w:val="en-US" w:eastAsia="ru-RU"/>
        </w:rPr>
        <w:t>t</w:t>
      </w:r>
      <w:r w:rsidRPr="00E86D45">
        <w:rPr>
          <w:rFonts w:ascii="Times New Roman" w:eastAsia="Times New Roman" w:hAnsi="Times New Roman"/>
          <w:color w:val="000000"/>
          <w:lang w:eastAsia="ru-RU"/>
        </w:rPr>
        <w:t>могут быть как больше</w:t>
      </w:r>
      <w:r w:rsidR="00B144FE" w:rsidRPr="00E86D45">
        <w:rPr>
          <w:rFonts w:ascii="Times New Roman" w:eastAsia="Times New Roman" w:hAnsi="Times New Roman"/>
          <w:noProof/>
          <w:color w:val="000000"/>
          <w:vertAlign w:val="subscript"/>
          <w:lang w:eastAsia="ru-RU"/>
        </w:rPr>
        <w:drawing>
          <wp:inline distT="0" distB="0" distL="0" distR="0" wp14:anchorId="32240527" wp14:editId="2AE66975">
            <wp:extent cx="841375" cy="226695"/>
            <wp:effectExtent l="0" t="0" r="0" b="0"/>
            <wp:docPr id="747" name="Рисунок 747" descr="image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descr="image266"/>
                    <pic:cNvPicPr>
                      <a:picLocks noChangeAspect="1" noChangeArrowheads="1"/>
                    </pic:cNvPicPr>
                  </pic:nvPicPr>
                  <pic:blipFill>
                    <a:blip r:embed="rId1115">
                      <a:extLst>
                        <a:ext uri="{28A0092B-C50C-407E-A947-70E740481C1C}">
                          <a14:useLocalDpi xmlns:a14="http://schemas.microsoft.com/office/drawing/2010/main" val="0"/>
                        </a:ext>
                      </a:extLst>
                    </a:blip>
                    <a:srcRect/>
                    <a:stretch>
                      <a:fillRect/>
                    </a:stretch>
                  </pic:blipFill>
                  <pic:spPr bwMode="auto">
                    <a:xfrm>
                      <a:off x="0" y="0"/>
                      <a:ext cx="841375" cy="226695"/>
                    </a:xfrm>
                    <a:prstGeom prst="rect">
                      <a:avLst/>
                    </a:prstGeom>
                    <a:noFill/>
                    <a:ln>
                      <a:noFill/>
                    </a:ln>
                  </pic:spPr>
                </pic:pic>
              </a:graphicData>
            </a:graphic>
          </wp:inline>
        </w:drawing>
      </w:r>
      <w:r w:rsidRPr="00E86D45">
        <w:rPr>
          <w:rFonts w:ascii="Times New Roman" w:eastAsia="Times New Roman" w:hAnsi="Times New Roman"/>
          <w:color w:val="000000"/>
          <w:lang w:eastAsia="ru-RU"/>
        </w:rPr>
        <w:t>, так и меньше. Используемая далее в выражениях величина </w:t>
      </w:r>
      <w:r w:rsidRPr="00E86D45">
        <w:rPr>
          <w:rFonts w:ascii="Times New Roman" w:eastAsia="Times New Roman" w:hAnsi="Times New Roman"/>
          <w:i/>
          <w:iCs/>
          <w:color w:val="000000"/>
          <w:lang w:val="en-US" w:eastAsia="ru-RU"/>
        </w:rPr>
        <w:t>N</w:t>
      </w:r>
      <w:r w:rsidRPr="00E86D45">
        <w:rPr>
          <w:rFonts w:ascii="Times New Roman" w:eastAsia="Times New Roman" w:hAnsi="Times New Roman"/>
          <w:color w:val="000000"/>
          <w:lang w:eastAsia="ru-RU"/>
        </w:rPr>
        <w:t>, если не оговорено иное, всегда имеет смысл среднего числа ядер.</w:t>
      </w:r>
    </w:p>
    <w:p w14:paraId="48D026D4" w14:textId="77777777" w:rsidR="00E86D45" w:rsidRPr="00E86D45" w:rsidRDefault="00E86D45" w:rsidP="00E86D45">
      <w:pPr>
        <w:shd w:val="clear" w:color="auto" w:fill="FFFFFF"/>
        <w:spacing w:beforeAutospacing="1" w:after="100" w:afterAutospacing="1" w:line="240" w:lineRule="auto"/>
        <w:rPr>
          <w:rFonts w:ascii="Times New Roman" w:eastAsia="Times New Roman" w:hAnsi="Times New Roman"/>
          <w:color w:val="000000"/>
          <w:sz w:val="27"/>
          <w:szCs w:val="27"/>
          <w:lang w:eastAsia="ru-RU"/>
        </w:rPr>
      </w:pPr>
      <w:r w:rsidRPr="00E86D45">
        <w:rPr>
          <w:rFonts w:ascii="Times New Roman" w:eastAsia="Times New Roman" w:hAnsi="Times New Roman"/>
          <w:color w:val="000000"/>
          <w:lang w:eastAsia="ru-RU"/>
        </w:rPr>
        <w:t>В ядерной физике и ее приложениях используется еще одна временная характеристика распада – </w:t>
      </w:r>
      <w:r w:rsidRPr="00E86D45">
        <w:rPr>
          <w:rFonts w:ascii="Times New Roman" w:eastAsia="Times New Roman" w:hAnsi="Times New Roman"/>
          <w:i/>
          <w:iCs/>
          <w:color w:val="000000"/>
          <w:lang w:eastAsia="ru-RU"/>
        </w:rPr>
        <w:t>период полураспадаТ</w:t>
      </w:r>
      <w:r w:rsidRPr="00E86D45">
        <w:rPr>
          <w:rFonts w:ascii="Times New Roman" w:eastAsia="Times New Roman" w:hAnsi="Times New Roman"/>
          <w:color w:val="000000"/>
          <w:vertAlign w:val="subscript"/>
          <w:lang w:eastAsia="ru-RU"/>
        </w:rPr>
        <w:t>1/2</w:t>
      </w:r>
      <w:r w:rsidRPr="00E86D45">
        <w:rPr>
          <w:rFonts w:ascii="Times New Roman" w:eastAsia="Times New Roman" w:hAnsi="Times New Roman"/>
          <w:color w:val="000000"/>
          <w:lang w:eastAsia="ru-RU"/>
        </w:rPr>
        <w:t>, которая определяет время, за которое первоначальное количество ядер </w:t>
      </w:r>
      <w:r w:rsidRPr="00E86D45">
        <w:rPr>
          <w:rFonts w:ascii="Times New Roman" w:eastAsia="Times New Roman" w:hAnsi="Times New Roman"/>
          <w:i/>
          <w:iCs/>
          <w:color w:val="000000"/>
          <w:lang w:val="en-US" w:eastAsia="ru-RU"/>
        </w:rPr>
        <w:t>N</w:t>
      </w:r>
      <w:r w:rsidRPr="00E86D45">
        <w:rPr>
          <w:rFonts w:ascii="Times New Roman" w:eastAsia="Times New Roman" w:hAnsi="Times New Roman"/>
          <w:color w:val="000000"/>
          <w:vertAlign w:val="subscript"/>
          <w:lang w:eastAsia="ru-RU"/>
        </w:rPr>
        <w:t>0</w:t>
      </w:r>
      <w:r w:rsidRPr="00E86D45">
        <w:rPr>
          <w:rFonts w:ascii="Times New Roman" w:eastAsia="Times New Roman" w:hAnsi="Times New Roman"/>
          <w:i/>
          <w:iCs/>
          <w:color w:val="000000"/>
          <w:lang w:eastAsia="ru-RU"/>
        </w:rPr>
        <w:t>должно</w:t>
      </w:r>
      <w:r w:rsidRPr="00E86D45">
        <w:rPr>
          <w:rFonts w:ascii="Times New Roman" w:eastAsia="Times New Roman" w:hAnsi="Times New Roman"/>
          <w:color w:val="000000"/>
          <w:lang w:eastAsia="ru-RU"/>
        </w:rPr>
        <w:t> уменьшиться в два раза. Установим связь между периодом полураспада </w:t>
      </w:r>
      <w:r w:rsidRPr="00E86D45">
        <w:rPr>
          <w:rFonts w:ascii="Times New Roman" w:eastAsia="Times New Roman" w:hAnsi="Times New Roman"/>
          <w:i/>
          <w:iCs/>
          <w:color w:val="000000"/>
          <w:lang w:eastAsia="ru-RU"/>
        </w:rPr>
        <w:t>Т</w:t>
      </w:r>
      <w:r w:rsidRPr="00E86D45">
        <w:rPr>
          <w:rFonts w:ascii="Times New Roman" w:eastAsia="Times New Roman" w:hAnsi="Times New Roman"/>
          <w:color w:val="000000"/>
          <w:vertAlign w:val="subscript"/>
          <w:lang w:eastAsia="ru-RU"/>
        </w:rPr>
        <w:t>1/2</w:t>
      </w:r>
      <w:r w:rsidRPr="00E86D45">
        <w:rPr>
          <w:rFonts w:ascii="Times New Roman" w:eastAsia="Times New Roman" w:hAnsi="Times New Roman"/>
          <w:color w:val="000000"/>
          <w:lang w:eastAsia="ru-RU"/>
        </w:rPr>
        <w:t> и постоянной распада λ. По определению</w:t>
      </w:r>
    </w:p>
    <w:tbl>
      <w:tblPr>
        <w:tblW w:w="0" w:type="auto"/>
        <w:jc w:val="right"/>
        <w:tblCellMar>
          <w:left w:w="0" w:type="dxa"/>
          <w:right w:w="0" w:type="dxa"/>
        </w:tblCellMar>
        <w:tblLook w:val="04A0" w:firstRow="1" w:lastRow="0" w:firstColumn="1" w:lastColumn="0" w:noHBand="0" w:noVBand="1"/>
      </w:tblPr>
      <w:tblGrid>
        <w:gridCol w:w="3827"/>
        <w:gridCol w:w="992"/>
      </w:tblGrid>
      <w:tr w:rsidR="00E86D45" w:rsidRPr="00E86D45" w14:paraId="0C502972" w14:textId="77777777" w:rsidTr="00E86D45">
        <w:trPr>
          <w:trHeight w:val="467"/>
          <w:jc w:val="right"/>
        </w:trPr>
        <w:tc>
          <w:tcPr>
            <w:tcW w:w="3827" w:type="dxa"/>
            <w:tcMar>
              <w:top w:w="0" w:type="dxa"/>
              <w:left w:w="108" w:type="dxa"/>
              <w:bottom w:w="0" w:type="dxa"/>
              <w:right w:w="108" w:type="dxa"/>
            </w:tcMar>
            <w:vAlign w:val="center"/>
            <w:hideMark/>
          </w:tcPr>
          <w:p w14:paraId="746E67AF" w14:textId="77777777" w:rsidR="00E86D45" w:rsidRPr="00E86D45" w:rsidRDefault="00B144FE" w:rsidP="00E86D45">
            <w:pPr>
              <w:spacing w:before="100" w:beforeAutospacing="1" w:after="100" w:afterAutospacing="1" w:line="288" w:lineRule="atLeast"/>
              <w:rPr>
                <w:rFonts w:ascii="Times New Roman" w:eastAsia="Times New Roman" w:hAnsi="Times New Roman"/>
                <w:sz w:val="24"/>
                <w:szCs w:val="24"/>
                <w:lang w:eastAsia="ru-RU"/>
              </w:rPr>
            </w:pPr>
            <w:r w:rsidRPr="00E86D45">
              <w:rPr>
                <w:rFonts w:ascii="Times New Roman" w:eastAsia="Times New Roman" w:hAnsi="Times New Roman"/>
                <w:noProof/>
                <w:vertAlign w:val="subscript"/>
                <w:lang w:eastAsia="ru-RU"/>
              </w:rPr>
              <w:drawing>
                <wp:inline distT="0" distB="0" distL="0" distR="0" wp14:anchorId="6468817F" wp14:editId="183CD6BB">
                  <wp:extent cx="1836420" cy="358140"/>
                  <wp:effectExtent l="0" t="0" r="0" b="0"/>
                  <wp:docPr id="748" name="Рисунок 748" descr="image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image267"/>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1836420" cy="358140"/>
                          </a:xfrm>
                          <a:prstGeom prst="rect">
                            <a:avLst/>
                          </a:prstGeom>
                          <a:noFill/>
                          <a:ln>
                            <a:noFill/>
                          </a:ln>
                        </pic:spPr>
                      </pic:pic>
                    </a:graphicData>
                  </a:graphic>
                </wp:inline>
              </w:drawing>
            </w:r>
          </w:p>
        </w:tc>
        <w:tc>
          <w:tcPr>
            <w:tcW w:w="992" w:type="dxa"/>
            <w:tcMar>
              <w:top w:w="0" w:type="dxa"/>
              <w:left w:w="108" w:type="dxa"/>
              <w:bottom w:w="0" w:type="dxa"/>
              <w:right w:w="108" w:type="dxa"/>
            </w:tcMar>
            <w:vAlign w:val="center"/>
            <w:hideMark/>
          </w:tcPr>
          <w:p w14:paraId="4A8C8827" w14:textId="77777777" w:rsidR="00E86D45" w:rsidRPr="00E86D45" w:rsidRDefault="00E86D45" w:rsidP="00E86D45">
            <w:pPr>
              <w:spacing w:before="100" w:beforeAutospacing="1" w:after="100" w:afterAutospacing="1" w:line="288" w:lineRule="atLeast"/>
              <w:rPr>
                <w:rFonts w:ascii="Times New Roman" w:eastAsia="Times New Roman" w:hAnsi="Times New Roman"/>
                <w:sz w:val="24"/>
                <w:szCs w:val="24"/>
                <w:lang w:eastAsia="ru-RU"/>
              </w:rPr>
            </w:pPr>
            <w:r w:rsidRPr="00E86D45">
              <w:rPr>
                <w:rFonts w:ascii="Times New Roman" w:eastAsia="Times New Roman" w:hAnsi="Times New Roman"/>
                <w:lang w:eastAsia="ru-RU"/>
              </w:rPr>
              <w:t>(3.2.9)</w:t>
            </w:r>
          </w:p>
        </w:tc>
      </w:tr>
    </w:tbl>
    <w:p w14:paraId="7A52B5C1" w14:textId="77777777" w:rsidR="00E86D45" w:rsidRPr="00E86D45" w:rsidRDefault="00E86D45" w:rsidP="00E86D45">
      <w:pPr>
        <w:shd w:val="clear" w:color="auto" w:fill="FFFFFF"/>
        <w:spacing w:beforeAutospacing="1" w:after="100" w:afterAutospacing="1" w:line="240" w:lineRule="auto"/>
        <w:rPr>
          <w:rFonts w:ascii="Times New Roman" w:eastAsia="Times New Roman" w:hAnsi="Times New Roman"/>
          <w:color w:val="000000"/>
          <w:sz w:val="27"/>
          <w:szCs w:val="27"/>
          <w:lang w:eastAsia="ru-RU"/>
        </w:rPr>
      </w:pPr>
      <w:r w:rsidRPr="00E86D45">
        <w:rPr>
          <w:rFonts w:ascii="Times New Roman" w:eastAsia="Times New Roman" w:hAnsi="Times New Roman"/>
          <w:color w:val="000000"/>
          <w:lang w:eastAsia="ru-RU"/>
        </w:rPr>
        <w:t>откуда</w:t>
      </w:r>
    </w:p>
    <w:tbl>
      <w:tblPr>
        <w:tblW w:w="0" w:type="auto"/>
        <w:jc w:val="right"/>
        <w:tblCellMar>
          <w:left w:w="0" w:type="dxa"/>
          <w:right w:w="0" w:type="dxa"/>
        </w:tblCellMar>
        <w:tblLook w:val="04A0" w:firstRow="1" w:lastRow="0" w:firstColumn="1" w:lastColumn="0" w:noHBand="0" w:noVBand="1"/>
      </w:tblPr>
      <w:tblGrid>
        <w:gridCol w:w="3827"/>
        <w:gridCol w:w="992"/>
      </w:tblGrid>
      <w:tr w:rsidR="00E86D45" w:rsidRPr="00E86D45" w14:paraId="2EE08637" w14:textId="77777777" w:rsidTr="00E86D45">
        <w:trPr>
          <w:trHeight w:val="467"/>
          <w:jc w:val="right"/>
        </w:trPr>
        <w:tc>
          <w:tcPr>
            <w:tcW w:w="3827" w:type="dxa"/>
            <w:tcMar>
              <w:top w:w="0" w:type="dxa"/>
              <w:left w:w="108" w:type="dxa"/>
              <w:bottom w:w="0" w:type="dxa"/>
              <w:right w:w="108" w:type="dxa"/>
            </w:tcMar>
            <w:hideMark/>
          </w:tcPr>
          <w:p w14:paraId="5213A7EC" w14:textId="77777777" w:rsidR="00E86D45" w:rsidRPr="00E86D45" w:rsidRDefault="00B144FE" w:rsidP="00E86D45">
            <w:pPr>
              <w:spacing w:before="100" w:beforeAutospacing="1" w:after="100" w:afterAutospacing="1" w:line="288" w:lineRule="atLeast"/>
              <w:jc w:val="both"/>
              <w:rPr>
                <w:rFonts w:ascii="Times New Roman" w:eastAsia="Times New Roman" w:hAnsi="Times New Roman"/>
                <w:sz w:val="24"/>
                <w:szCs w:val="24"/>
                <w:lang w:eastAsia="ru-RU"/>
              </w:rPr>
            </w:pPr>
            <w:r w:rsidRPr="00E86D45">
              <w:rPr>
                <w:rFonts w:ascii="Times New Roman" w:eastAsia="Times New Roman" w:hAnsi="Times New Roman"/>
                <w:noProof/>
                <w:vertAlign w:val="subscript"/>
                <w:lang w:eastAsia="ru-RU"/>
              </w:rPr>
              <w:drawing>
                <wp:inline distT="0" distB="0" distL="0" distR="0" wp14:anchorId="7106857E" wp14:editId="223C3081">
                  <wp:extent cx="731520" cy="321945"/>
                  <wp:effectExtent l="0" t="0" r="0" b="0"/>
                  <wp:docPr id="749" name="Рисунок 749" descr="image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descr="image268"/>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731520" cy="321945"/>
                          </a:xfrm>
                          <a:prstGeom prst="rect">
                            <a:avLst/>
                          </a:prstGeom>
                          <a:noFill/>
                          <a:ln>
                            <a:noFill/>
                          </a:ln>
                        </pic:spPr>
                      </pic:pic>
                    </a:graphicData>
                  </a:graphic>
                </wp:inline>
              </w:drawing>
            </w:r>
          </w:p>
        </w:tc>
        <w:tc>
          <w:tcPr>
            <w:tcW w:w="992" w:type="dxa"/>
            <w:tcMar>
              <w:top w:w="0" w:type="dxa"/>
              <w:left w:w="108" w:type="dxa"/>
              <w:bottom w:w="0" w:type="dxa"/>
              <w:right w:w="108" w:type="dxa"/>
            </w:tcMar>
            <w:vAlign w:val="center"/>
            <w:hideMark/>
          </w:tcPr>
          <w:p w14:paraId="571DD77C" w14:textId="77777777" w:rsidR="00E86D45" w:rsidRPr="00E86D45" w:rsidRDefault="00E86D45" w:rsidP="00E86D45">
            <w:pPr>
              <w:spacing w:before="100" w:beforeAutospacing="1" w:after="100" w:afterAutospacing="1" w:line="288" w:lineRule="atLeast"/>
              <w:jc w:val="center"/>
              <w:rPr>
                <w:rFonts w:ascii="Times New Roman" w:eastAsia="Times New Roman" w:hAnsi="Times New Roman"/>
                <w:sz w:val="24"/>
                <w:szCs w:val="24"/>
                <w:lang w:eastAsia="ru-RU"/>
              </w:rPr>
            </w:pPr>
            <w:r w:rsidRPr="00E86D45">
              <w:rPr>
                <w:rFonts w:ascii="Times New Roman" w:eastAsia="Times New Roman" w:hAnsi="Times New Roman"/>
                <w:lang w:eastAsia="ru-RU"/>
              </w:rPr>
              <w:t>(3.2.10)</w:t>
            </w:r>
          </w:p>
        </w:tc>
      </w:tr>
    </w:tbl>
    <w:p w14:paraId="7689C178" w14:textId="77777777" w:rsidR="00E86D45" w:rsidRPr="00E86D45" w:rsidRDefault="00E86D45" w:rsidP="00E86D45">
      <w:pPr>
        <w:shd w:val="clear" w:color="auto" w:fill="FFFFFF"/>
        <w:spacing w:beforeAutospacing="1" w:after="100" w:afterAutospacing="1" w:line="240" w:lineRule="auto"/>
        <w:rPr>
          <w:rFonts w:ascii="Times New Roman" w:eastAsia="Times New Roman" w:hAnsi="Times New Roman"/>
          <w:color w:val="000000"/>
          <w:sz w:val="27"/>
          <w:szCs w:val="27"/>
          <w:lang w:eastAsia="ru-RU"/>
        </w:rPr>
      </w:pPr>
      <w:r w:rsidRPr="00E86D45">
        <w:rPr>
          <w:rFonts w:ascii="Times New Roman" w:eastAsia="Times New Roman" w:hAnsi="Times New Roman"/>
          <w:color w:val="000000"/>
          <w:lang w:eastAsia="ru-RU"/>
        </w:rPr>
        <w:t>Сравнивая это выражение с (3.2.6) устанавливаем, что</w:t>
      </w:r>
    </w:p>
    <w:tbl>
      <w:tblPr>
        <w:tblW w:w="0" w:type="auto"/>
        <w:jc w:val="right"/>
        <w:tblCellMar>
          <w:left w:w="0" w:type="dxa"/>
          <w:right w:w="0" w:type="dxa"/>
        </w:tblCellMar>
        <w:tblLook w:val="04A0" w:firstRow="1" w:lastRow="0" w:firstColumn="1" w:lastColumn="0" w:noHBand="0" w:noVBand="1"/>
      </w:tblPr>
      <w:tblGrid>
        <w:gridCol w:w="3861"/>
        <w:gridCol w:w="958"/>
      </w:tblGrid>
      <w:tr w:rsidR="00E86D45" w:rsidRPr="00E86D45" w14:paraId="6E35FCF0" w14:textId="77777777" w:rsidTr="00E86D45">
        <w:trPr>
          <w:trHeight w:val="467"/>
          <w:jc w:val="right"/>
        </w:trPr>
        <w:tc>
          <w:tcPr>
            <w:tcW w:w="3861" w:type="dxa"/>
            <w:tcMar>
              <w:top w:w="0" w:type="dxa"/>
              <w:left w:w="108" w:type="dxa"/>
              <w:bottom w:w="0" w:type="dxa"/>
              <w:right w:w="108" w:type="dxa"/>
            </w:tcMar>
            <w:vAlign w:val="center"/>
            <w:hideMark/>
          </w:tcPr>
          <w:p w14:paraId="1DD02277" w14:textId="77777777" w:rsidR="00E86D45" w:rsidRPr="00E86D45" w:rsidRDefault="00B144FE" w:rsidP="00E86D45">
            <w:pPr>
              <w:spacing w:before="100" w:beforeAutospacing="1" w:after="100" w:afterAutospacing="1" w:line="288" w:lineRule="atLeast"/>
              <w:rPr>
                <w:rFonts w:ascii="Times New Roman" w:eastAsia="Times New Roman" w:hAnsi="Times New Roman"/>
                <w:sz w:val="24"/>
                <w:szCs w:val="24"/>
                <w:lang w:eastAsia="ru-RU"/>
              </w:rPr>
            </w:pPr>
            <w:r w:rsidRPr="00E86D45">
              <w:rPr>
                <w:rFonts w:ascii="Times New Roman" w:eastAsia="Times New Roman" w:hAnsi="Times New Roman"/>
                <w:noProof/>
                <w:vertAlign w:val="subscript"/>
                <w:lang w:eastAsia="ru-RU"/>
              </w:rPr>
              <w:drawing>
                <wp:inline distT="0" distB="0" distL="0" distR="0" wp14:anchorId="7A1D96E8" wp14:editId="5C333E83">
                  <wp:extent cx="694690" cy="226695"/>
                  <wp:effectExtent l="0" t="0" r="0" b="0"/>
                  <wp:docPr id="750" name="Рисунок 750" descr="image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descr="image269"/>
                          <pic:cNvPicPr>
                            <a:picLocks noChangeAspect="1" noChangeArrowheads="1"/>
                          </pic:cNvPicPr>
                        </pic:nvPicPr>
                        <pic:blipFill>
                          <a:blip r:embed="rId1118">
                            <a:extLst>
                              <a:ext uri="{28A0092B-C50C-407E-A947-70E740481C1C}">
                                <a14:useLocalDpi xmlns:a14="http://schemas.microsoft.com/office/drawing/2010/main" val="0"/>
                              </a:ext>
                            </a:extLst>
                          </a:blip>
                          <a:srcRect/>
                          <a:stretch>
                            <a:fillRect/>
                          </a:stretch>
                        </pic:blipFill>
                        <pic:spPr bwMode="auto">
                          <a:xfrm>
                            <a:off x="0" y="0"/>
                            <a:ext cx="694690" cy="226695"/>
                          </a:xfrm>
                          <a:prstGeom prst="rect">
                            <a:avLst/>
                          </a:prstGeom>
                          <a:noFill/>
                          <a:ln>
                            <a:noFill/>
                          </a:ln>
                        </pic:spPr>
                      </pic:pic>
                    </a:graphicData>
                  </a:graphic>
                </wp:inline>
              </w:drawing>
            </w:r>
          </w:p>
        </w:tc>
        <w:tc>
          <w:tcPr>
            <w:tcW w:w="958" w:type="dxa"/>
            <w:tcMar>
              <w:top w:w="0" w:type="dxa"/>
              <w:left w:w="108" w:type="dxa"/>
              <w:bottom w:w="0" w:type="dxa"/>
              <w:right w:w="108" w:type="dxa"/>
            </w:tcMar>
            <w:vAlign w:val="center"/>
            <w:hideMark/>
          </w:tcPr>
          <w:p w14:paraId="54C6EB19" w14:textId="77777777" w:rsidR="00E86D45" w:rsidRPr="00E86D45" w:rsidRDefault="00E86D45" w:rsidP="00E86D45">
            <w:pPr>
              <w:spacing w:before="100" w:beforeAutospacing="1" w:after="100" w:afterAutospacing="1" w:line="288" w:lineRule="atLeast"/>
              <w:jc w:val="center"/>
              <w:rPr>
                <w:rFonts w:ascii="Times New Roman" w:eastAsia="Times New Roman" w:hAnsi="Times New Roman"/>
                <w:sz w:val="24"/>
                <w:szCs w:val="24"/>
                <w:lang w:eastAsia="ru-RU"/>
              </w:rPr>
            </w:pPr>
            <w:r w:rsidRPr="00E86D45">
              <w:rPr>
                <w:rFonts w:ascii="Times New Roman" w:eastAsia="Times New Roman" w:hAnsi="Times New Roman"/>
                <w:lang w:eastAsia="ru-RU"/>
              </w:rPr>
              <w:t>(3.2.11)</w:t>
            </w:r>
          </w:p>
        </w:tc>
      </w:tr>
    </w:tbl>
    <w:p w14:paraId="283581BE" w14:textId="77777777" w:rsidR="008857ED" w:rsidRDefault="008857ED">
      <w:pPr>
        <w:rPr>
          <w:color w:val="000000"/>
        </w:rPr>
      </w:pPr>
    </w:p>
    <w:p w14:paraId="27BF27EC" w14:textId="77777777" w:rsidR="00883516" w:rsidRDefault="00883516">
      <w:pPr>
        <w:rPr>
          <w:color w:val="000000"/>
        </w:rPr>
      </w:pPr>
      <w:r>
        <w:rPr>
          <w:color w:val="000000"/>
        </w:rPr>
        <w:t>81. Элементарные частицы. Условность этого определения.</w:t>
      </w:r>
    </w:p>
    <w:p w14:paraId="6B6B50AA" w14:textId="77777777" w:rsidR="00E86D45" w:rsidRPr="00E86D45" w:rsidRDefault="00E86D45" w:rsidP="00E86D45">
      <w:pPr>
        <w:shd w:val="clear" w:color="auto" w:fill="FFFFFF"/>
        <w:spacing w:before="120" w:after="120" w:line="336" w:lineRule="atLeast"/>
        <w:rPr>
          <w:rFonts w:ascii="Arial" w:eastAsia="Times New Roman" w:hAnsi="Arial" w:cs="Arial"/>
          <w:color w:val="252525"/>
          <w:sz w:val="21"/>
          <w:szCs w:val="21"/>
          <w:lang w:eastAsia="ru-RU"/>
        </w:rPr>
      </w:pPr>
      <w:r w:rsidRPr="00E86D45">
        <w:rPr>
          <w:rFonts w:ascii="Arial" w:eastAsia="Times New Roman" w:hAnsi="Arial" w:cs="Arial"/>
          <w:b/>
          <w:bCs/>
          <w:color w:val="252525"/>
          <w:sz w:val="21"/>
          <w:szCs w:val="21"/>
          <w:lang w:eastAsia="ru-RU"/>
        </w:rPr>
        <w:t>Элемента́рная части́ца</w:t>
      </w:r>
      <w:r w:rsidRPr="00E86D45">
        <w:rPr>
          <w:rFonts w:ascii="Arial" w:eastAsia="Times New Roman" w:hAnsi="Arial" w:cs="Arial"/>
          <w:color w:val="252525"/>
          <w:sz w:val="21"/>
          <w:szCs w:val="21"/>
          <w:lang w:eastAsia="ru-RU"/>
        </w:rPr>
        <w:t> — собирательный термин, относящийся к микрообъектам в субъядерном масштабе, которые невозможно расщепить на составные части.</w:t>
      </w:r>
    </w:p>
    <w:p w14:paraId="0F0271FD" w14:textId="77777777" w:rsidR="00E86D45" w:rsidRPr="00E86D45" w:rsidRDefault="00E86D45" w:rsidP="00E86D45">
      <w:pPr>
        <w:shd w:val="clear" w:color="auto" w:fill="FFFFFF"/>
        <w:spacing w:before="120" w:after="120" w:line="336" w:lineRule="atLeast"/>
        <w:rPr>
          <w:rFonts w:ascii="Arial" w:eastAsia="Times New Roman" w:hAnsi="Arial" w:cs="Arial"/>
          <w:color w:val="252525"/>
          <w:sz w:val="21"/>
          <w:szCs w:val="21"/>
          <w:lang w:eastAsia="ru-RU"/>
        </w:rPr>
      </w:pPr>
      <w:r w:rsidRPr="00E86D45">
        <w:rPr>
          <w:rFonts w:ascii="Arial" w:eastAsia="Times New Roman" w:hAnsi="Arial" w:cs="Arial"/>
          <w:color w:val="252525"/>
          <w:sz w:val="21"/>
          <w:szCs w:val="21"/>
          <w:lang w:eastAsia="ru-RU"/>
        </w:rPr>
        <w:t>Следует иметь в виду, что некоторые элементарные частицы (</w:t>
      </w:r>
      <w:hyperlink r:id="rId1119" w:tooltip="Электрон" w:history="1">
        <w:r w:rsidRPr="00E86D45">
          <w:rPr>
            <w:rFonts w:ascii="Arial" w:eastAsia="Times New Roman" w:hAnsi="Arial" w:cs="Arial"/>
            <w:color w:val="0B0080"/>
            <w:sz w:val="21"/>
            <w:szCs w:val="21"/>
            <w:lang w:eastAsia="ru-RU"/>
          </w:rPr>
          <w:t>электрон</w:t>
        </w:r>
      </w:hyperlink>
      <w:r w:rsidRPr="00E86D45">
        <w:rPr>
          <w:rFonts w:ascii="Arial" w:eastAsia="Times New Roman" w:hAnsi="Arial" w:cs="Arial"/>
          <w:color w:val="252525"/>
          <w:sz w:val="21"/>
          <w:szCs w:val="21"/>
          <w:lang w:eastAsia="ru-RU"/>
        </w:rPr>
        <w:t>, </w:t>
      </w:r>
      <w:hyperlink r:id="rId1120" w:tooltip="Нейтрино" w:history="1">
        <w:r w:rsidRPr="00E86D45">
          <w:rPr>
            <w:rFonts w:ascii="Arial" w:eastAsia="Times New Roman" w:hAnsi="Arial" w:cs="Arial"/>
            <w:color w:val="0B0080"/>
            <w:sz w:val="21"/>
            <w:szCs w:val="21"/>
            <w:lang w:eastAsia="ru-RU"/>
          </w:rPr>
          <w:t>нейтрино</w:t>
        </w:r>
      </w:hyperlink>
      <w:r w:rsidRPr="00E86D45">
        <w:rPr>
          <w:rFonts w:ascii="Arial" w:eastAsia="Times New Roman" w:hAnsi="Arial" w:cs="Arial"/>
          <w:color w:val="252525"/>
          <w:sz w:val="21"/>
          <w:szCs w:val="21"/>
          <w:lang w:eastAsia="ru-RU"/>
        </w:rPr>
        <w:t>, </w:t>
      </w:r>
      <w:hyperlink r:id="rId1121" w:tooltip="Кварк" w:history="1">
        <w:r w:rsidRPr="00E86D45">
          <w:rPr>
            <w:rFonts w:ascii="Arial" w:eastAsia="Times New Roman" w:hAnsi="Arial" w:cs="Arial"/>
            <w:color w:val="0B0080"/>
            <w:sz w:val="21"/>
            <w:szCs w:val="21"/>
            <w:lang w:eastAsia="ru-RU"/>
          </w:rPr>
          <w:t>кварки</w:t>
        </w:r>
      </w:hyperlink>
      <w:r w:rsidRPr="00E86D45">
        <w:rPr>
          <w:rFonts w:ascii="Arial" w:eastAsia="Times New Roman" w:hAnsi="Arial" w:cs="Arial"/>
          <w:color w:val="252525"/>
          <w:sz w:val="21"/>
          <w:szCs w:val="21"/>
          <w:lang w:eastAsia="ru-RU"/>
        </w:rPr>
        <w:t> и т. д.) на данный момент считаются бесструктурными и рассматриваются как первичные </w:t>
      </w:r>
      <w:hyperlink r:id="rId1122" w:tooltip="Фундаментальная частица" w:history="1">
        <w:r w:rsidRPr="00E86D45">
          <w:rPr>
            <w:rFonts w:ascii="Arial" w:eastAsia="Times New Roman" w:hAnsi="Arial" w:cs="Arial"/>
            <w:i/>
            <w:iCs/>
            <w:color w:val="0B0080"/>
            <w:sz w:val="21"/>
            <w:szCs w:val="21"/>
            <w:lang w:eastAsia="ru-RU"/>
          </w:rPr>
          <w:t>фундаментальные частицы</w:t>
        </w:r>
      </w:hyperlink>
      <w:r w:rsidRPr="00E86D45">
        <w:rPr>
          <w:rFonts w:ascii="Arial" w:eastAsia="Times New Roman" w:hAnsi="Arial" w:cs="Arial"/>
          <w:color w:val="252525"/>
          <w:sz w:val="21"/>
          <w:szCs w:val="21"/>
          <w:lang w:eastAsia="ru-RU"/>
        </w:rPr>
        <w:t xml:space="preserve">. Другие элементарные частицы </w:t>
      </w:r>
      <w:r w:rsidRPr="00E86D45">
        <w:rPr>
          <w:rFonts w:ascii="Arial" w:eastAsia="Times New Roman" w:hAnsi="Arial" w:cs="Arial"/>
          <w:color w:val="252525"/>
          <w:sz w:val="21"/>
          <w:szCs w:val="21"/>
          <w:lang w:eastAsia="ru-RU"/>
        </w:rPr>
        <w:lastRenderedPageBreak/>
        <w:t>(так называемые </w:t>
      </w:r>
      <w:r w:rsidRPr="00E86D45">
        <w:rPr>
          <w:rFonts w:ascii="Arial" w:eastAsia="Times New Roman" w:hAnsi="Arial" w:cs="Arial"/>
          <w:i/>
          <w:iCs/>
          <w:color w:val="252525"/>
          <w:sz w:val="21"/>
          <w:szCs w:val="21"/>
          <w:lang w:eastAsia="ru-RU"/>
        </w:rPr>
        <w:t>составные частицы</w:t>
      </w:r>
      <w:r w:rsidRPr="00E86D45">
        <w:rPr>
          <w:rFonts w:ascii="Arial" w:eastAsia="Times New Roman" w:hAnsi="Arial" w:cs="Arial"/>
          <w:color w:val="252525"/>
          <w:sz w:val="21"/>
          <w:szCs w:val="21"/>
          <w:lang w:eastAsia="ru-RU"/>
        </w:rPr>
        <w:t> — </w:t>
      </w:r>
      <w:hyperlink r:id="rId1123" w:tooltip="Протон" w:history="1">
        <w:r w:rsidRPr="00E86D45">
          <w:rPr>
            <w:rFonts w:ascii="Arial" w:eastAsia="Times New Roman" w:hAnsi="Arial" w:cs="Arial"/>
            <w:color w:val="0B0080"/>
            <w:sz w:val="21"/>
            <w:szCs w:val="21"/>
            <w:lang w:eastAsia="ru-RU"/>
          </w:rPr>
          <w:t>протон</w:t>
        </w:r>
      </w:hyperlink>
      <w:r w:rsidRPr="00E86D45">
        <w:rPr>
          <w:rFonts w:ascii="Arial" w:eastAsia="Times New Roman" w:hAnsi="Arial" w:cs="Arial"/>
          <w:color w:val="252525"/>
          <w:sz w:val="21"/>
          <w:szCs w:val="21"/>
          <w:lang w:eastAsia="ru-RU"/>
        </w:rPr>
        <w:t>, </w:t>
      </w:r>
      <w:hyperlink r:id="rId1124" w:tooltip="Нейтрон" w:history="1">
        <w:r w:rsidRPr="00E86D45">
          <w:rPr>
            <w:rFonts w:ascii="Arial" w:eastAsia="Times New Roman" w:hAnsi="Arial" w:cs="Arial"/>
            <w:color w:val="0B0080"/>
            <w:sz w:val="21"/>
            <w:szCs w:val="21"/>
            <w:lang w:eastAsia="ru-RU"/>
          </w:rPr>
          <w:t>нейтрон</w:t>
        </w:r>
      </w:hyperlink>
      <w:r w:rsidRPr="00E86D45">
        <w:rPr>
          <w:rFonts w:ascii="Arial" w:eastAsia="Times New Roman" w:hAnsi="Arial" w:cs="Arial"/>
          <w:color w:val="252525"/>
          <w:sz w:val="21"/>
          <w:szCs w:val="21"/>
          <w:lang w:eastAsia="ru-RU"/>
        </w:rPr>
        <w:t> и т. д.) имеют сложную внутреннюю структуру, но, тем не менее, по современным представлениям, разделить их на части невозможно по причине эффекта </w:t>
      </w:r>
      <w:hyperlink r:id="rId1125" w:tooltip="Конфайнмент" w:history="1">
        <w:r w:rsidRPr="00E86D45">
          <w:rPr>
            <w:rFonts w:ascii="Arial" w:eastAsia="Times New Roman" w:hAnsi="Arial" w:cs="Arial"/>
            <w:color w:val="0B0080"/>
            <w:sz w:val="21"/>
            <w:szCs w:val="21"/>
            <w:lang w:eastAsia="ru-RU"/>
          </w:rPr>
          <w:t>конфайнмента</w:t>
        </w:r>
      </w:hyperlink>
      <w:r w:rsidRPr="00E86D45">
        <w:rPr>
          <w:rFonts w:ascii="Arial" w:eastAsia="Times New Roman" w:hAnsi="Arial" w:cs="Arial"/>
          <w:color w:val="252525"/>
          <w:sz w:val="21"/>
          <w:szCs w:val="21"/>
          <w:lang w:eastAsia="ru-RU"/>
        </w:rPr>
        <w:t>. Всего вместе с </w:t>
      </w:r>
      <w:hyperlink r:id="rId1126" w:tooltip="Античастица" w:history="1">
        <w:r w:rsidRPr="00E86D45">
          <w:rPr>
            <w:rFonts w:ascii="Arial" w:eastAsia="Times New Roman" w:hAnsi="Arial" w:cs="Arial"/>
            <w:color w:val="0B0080"/>
            <w:sz w:val="21"/>
            <w:szCs w:val="21"/>
            <w:lang w:eastAsia="ru-RU"/>
          </w:rPr>
          <w:t>античастицами</w:t>
        </w:r>
      </w:hyperlink>
      <w:r w:rsidRPr="00E86D45">
        <w:rPr>
          <w:rFonts w:ascii="Arial" w:eastAsia="Times New Roman" w:hAnsi="Arial" w:cs="Arial"/>
          <w:color w:val="252525"/>
          <w:sz w:val="21"/>
          <w:szCs w:val="21"/>
          <w:lang w:eastAsia="ru-RU"/>
        </w:rPr>
        <w:t>открыто более 350 элементарных частиц. Из них стабильны фотон, электронное и мюонное нейтрино, электрон, протон и их античастицы. Остальные элементарные частицы самопроизвольно распадаются за время от приблизительно 1000 секунд (для свободного нейтрона) до ничтожно малой доли секунды (от 10</w:t>
      </w:r>
      <w:r w:rsidRPr="00E86D45">
        <w:rPr>
          <w:rFonts w:ascii="Arial" w:eastAsia="Times New Roman" w:hAnsi="Arial" w:cs="Arial"/>
          <w:color w:val="252525"/>
          <w:sz w:val="21"/>
          <w:szCs w:val="21"/>
          <w:vertAlign w:val="superscript"/>
          <w:lang w:eastAsia="ru-RU"/>
        </w:rPr>
        <w:t>−24</w:t>
      </w:r>
      <w:r w:rsidRPr="00E86D45">
        <w:rPr>
          <w:rFonts w:ascii="Arial" w:eastAsia="Times New Roman" w:hAnsi="Arial" w:cs="Arial"/>
          <w:color w:val="252525"/>
          <w:sz w:val="21"/>
          <w:szCs w:val="21"/>
          <w:lang w:eastAsia="ru-RU"/>
        </w:rPr>
        <w:t> до 10</w:t>
      </w:r>
      <w:r w:rsidRPr="00E86D45">
        <w:rPr>
          <w:rFonts w:ascii="Arial" w:eastAsia="Times New Roman" w:hAnsi="Arial" w:cs="Arial"/>
          <w:color w:val="252525"/>
          <w:sz w:val="21"/>
          <w:szCs w:val="21"/>
          <w:vertAlign w:val="superscript"/>
          <w:lang w:eastAsia="ru-RU"/>
        </w:rPr>
        <w:t>−22</w:t>
      </w:r>
      <w:r w:rsidRPr="00E86D45">
        <w:rPr>
          <w:rFonts w:ascii="Arial" w:eastAsia="Times New Roman" w:hAnsi="Arial" w:cs="Arial"/>
          <w:color w:val="252525"/>
          <w:sz w:val="21"/>
          <w:szCs w:val="21"/>
          <w:lang w:eastAsia="ru-RU"/>
        </w:rPr>
        <w:t>, для</w:t>
      </w:r>
      <w:hyperlink r:id="rId1127" w:tooltip="Резонансы" w:history="1">
        <w:r w:rsidRPr="00E86D45">
          <w:rPr>
            <w:rFonts w:ascii="Arial" w:eastAsia="Times New Roman" w:hAnsi="Arial" w:cs="Arial"/>
            <w:color w:val="0B0080"/>
            <w:sz w:val="21"/>
            <w:szCs w:val="21"/>
            <w:lang w:eastAsia="ru-RU"/>
          </w:rPr>
          <w:t>резонансов</w:t>
        </w:r>
      </w:hyperlink>
      <w:r w:rsidRPr="00E86D45">
        <w:rPr>
          <w:rFonts w:ascii="Arial" w:eastAsia="Times New Roman" w:hAnsi="Arial" w:cs="Arial"/>
          <w:color w:val="252525"/>
          <w:sz w:val="21"/>
          <w:szCs w:val="21"/>
          <w:lang w:eastAsia="ru-RU"/>
        </w:rPr>
        <w:t>).</w:t>
      </w:r>
    </w:p>
    <w:p w14:paraId="6BDB9D7F" w14:textId="77777777" w:rsidR="00E86D45" w:rsidRDefault="00B144FE">
      <w:pPr>
        <w:rPr>
          <w:color w:val="000000"/>
        </w:rPr>
      </w:pPr>
      <w:r w:rsidRPr="00E86D45">
        <w:rPr>
          <w:noProof/>
          <w:color w:val="000000"/>
          <w:lang w:eastAsia="ru-RU"/>
        </w:rPr>
        <w:drawing>
          <wp:inline distT="0" distB="0" distL="0" distR="0" wp14:anchorId="34F207B9" wp14:editId="441F1FC5">
            <wp:extent cx="4572000" cy="2589530"/>
            <wp:effectExtent l="0" t="0" r="0" b="0"/>
            <wp:docPr id="751" name="Рисунок 75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111"/>
                    <pic:cNvPicPr>
                      <a:picLocks noChangeAspect="1" noChangeArrowheads="1"/>
                    </pic:cNvPicPr>
                  </pic:nvPicPr>
                  <pic:blipFill>
                    <a:blip r:embed="rId1128">
                      <a:extLst>
                        <a:ext uri="{28A0092B-C50C-407E-A947-70E740481C1C}">
                          <a14:useLocalDpi xmlns:a14="http://schemas.microsoft.com/office/drawing/2010/main" val="0"/>
                        </a:ext>
                      </a:extLst>
                    </a:blip>
                    <a:srcRect/>
                    <a:stretch>
                      <a:fillRect/>
                    </a:stretch>
                  </pic:blipFill>
                  <pic:spPr bwMode="auto">
                    <a:xfrm>
                      <a:off x="0" y="0"/>
                      <a:ext cx="4572000" cy="2589530"/>
                    </a:xfrm>
                    <a:prstGeom prst="rect">
                      <a:avLst/>
                    </a:prstGeom>
                    <a:noFill/>
                    <a:ln>
                      <a:noFill/>
                    </a:ln>
                  </pic:spPr>
                </pic:pic>
              </a:graphicData>
            </a:graphic>
          </wp:inline>
        </w:drawing>
      </w:r>
    </w:p>
    <w:p w14:paraId="6335FFE1" w14:textId="77777777" w:rsidR="00883516" w:rsidRDefault="00883516">
      <w:pPr>
        <w:rPr>
          <w:color w:val="000000"/>
        </w:rPr>
      </w:pPr>
      <w:r>
        <w:rPr>
          <w:color w:val="000000"/>
        </w:rPr>
        <w:t>82 четыре вида взаимодействия между элементарными частицами</w:t>
      </w:r>
    </w:p>
    <w:p w14:paraId="29A64690" w14:textId="77777777" w:rsidR="00FF3BC3" w:rsidRPr="00FF3BC3" w:rsidRDefault="00FF3BC3" w:rsidP="00FF3BC3">
      <w:pPr>
        <w:shd w:val="clear" w:color="auto" w:fill="FFFFFF"/>
        <w:spacing w:before="100" w:beforeAutospacing="1" w:after="100" w:afterAutospacing="1" w:line="240" w:lineRule="auto"/>
        <w:rPr>
          <w:rFonts w:ascii="Times New Roman" w:eastAsia="Times New Roman" w:hAnsi="Times New Roman"/>
          <w:color w:val="000000"/>
          <w:sz w:val="24"/>
          <w:szCs w:val="24"/>
          <w:lang w:eastAsia="ru-RU"/>
        </w:rPr>
      </w:pPr>
      <w:r w:rsidRPr="00FF3BC3">
        <w:rPr>
          <w:rFonts w:ascii="Times New Roman" w:eastAsia="Times New Roman" w:hAnsi="Times New Roman"/>
          <w:color w:val="000000"/>
          <w:sz w:val="24"/>
          <w:szCs w:val="24"/>
          <w:lang w:eastAsia="ru-RU"/>
        </w:rPr>
        <w:t>Известны </w:t>
      </w:r>
      <w:r w:rsidRPr="00FF3BC3">
        <w:rPr>
          <w:rFonts w:ascii="Times New Roman" w:eastAsia="Times New Roman" w:hAnsi="Times New Roman"/>
          <w:b/>
          <w:bCs/>
          <w:i/>
          <w:iCs/>
          <w:color w:val="000000"/>
          <w:sz w:val="24"/>
          <w:szCs w:val="24"/>
          <w:lang w:eastAsia="ru-RU"/>
        </w:rPr>
        <w:t>четыре вида взаимодействий</w:t>
      </w:r>
      <w:r w:rsidRPr="00FF3BC3">
        <w:rPr>
          <w:rFonts w:ascii="Times New Roman" w:eastAsia="Times New Roman" w:hAnsi="Times New Roman"/>
          <w:color w:val="000000"/>
          <w:sz w:val="24"/>
          <w:szCs w:val="24"/>
          <w:lang w:eastAsia="ru-RU"/>
        </w:rPr>
        <w:t> между элементарными частицами: </w:t>
      </w:r>
      <w:r w:rsidRPr="00FF3BC3">
        <w:rPr>
          <w:rFonts w:ascii="Times New Roman" w:eastAsia="Times New Roman" w:hAnsi="Times New Roman"/>
          <w:b/>
          <w:bCs/>
          <w:i/>
          <w:iCs/>
          <w:color w:val="000000"/>
          <w:sz w:val="24"/>
          <w:szCs w:val="24"/>
          <w:lang w:eastAsia="ru-RU"/>
        </w:rPr>
        <w:t>сильное</w:t>
      </w:r>
      <w:r w:rsidRPr="00FF3BC3">
        <w:rPr>
          <w:rFonts w:ascii="Times New Roman" w:eastAsia="Times New Roman" w:hAnsi="Times New Roman"/>
          <w:color w:val="000000"/>
          <w:sz w:val="24"/>
          <w:szCs w:val="24"/>
          <w:lang w:eastAsia="ru-RU"/>
        </w:rPr>
        <w:t>, </w:t>
      </w:r>
      <w:r w:rsidRPr="00FF3BC3">
        <w:rPr>
          <w:rFonts w:ascii="Times New Roman" w:eastAsia="Times New Roman" w:hAnsi="Times New Roman"/>
          <w:b/>
          <w:bCs/>
          <w:i/>
          <w:iCs/>
          <w:color w:val="000000"/>
          <w:sz w:val="24"/>
          <w:szCs w:val="24"/>
          <w:lang w:eastAsia="ru-RU"/>
        </w:rPr>
        <w:t>электромагнитное</w:t>
      </w:r>
      <w:r w:rsidRPr="00FF3BC3">
        <w:rPr>
          <w:rFonts w:ascii="Times New Roman" w:eastAsia="Times New Roman" w:hAnsi="Times New Roman"/>
          <w:color w:val="000000"/>
          <w:sz w:val="24"/>
          <w:szCs w:val="24"/>
          <w:lang w:eastAsia="ru-RU"/>
        </w:rPr>
        <w:t>, </w:t>
      </w:r>
      <w:r w:rsidRPr="00FF3BC3">
        <w:rPr>
          <w:rFonts w:ascii="Times New Roman" w:eastAsia="Times New Roman" w:hAnsi="Times New Roman"/>
          <w:b/>
          <w:bCs/>
          <w:i/>
          <w:iCs/>
          <w:color w:val="000000"/>
          <w:sz w:val="24"/>
          <w:szCs w:val="24"/>
          <w:lang w:eastAsia="ru-RU"/>
        </w:rPr>
        <w:t>слабое</w:t>
      </w:r>
      <w:r w:rsidRPr="00FF3BC3">
        <w:rPr>
          <w:rFonts w:ascii="Times New Roman" w:eastAsia="Times New Roman" w:hAnsi="Times New Roman"/>
          <w:color w:val="000000"/>
          <w:sz w:val="24"/>
          <w:szCs w:val="24"/>
          <w:lang w:eastAsia="ru-RU"/>
        </w:rPr>
        <w:t> и </w:t>
      </w:r>
      <w:r w:rsidRPr="00FF3BC3">
        <w:rPr>
          <w:rFonts w:ascii="Times New Roman" w:eastAsia="Times New Roman" w:hAnsi="Times New Roman"/>
          <w:b/>
          <w:bCs/>
          <w:i/>
          <w:iCs/>
          <w:color w:val="000000"/>
          <w:sz w:val="24"/>
          <w:szCs w:val="24"/>
          <w:lang w:eastAsia="ru-RU"/>
        </w:rPr>
        <w:t>гравитационное</w:t>
      </w:r>
      <w:r w:rsidRPr="00FF3BC3">
        <w:rPr>
          <w:rFonts w:ascii="Times New Roman" w:eastAsia="Times New Roman" w:hAnsi="Times New Roman"/>
          <w:color w:val="000000"/>
          <w:sz w:val="24"/>
          <w:szCs w:val="24"/>
          <w:lang w:eastAsia="ru-RU"/>
        </w:rPr>
        <w:t> (они перечислены в порядке убывания интенсивности). </w:t>
      </w:r>
      <w:r w:rsidRPr="00FF3BC3">
        <w:rPr>
          <w:rFonts w:ascii="Times New Roman" w:eastAsia="Times New Roman" w:hAnsi="Times New Roman"/>
          <w:i/>
          <w:iCs/>
          <w:color w:val="000000"/>
          <w:sz w:val="24"/>
          <w:szCs w:val="24"/>
          <w:lang w:eastAsia="ru-RU"/>
        </w:rPr>
        <w:t>Интенсивность взаимодействия принято характеризовать так называемой</w:t>
      </w:r>
      <w:r w:rsidRPr="00FF3BC3">
        <w:rPr>
          <w:rFonts w:ascii="Times New Roman" w:eastAsia="Times New Roman" w:hAnsi="Times New Roman"/>
          <w:color w:val="000000"/>
          <w:sz w:val="24"/>
          <w:szCs w:val="24"/>
          <w:lang w:eastAsia="ru-RU"/>
        </w:rPr>
        <w:t> </w:t>
      </w:r>
      <w:r w:rsidRPr="00FF3BC3">
        <w:rPr>
          <w:rFonts w:ascii="Times New Roman" w:eastAsia="Times New Roman" w:hAnsi="Times New Roman"/>
          <w:b/>
          <w:bCs/>
          <w:i/>
          <w:iCs/>
          <w:color w:val="000000"/>
          <w:sz w:val="24"/>
          <w:szCs w:val="24"/>
          <w:lang w:eastAsia="ru-RU"/>
        </w:rPr>
        <w:t>константой взаимодействия</w:t>
      </w:r>
      <w:r w:rsidRPr="00FF3BC3">
        <w:rPr>
          <w:rFonts w:ascii="Times New Roman" w:eastAsia="Times New Roman" w:hAnsi="Times New Roman"/>
          <w:color w:val="000000"/>
          <w:sz w:val="24"/>
          <w:szCs w:val="24"/>
          <w:lang w:eastAsia="ru-RU"/>
        </w:rPr>
        <w:t> α, </w:t>
      </w:r>
      <w:r w:rsidRPr="00FF3BC3">
        <w:rPr>
          <w:rFonts w:ascii="Times New Roman" w:eastAsia="Times New Roman" w:hAnsi="Times New Roman"/>
          <w:i/>
          <w:iCs/>
          <w:color w:val="000000"/>
          <w:sz w:val="24"/>
          <w:szCs w:val="24"/>
          <w:lang w:eastAsia="ru-RU"/>
        </w:rPr>
        <w:t>которая представляет собой безразмерный параметр</w:t>
      </w:r>
      <w:r w:rsidRPr="00FF3BC3">
        <w:rPr>
          <w:rFonts w:ascii="Times New Roman" w:eastAsia="Times New Roman" w:hAnsi="Times New Roman"/>
          <w:color w:val="000000"/>
          <w:sz w:val="24"/>
          <w:szCs w:val="24"/>
          <w:lang w:eastAsia="ru-RU"/>
        </w:rPr>
        <w:t>,</w:t>
      </w:r>
      <w:r w:rsidRPr="00FF3BC3">
        <w:rPr>
          <w:rFonts w:ascii="Times New Roman" w:eastAsia="Times New Roman" w:hAnsi="Times New Roman"/>
          <w:i/>
          <w:iCs/>
          <w:color w:val="000000"/>
          <w:sz w:val="24"/>
          <w:szCs w:val="24"/>
          <w:lang w:eastAsia="ru-RU"/>
        </w:rPr>
        <w:t>определяющий вероятность процессов</w:t>
      </w:r>
      <w:r w:rsidRPr="00FF3BC3">
        <w:rPr>
          <w:rFonts w:ascii="Times New Roman" w:eastAsia="Times New Roman" w:hAnsi="Times New Roman"/>
          <w:color w:val="000000"/>
          <w:sz w:val="24"/>
          <w:szCs w:val="24"/>
          <w:lang w:eastAsia="ru-RU"/>
        </w:rPr>
        <w:t>, </w:t>
      </w:r>
      <w:r w:rsidRPr="00FF3BC3">
        <w:rPr>
          <w:rFonts w:ascii="Times New Roman" w:eastAsia="Times New Roman" w:hAnsi="Times New Roman"/>
          <w:i/>
          <w:iCs/>
          <w:color w:val="000000"/>
          <w:sz w:val="24"/>
          <w:szCs w:val="24"/>
          <w:lang w:eastAsia="ru-RU"/>
        </w:rPr>
        <w:t>обусловленных данным видом взаимодействия</w:t>
      </w:r>
      <w:r w:rsidRPr="00FF3BC3">
        <w:rPr>
          <w:rFonts w:ascii="Times New Roman" w:eastAsia="Times New Roman" w:hAnsi="Times New Roman"/>
          <w:color w:val="000000"/>
          <w:sz w:val="24"/>
          <w:szCs w:val="24"/>
          <w:lang w:eastAsia="ru-RU"/>
        </w:rPr>
        <w:t>. Для электромагнитного взаимодействия константа:</w:t>
      </w:r>
    </w:p>
    <w:p w14:paraId="6AEDC466" w14:textId="77777777" w:rsidR="00FF3BC3" w:rsidRPr="00FF3BC3" w:rsidRDefault="00FF3BC3" w:rsidP="00FF3BC3">
      <w:pPr>
        <w:shd w:val="clear" w:color="auto" w:fill="FFFFFF"/>
        <w:spacing w:before="100" w:beforeAutospacing="1" w:after="100" w:afterAutospacing="1" w:line="240" w:lineRule="auto"/>
        <w:jc w:val="center"/>
        <w:rPr>
          <w:rFonts w:ascii="Times New Roman" w:eastAsia="Times New Roman" w:hAnsi="Times New Roman"/>
          <w:color w:val="000000"/>
          <w:sz w:val="24"/>
          <w:szCs w:val="24"/>
          <w:lang w:eastAsia="ru-RU"/>
        </w:rPr>
      </w:pPr>
      <w:r w:rsidRPr="00FF3BC3">
        <w:rPr>
          <w:rFonts w:ascii="Times New Roman" w:eastAsia="Times New Roman" w:hAnsi="Times New Roman"/>
          <w:color w:val="000000"/>
          <w:sz w:val="24"/>
          <w:szCs w:val="24"/>
          <w:lang w:eastAsia="ru-RU"/>
        </w:rPr>
        <w:t> ,</w:t>
      </w:r>
    </w:p>
    <w:p w14:paraId="3E945ED6" w14:textId="77777777" w:rsidR="00FF3BC3" w:rsidRPr="00FF3BC3" w:rsidRDefault="00FF3BC3" w:rsidP="00FF3BC3">
      <w:pPr>
        <w:shd w:val="clear" w:color="auto" w:fill="FFFFFF"/>
        <w:spacing w:before="100" w:beforeAutospacing="1" w:after="100" w:afterAutospacing="1" w:line="240" w:lineRule="auto"/>
        <w:rPr>
          <w:rFonts w:ascii="Times New Roman" w:eastAsia="Times New Roman" w:hAnsi="Times New Roman"/>
          <w:color w:val="000000"/>
          <w:sz w:val="24"/>
          <w:szCs w:val="24"/>
          <w:lang w:eastAsia="ru-RU"/>
        </w:rPr>
      </w:pPr>
      <w:r w:rsidRPr="00FF3BC3">
        <w:rPr>
          <w:rFonts w:ascii="Times New Roman" w:eastAsia="Times New Roman" w:hAnsi="Times New Roman"/>
          <w:color w:val="000000"/>
          <w:sz w:val="24"/>
          <w:szCs w:val="24"/>
          <w:lang w:eastAsia="ru-RU"/>
        </w:rPr>
        <w:t>       где </w:t>
      </w:r>
      <w:r w:rsidRPr="00FF3BC3">
        <w:rPr>
          <w:rFonts w:ascii="Times New Roman" w:eastAsia="Times New Roman" w:hAnsi="Times New Roman"/>
          <w:i/>
          <w:iCs/>
          <w:color w:val="000000"/>
          <w:sz w:val="24"/>
          <w:szCs w:val="24"/>
          <w:lang w:eastAsia="ru-RU"/>
        </w:rPr>
        <w:t>Е</w:t>
      </w:r>
      <w:r w:rsidRPr="00FF3BC3">
        <w:rPr>
          <w:rFonts w:ascii="Times New Roman" w:eastAsia="Times New Roman" w:hAnsi="Times New Roman"/>
          <w:color w:val="000000"/>
          <w:sz w:val="24"/>
          <w:szCs w:val="24"/>
          <w:lang w:eastAsia="ru-RU"/>
        </w:rPr>
        <w:t> – энергия взаимодействия двух электронов, находящихся на расстоянии λ. Следовательно,</w:t>
      </w:r>
    </w:p>
    <w:p w14:paraId="5D07133A" w14:textId="77777777" w:rsidR="00FF3BC3" w:rsidRPr="00FF3BC3" w:rsidRDefault="00FF3BC3" w:rsidP="00FF3BC3">
      <w:pPr>
        <w:shd w:val="clear" w:color="auto" w:fill="FFFFFF"/>
        <w:spacing w:before="100" w:beforeAutospacing="1" w:after="100" w:afterAutospacing="1" w:line="240" w:lineRule="auto"/>
        <w:jc w:val="center"/>
        <w:rPr>
          <w:rFonts w:ascii="Times New Roman" w:eastAsia="Times New Roman" w:hAnsi="Times New Roman"/>
          <w:color w:val="000000"/>
          <w:sz w:val="24"/>
          <w:szCs w:val="24"/>
          <w:lang w:eastAsia="ru-RU"/>
        </w:rPr>
      </w:pPr>
      <w:r w:rsidRPr="00FF3BC3">
        <w:rPr>
          <w:rFonts w:ascii="Times New Roman" w:eastAsia="Times New Roman" w:hAnsi="Times New Roman"/>
          <w:color w:val="000000"/>
          <w:sz w:val="24"/>
          <w:szCs w:val="24"/>
          <w:lang w:eastAsia="ru-RU"/>
        </w:rPr>
        <w:t> .</w:t>
      </w:r>
    </w:p>
    <w:p w14:paraId="73798FF4" w14:textId="77777777" w:rsidR="00FF3BC3" w:rsidRPr="00FF3BC3" w:rsidRDefault="00FF3BC3" w:rsidP="00FF3BC3">
      <w:pPr>
        <w:shd w:val="clear" w:color="auto" w:fill="FFFFFF"/>
        <w:spacing w:before="100" w:beforeAutospacing="1" w:after="100" w:afterAutospacing="1" w:line="240" w:lineRule="auto"/>
        <w:rPr>
          <w:rFonts w:ascii="Times New Roman" w:eastAsia="Times New Roman" w:hAnsi="Times New Roman"/>
          <w:color w:val="000000"/>
          <w:sz w:val="24"/>
          <w:szCs w:val="24"/>
          <w:lang w:eastAsia="ru-RU"/>
        </w:rPr>
      </w:pPr>
      <w:r w:rsidRPr="00FF3BC3">
        <w:rPr>
          <w:rFonts w:ascii="Times New Roman" w:eastAsia="Times New Roman" w:hAnsi="Times New Roman"/>
          <w:color w:val="000000"/>
          <w:sz w:val="24"/>
          <w:szCs w:val="24"/>
          <w:lang w:eastAsia="ru-RU"/>
        </w:rPr>
        <w:t>       Тогда характеристическое отношение имеет вид:</w:t>
      </w:r>
    </w:p>
    <w:p w14:paraId="19947576" w14:textId="77777777" w:rsidR="00FF3BC3" w:rsidRPr="00FF3BC3" w:rsidRDefault="00FF3BC3" w:rsidP="00FF3BC3">
      <w:pPr>
        <w:shd w:val="clear" w:color="auto" w:fill="FFFFFF"/>
        <w:spacing w:before="100" w:beforeAutospacing="1" w:after="100" w:afterAutospacing="1" w:line="240" w:lineRule="auto"/>
        <w:jc w:val="center"/>
        <w:rPr>
          <w:rFonts w:ascii="Times New Roman" w:eastAsia="Times New Roman" w:hAnsi="Times New Roman"/>
          <w:color w:val="000000"/>
          <w:sz w:val="24"/>
          <w:szCs w:val="24"/>
          <w:lang w:eastAsia="ru-RU"/>
        </w:rPr>
      </w:pPr>
      <w:r w:rsidRPr="00FF3BC3">
        <w:rPr>
          <w:rFonts w:ascii="Times New Roman" w:eastAsia="Times New Roman" w:hAnsi="Times New Roman"/>
          <w:color w:val="000000"/>
          <w:sz w:val="24"/>
          <w:szCs w:val="24"/>
          <w:lang w:eastAsia="ru-RU"/>
        </w:rPr>
        <w:t> .</w:t>
      </w:r>
    </w:p>
    <w:p w14:paraId="6F6AE00B" w14:textId="77777777" w:rsidR="00FF3BC3" w:rsidRPr="00FF3BC3" w:rsidRDefault="00FF3BC3" w:rsidP="00FF3BC3">
      <w:pPr>
        <w:shd w:val="clear" w:color="auto" w:fill="FFFFFF"/>
        <w:spacing w:before="100" w:beforeAutospacing="1" w:after="100" w:afterAutospacing="1" w:line="240" w:lineRule="auto"/>
        <w:rPr>
          <w:rFonts w:ascii="Times New Roman" w:eastAsia="Times New Roman" w:hAnsi="Times New Roman"/>
          <w:color w:val="000000"/>
          <w:sz w:val="24"/>
          <w:szCs w:val="24"/>
          <w:lang w:eastAsia="ru-RU"/>
        </w:rPr>
      </w:pPr>
      <w:r w:rsidRPr="00FF3BC3">
        <w:rPr>
          <w:rFonts w:ascii="Times New Roman" w:eastAsia="Times New Roman" w:hAnsi="Times New Roman"/>
          <w:color w:val="000000"/>
          <w:sz w:val="24"/>
          <w:szCs w:val="24"/>
          <w:lang w:eastAsia="ru-RU"/>
        </w:rPr>
        <w:t>       Константа электромагнитных взаимодействий – безразмерная величина:</w:t>
      </w:r>
    </w:p>
    <w:p w14:paraId="7221FE54" w14:textId="77777777" w:rsidR="00FF3BC3" w:rsidRPr="00FF3BC3" w:rsidRDefault="00FF3BC3" w:rsidP="00FF3BC3">
      <w:pPr>
        <w:shd w:val="clear" w:color="auto" w:fill="FFFFFF"/>
        <w:spacing w:before="100" w:beforeAutospacing="1" w:after="100" w:afterAutospacing="1" w:line="240" w:lineRule="auto"/>
        <w:jc w:val="center"/>
        <w:rPr>
          <w:rFonts w:ascii="Times New Roman" w:eastAsia="Times New Roman" w:hAnsi="Times New Roman"/>
          <w:color w:val="000000"/>
          <w:sz w:val="24"/>
          <w:szCs w:val="24"/>
          <w:lang w:eastAsia="ru-RU"/>
        </w:rPr>
      </w:pPr>
      <w:r w:rsidRPr="00FF3BC3">
        <w:rPr>
          <w:rFonts w:ascii="Times New Roman" w:eastAsia="Times New Roman" w:hAnsi="Times New Roman"/>
          <w:color w:val="000000"/>
          <w:sz w:val="24"/>
          <w:szCs w:val="24"/>
          <w:lang w:eastAsia="ru-RU"/>
        </w:rPr>
        <w:t> .</w:t>
      </w:r>
    </w:p>
    <w:p w14:paraId="1D26D1EE" w14:textId="77777777" w:rsidR="00FF3BC3" w:rsidRPr="00FF3BC3" w:rsidRDefault="00FF3BC3" w:rsidP="00FF3BC3">
      <w:pPr>
        <w:shd w:val="clear" w:color="auto" w:fill="FFFFFF"/>
        <w:spacing w:before="100" w:beforeAutospacing="1" w:after="100" w:afterAutospacing="1" w:line="240" w:lineRule="auto"/>
        <w:rPr>
          <w:rFonts w:ascii="Times New Roman" w:eastAsia="Times New Roman" w:hAnsi="Times New Roman"/>
          <w:color w:val="000000"/>
          <w:sz w:val="24"/>
          <w:szCs w:val="24"/>
          <w:lang w:eastAsia="ru-RU"/>
        </w:rPr>
      </w:pPr>
      <w:r w:rsidRPr="00FF3BC3">
        <w:rPr>
          <w:rFonts w:ascii="Times New Roman" w:eastAsia="Times New Roman" w:hAnsi="Times New Roman"/>
          <w:color w:val="000000"/>
          <w:sz w:val="24"/>
          <w:szCs w:val="24"/>
          <w:lang w:eastAsia="ru-RU"/>
        </w:rPr>
        <w:t>       Константы других видов взаимодействий определяют относительно значения константы электромагнитного взаимодействия.</w:t>
      </w:r>
    </w:p>
    <w:p w14:paraId="75506336" w14:textId="77777777" w:rsidR="00FF3BC3" w:rsidRPr="00FF3BC3" w:rsidRDefault="00FF3BC3" w:rsidP="00FF3BC3">
      <w:pPr>
        <w:shd w:val="clear" w:color="auto" w:fill="FFFFFF"/>
        <w:spacing w:before="100" w:beforeAutospacing="1" w:after="100" w:afterAutospacing="1" w:line="240" w:lineRule="auto"/>
        <w:rPr>
          <w:rFonts w:ascii="Times New Roman" w:eastAsia="Times New Roman" w:hAnsi="Times New Roman"/>
          <w:color w:val="000000"/>
          <w:sz w:val="24"/>
          <w:szCs w:val="24"/>
          <w:lang w:eastAsia="ru-RU"/>
        </w:rPr>
      </w:pPr>
      <w:r w:rsidRPr="00FF3BC3">
        <w:rPr>
          <w:rFonts w:ascii="Times New Roman" w:eastAsia="Times New Roman" w:hAnsi="Times New Roman"/>
          <w:color w:val="000000"/>
          <w:sz w:val="24"/>
          <w:szCs w:val="24"/>
          <w:lang w:eastAsia="ru-RU"/>
        </w:rPr>
        <w:lastRenderedPageBreak/>
        <w:t>       Отношение констант даёт относительную интенсивность соответствующих взаимодействий.</w:t>
      </w:r>
    </w:p>
    <w:p w14:paraId="27FB00F6" w14:textId="77777777" w:rsidR="00FF3BC3" w:rsidRPr="00FF3BC3" w:rsidRDefault="00FF3BC3" w:rsidP="00FF3BC3">
      <w:pPr>
        <w:shd w:val="clear" w:color="auto" w:fill="FFFFFF"/>
        <w:spacing w:before="100" w:beforeAutospacing="1" w:after="100" w:afterAutospacing="1" w:line="240" w:lineRule="auto"/>
        <w:rPr>
          <w:rFonts w:ascii="Times New Roman" w:eastAsia="Times New Roman" w:hAnsi="Times New Roman"/>
          <w:color w:val="000000"/>
          <w:sz w:val="24"/>
          <w:szCs w:val="24"/>
          <w:lang w:eastAsia="ru-RU"/>
        </w:rPr>
      </w:pPr>
      <w:r w:rsidRPr="00FF3BC3">
        <w:rPr>
          <w:rFonts w:ascii="Times New Roman" w:eastAsia="Times New Roman" w:hAnsi="Times New Roman"/>
          <w:color w:val="000000"/>
          <w:sz w:val="24"/>
          <w:szCs w:val="24"/>
          <w:lang w:eastAsia="ru-RU"/>
        </w:rPr>
        <w:t>       </w:t>
      </w:r>
      <w:r w:rsidRPr="00FF3BC3">
        <w:rPr>
          <w:rFonts w:ascii="Times New Roman" w:eastAsia="Times New Roman" w:hAnsi="Times New Roman"/>
          <w:b/>
          <w:bCs/>
          <w:i/>
          <w:iCs/>
          <w:color w:val="000000"/>
          <w:sz w:val="24"/>
          <w:szCs w:val="24"/>
          <w:lang w:eastAsia="ru-RU"/>
        </w:rPr>
        <w:t>Сильное взаимодействие. </w:t>
      </w:r>
      <w:r w:rsidRPr="00FF3BC3">
        <w:rPr>
          <w:rFonts w:ascii="Times New Roman" w:eastAsia="Times New Roman" w:hAnsi="Times New Roman"/>
          <w:color w:val="000000"/>
          <w:sz w:val="24"/>
          <w:szCs w:val="24"/>
          <w:lang w:eastAsia="ru-RU"/>
        </w:rPr>
        <w:t>Этот вид взаимодействия обеспечивает связь нуклонов в ядре. Константа сильного взаимодействия имеет величину порядка 1–10. Наибольшее расстояние, на котором проявляется сильное взаимодействие (радиус действия), составляет примерно </w:t>
      </w:r>
      <w:r>
        <w:rPr>
          <w:rFonts w:ascii="Times New Roman" w:eastAsia="Times New Roman" w:hAnsi="Times New Roman"/>
          <w:color w:val="000000"/>
          <w:sz w:val="24"/>
          <w:szCs w:val="24"/>
          <w:lang w:eastAsia="ru-RU"/>
        </w:rPr>
        <w:t>10</w:t>
      </w:r>
      <w:r w:rsidRPr="00FF3BC3">
        <w:rPr>
          <w:rFonts w:ascii="Times New Roman" w:eastAsia="Times New Roman" w:hAnsi="Times New Roman"/>
          <w:color w:val="000000"/>
          <w:sz w:val="24"/>
          <w:szCs w:val="24"/>
          <w:lang w:eastAsia="ru-RU"/>
        </w:rPr>
        <w:t>^-15 м.</w:t>
      </w:r>
    </w:p>
    <w:p w14:paraId="63609809" w14:textId="77777777" w:rsidR="00FF3BC3" w:rsidRPr="00FF3BC3" w:rsidRDefault="00FF3BC3" w:rsidP="00FF3BC3">
      <w:pPr>
        <w:shd w:val="clear" w:color="auto" w:fill="FFFFFF"/>
        <w:spacing w:before="100" w:beforeAutospacing="1" w:after="100" w:afterAutospacing="1" w:line="240" w:lineRule="auto"/>
        <w:rPr>
          <w:rFonts w:ascii="Times New Roman" w:eastAsia="Times New Roman" w:hAnsi="Times New Roman"/>
          <w:color w:val="000000"/>
          <w:sz w:val="24"/>
          <w:szCs w:val="24"/>
          <w:lang w:eastAsia="ru-RU"/>
        </w:rPr>
      </w:pPr>
      <w:r w:rsidRPr="00FF3BC3">
        <w:rPr>
          <w:rFonts w:ascii="Times New Roman" w:eastAsia="Times New Roman" w:hAnsi="Times New Roman"/>
          <w:color w:val="000000"/>
          <w:sz w:val="24"/>
          <w:szCs w:val="24"/>
          <w:lang w:eastAsia="ru-RU"/>
        </w:rPr>
        <w:t>       </w:t>
      </w:r>
      <w:r w:rsidRPr="00FF3BC3">
        <w:rPr>
          <w:rFonts w:ascii="Times New Roman" w:eastAsia="Times New Roman" w:hAnsi="Times New Roman"/>
          <w:b/>
          <w:bCs/>
          <w:i/>
          <w:iCs/>
          <w:color w:val="000000"/>
          <w:sz w:val="24"/>
          <w:szCs w:val="24"/>
          <w:lang w:eastAsia="ru-RU"/>
        </w:rPr>
        <w:t>Электромагнитное взаимодействие. </w:t>
      </w:r>
      <w:r w:rsidRPr="00FF3BC3">
        <w:rPr>
          <w:rFonts w:ascii="Times New Roman" w:eastAsia="Times New Roman" w:hAnsi="Times New Roman"/>
          <w:color w:val="000000"/>
          <w:sz w:val="24"/>
          <w:szCs w:val="24"/>
          <w:lang w:eastAsia="ru-RU"/>
        </w:rPr>
        <w:t>Константа взаимодействия равна  (константа тонкой структуры)</w:t>
      </w:r>
      <w:r>
        <w:rPr>
          <w:rFonts w:ascii="Times New Roman" w:eastAsia="Times New Roman" w:hAnsi="Times New Roman"/>
          <w:color w:val="000000"/>
          <w:sz w:val="24"/>
          <w:szCs w:val="24"/>
          <w:lang w:eastAsia="ru-RU"/>
        </w:rPr>
        <w:t xml:space="preserve">. Радиус действия не ограничен </w:t>
      </w:r>
      <w:r w:rsidRPr="00FF3BC3">
        <w:rPr>
          <w:rFonts w:ascii="Times New Roman" w:eastAsia="Times New Roman" w:hAnsi="Times New Roman"/>
          <w:color w:val="000000"/>
          <w:sz w:val="24"/>
          <w:szCs w:val="24"/>
          <w:lang w:eastAsia="ru-RU"/>
        </w:rPr>
        <w:t>.</w:t>
      </w:r>
    </w:p>
    <w:p w14:paraId="0BB573BB" w14:textId="77777777" w:rsidR="00FF3BC3" w:rsidRPr="00FF3BC3" w:rsidRDefault="00FF3BC3" w:rsidP="00FF3BC3">
      <w:pPr>
        <w:shd w:val="clear" w:color="auto" w:fill="FFFFFF"/>
        <w:spacing w:before="100" w:beforeAutospacing="1" w:after="100" w:afterAutospacing="1" w:line="240" w:lineRule="auto"/>
        <w:rPr>
          <w:rFonts w:ascii="Times New Roman" w:eastAsia="Times New Roman" w:hAnsi="Times New Roman"/>
          <w:color w:val="000000"/>
          <w:sz w:val="24"/>
          <w:szCs w:val="24"/>
          <w:lang w:eastAsia="ru-RU"/>
        </w:rPr>
      </w:pPr>
      <w:r w:rsidRPr="00FF3BC3">
        <w:rPr>
          <w:rFonts w:ascii="Times New Roman" w:eastAsia="Times New Roman" w:hAnsi="Times New Roman"/>
          <w:color w:val="000000"/>
          <w:sz w:val="24"/>
          <w:szCs w:val="24"/>
          <w:lang w:eastAsia="ru-RU"/>
        </w:rPr>
        <w:t>       </w:t>
      </w:r>
      <w:r w:rsidRPr="00FF3BC3">
        <w:rPr>
          <w:rFonts w:ascii="Times New Roman" w:eastAsia="Times New Roman" w:hAnsi="Times New Roman"/>
          <w:b/>
          <w:bCs/>
          <w:i/>
          <w:iCs/>
          <w:color w:val="000000"/>
          <w:sz w:val="24"/>
          <w:szCs w:val="24"/>
          <w:lang w:eastAsia="ru-RU"/>
        </w:rPr>
        <w:t>Слабое взаимодействие. </w:t>
      </w:r>
      <w:r w:rsidRPr="00FF3BC3">
        <w:rPr>
          <w:rFonts w:ascii="Times New Roman" w:eastAsia="Times New Roman" w:hAnsi="Times New Roman"/>
          <w:color w:val="000000"/>
          <w:sz w:val="24"/>
          <w:szCs w:val="24"/>
          <w:lang w:eastAsia="ru-RU"/>
        </w:rPr>
        <w:t>Это взаимодействие ответственно за все виды β-распада ядер (включая </w:t>
      </w:r>
      <w:r w:rsidRPr="00FF3BC3">
        <w:rPr>
          <w:rFonts w:ascii="Times New Roman" w:eastAsia="Times New Roman" w:hAnsi="Times New Roman"/>
          <w:i/>
          <w:iCs/>
          <w:color w:val="000000"/>
          <w:sz w:val="24"/>
          <w:szCs w:val="24"/>
          <w:lang w:eastAsia="ru-RU"/>
        </w:rPr>
        <w:t>e-</w:t>
      </w:r>
      <w:r w:rsidRPr="00FF3BC3">
        <w:rPr>
          <w:rFonts w:ascii="Times New Roman" w:eastAsia="Times New Roman" w:hAnsi="Times New Roman"/>
          <w:color w:val="000000"/>
          <w:sz w:val="24"/>
          <w:szCs w:val="24"/>
          <w:lang w:eastAsia="ru-RU"/>
        </w:rPr>
        <w:t>захваты), за распады элементарных частиц, а также за все процессы взаимодействия нейтрона с веществом. Константа взаимодействия равна величине порядка 10</w:t>
      </w:r>
      <w:r w:rsidRPr="00FF3BC3">
        <w:rPr>
          <w:rFonts w:ascii="Times New Roman" w:eastAsia="Times New Roman" w:hAnsi="Times New Roman"/>
          <w:color w:val="000000"/>
          <w:sz w:val="24"/>
          <w:szCs w:val="24"/>
          <w:vertAlign w:val="superscript"/>
          <w:lang w:eastAsia="ru-RU"/>
        </w:rPr>
        <w:t>–10 </w:t>
      </w:r>
      <w:r w:rsidRPr="00FF3BC3">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lang w:val="en-US" w:eastAsia="ru-RU"/>
        </w:rPr>
        <w:t>10^-14</w:t>
      </w:r>
      <w:r w:rsidRPr="00FF3BC3">
        <w:rPr>
          <w:rFonts w:ascii="Times New Roman" w:eastAsia="Times New Roman" w:hAnsi="Times New Roman"/>
          <w:color w:val="000000"/>
          <w:sz w:val="24"/>
          <w:szCs w:val="24"/>
          <w:lang w:eastAsia="ru-RU"/>
        </w:rPr>
        <w:t> . Слабое взаимодействие, как и сильное, является короткодействующим.</w:t>
      </w:r>
    </w:p>
    <w:p w14:paraId="4B2573F9" w14:textId="77777777" w:rsidR="00E86D45" w:rsidRPr="00FF3BC3" w:rsidRDefault="00FF3BC3" w:rsidP="00FF3BC3">
      <w:pPr>
        <w:shd w:val="clear" w:color="auto" w:fill="FFFFFF"/>
        <w:spacing w:before="100" w:beforeAutospacing="1" w:after="100" w:afterAutospacing="1" w:line="240" w:lineRule="auto"/>
        <w:rPr>
          <w:rFonts w:ascii="Times New Roman" w:eastAsia="Times New Roman" w:hAnsi="Times New Roman"/>
          <w:color w:val="000000"/>
          <w:sz w:val="24"/>
          <w:szCs w:val="24"/>
          <w:lang w:eastAsia="ru-RU"/>
        </w:rPr>
      </w:pPr>
      <w:r w:rsidRPr="00FF3BC3">
        <w:rPr>
          <w:rFonts w:ascii="Times New Roman" w:eastAsia="Times New Roman" w:hAnsi="Times New Roman"/>
          <w:color w:val="000000"/>
          <w:sz w:val="24"/>
          <w:szCs w:val="24"/>
          <w:lang w:eastAsia="ru-RU"/>
        </w:rPr>
        <w:t>       </w:t>
      </w:r>
      <w:r w:rsidRPr="00FF3BC3">
        <w:rPr>
          <w:rFonts w:ascii="Times New Roman" w:eastAsia="Times New Roman" w:hAnsi="Times New Roman"/>
          <w:b/>
          <w:bCs/>
          <w:i/>
          <w:iCs/>
          <w:color w:val="000000"/>
          <w:sz w:val="24"/>
          <w:szCs w:val="24"/>
          <w:lang w:eastAsia="ru-RU"/>
        </w:rPr>
        <w:t>Гравитационное взаимодействие. </w:t>
      </w:r>
      <w:r w:rsidRPr="00FF3BC3">
        <w:rPr>
          <w:rFonts w:ascii="Times New Roman" w:eastAsia="Times New Roman" w:hAnsi="Times New Roman"/>
          <w:color w:val="000000"/>
          <w:sz w:val="24"/>
          <w:szCs w:val="24"/>
          <w:lang w:eastAsia="ru-RU"/>
        </w:rPr>
        <w:t>Константа взаимодействия имеет значение порядка  10^-38 . Радиус действия не огран</w:t>
      </w:r>
      <w:r>
        <w:rPr>
          <w:rFonts w:ascii="Times New Roman" w:eastAsia="Times New Roman" w:hAnsi="Times New Roman"/>
          <w:color w:val="000000"/>
          <w:sz w:val="24"/>
          <w:szCs w:val="24"/>
          <w:lang w:eastAsia="ru-RU"/>
        </w:rPr>
        <w:t xml:space="preserve">ичен </w:t>
      </w:r>
      <w:r w:rsidRPr="00FF3BC3">
        <w:rPr>
          <w:rFonts w:ascii="Times New Roman" w:eastAsia="Times New Roman" w:hAnsi="Times New Roman"/>
          <w:color w:val="000000"/>
          <w:sz w:val="24"/>
          <w:szCs w:val="24"/>
          <w:lang w:eastAsia="ru-RU"/>
        </w:rPr>
        <w:t>. Гравитационное взаимодействие является универсальным, ему подвержены все без исключения элементарные частицы. Однако в процессах микромира гравитационное взаимодействие ощутимой роли не играет. В табл. 1 приведены значения константы разных видов взаимодействия, а также среднее время жизни частиц, распадающихся за счёт данного вида взаимодействия (время распада).</w:t>
      </w:r>
    </w:p>
    <w:p w14:paraId="76DEE348" w14:textId="77777777" w:rsidR="00883516" w:rsidRDefault="00883516">
      <w:pPr>
        <w:rPr>
          <w:color w:val="000000"/>
        </w:rPr>
      </w:pPr>
      <w:r>
        <w:rPr>
          <w:color w:val="000000"/>
        </w:rPr>
        <w:t>83. четыре класса элементарных частиц: фотон, лептоны, мезоны, барионы.</w:t>
      </w:r>
    </w:p>
    <w:p w14:paraId="5FC23A77" w14:textId="77777777" w:rsidR="00190F58" w:rsidRPr="00190F58" w:rsidRDefault="00190F58" w:rsidP="00190F58">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90F58">
        <w:rPr>
          <w:rFonts w:ascii="Tahoma" w:eastAsia="Times New Roman" w:hAnsi="Tahoma" w:cs="Tahoma"/>
          <w:color w:val="424242"/>
          <w:sz w:val="20"/>
          <w:szCs w:val="20"/>
          <w:lang w:eastAsia="ru-RU"/>
        </w:rPr>
        <w:t>Элементарные частицы обычно подразделяют на четыре класса (предположительно существует еще один класс частиц – гравитоны (кванты гравитационного поля). Экспериментально эти частицы пока не обнаружены.)</w:t>
      </w:r>
    </w:p>
    <w:p w14:paraId="3949C411" w14:textId="77777777" w:rsidR="00190F58" w:rsidRPr="00190F58" w:rsidRDefault="00190F58" w:rsidP="00190F58">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90F58">
        <w:rPr>
          <w:rFonts w:ascii="Tahoma" w:eastAsia="Times New Roman" w:hAnsi="Tahoma" w:cs="Tahoma"/>
          <w:color w:val="424242"/>
          <w:sz w:val="20"/>
          <w:szCs w:val="20"/>
          <w:lang w:eastAsia="ru-RU"/>
        </w:rPr>
        <w:t>К первому классу относится только одна частица – </w:t>
      </w:r>
      <w:r w:rsidRPr="00190F58">
        <w:rPr>
          <w:rFonts w:ascii="Tahoma" w:eastAsia="Times New Roman" w:hAnsi="Tahoma" w:cs="Tahoma"/>
          <w:b/>
          <w:bCs/>
          <w:color w:val="424242"/>
          <w:sz w:val="20"/>
          <w:szCs w:val="20"/>
          <w:lang w:eastAsia="ru-RU"/>
        </w:rPr>
        <w:t>фотон</w:t>
      </w:r>
      <w:r w:rsidRPr="00190F58">
        <w:rPr>
          <w:rFonts w:ascii="Tahoma" w:eastAsia="Times New Roman" w:hAnsi="Tahoma" w:cs="Tahoma"/>
          <w:color w:val="424242"/>
          <w:sz w:val="20"/>
          <w:szCs w:val="20"/>
          <w:lang w:eastAsia="ru-RU"/>
        </w:rPr>
        <w:t>. Второй класс образуют </w:t>
      </w:r>
      <w:r w:rsidRPr="00190F58">
        <w:rPr>
          <w:rFonts w:ascii="Tahoma" w:eastAsia="Times New Roman" w:hAnsi="Tahoma" w:cs="Tahoma"/>
          <w:b/>
          <w:bCs/>
          <w:color w:val="424242"/>
          <w:sz w:val="20"/>
          <w:szCs w:val="20"/>
          <w:lang w:eastAsia="ru-RU"/>
        </w:rPr>
        <w:t>лептоны</w:t>
      </w:r>
      <w:r w:rsidRPr="00190F58">
        <w:rPr>
          <w:rFonts w:ascii="Tahoma" w:eastAsia="Times New Roman" w:hAnsi="Tahoma" w:cs="Tahoma"/>
          <w:color w:val="424242"/>
          <w:sz w:val="20"/>
          <w:szCs w:val="20"/>
          <w:lang w:eastAsia="ru-RU"/>
        </w:rPr>
        <w:t>. Третий класс –</w:t>
      </w:r>
      <w:r w:rsidRPr="00190F58">
        <w:rPr>
          <w:rFonts w:ascii="Tahoma" w:eastAsia="Times New Roman" w:hAnsi="Tahoma" w:cs="Tahoma"/>
          <w:b/>
          <w:bCs/>
          <w:color w:val="424242"/>
          <w:sz w:val="20"/>
          <w:szCs w:val="20"/>
          <w:lang w:eastAsia="ru-RU"/>
        </w:rPr>
        <w:t>мезоны</w:t>
      </w:r>
      <w:r w:rsidRPr="00190F58">
        <w:rPr>
          <w:rFonts w:ascii="Tahoma" w:eastAsia="Times New Roman" w:hAnsi="Tahoma" w:cs="Tahoma"/>
          <w:color w:val="424242"/>
          <w:sz w:val="20"/>
          <w:szCs w:val="20"/>
          <w:lang w:eastAsia="ru-RU"/>
        </w:rPr>
        <w:t>. Четвёртый класс – </w:t>
      </w:r>
      <w:r w:rsidRPr="00190F58">
        <w:rPr>
          <w:rFonts w:ascii="Tahoma" w:eastAsia="Times New Roman" w:hAnsi="Tahoma" w:cs="Tahoma"/>
          <w:b/>
          <w:bCs/>
          <w:color w:val="424242"/>
          <w:sz w:val="20"/>
          <w:szCs w:val="20"/>
          <w:lang w:eastAsia="ru-RU"/>
        </w:rPr>
        <w:t>барионы</w:t>
      </w:r>
      <w:r w:rsidRPr="00190F58">
        <w:rPr>
          <w:rFonts w:ascii="Tahoma" w:eastAsia="Times New Roman" w:hAnsi="Tahoma" w:cs="Tahoma"/>
          <w:color w:val="424242"/>
          <w:sz w:val="20"/>
          <w:szCs w:val="20"/>
          <w:lang w:eastAsia="ru-RU"/>
        </w:rPr>
        <w:t>.</w:t>
      </w:r>
    </w:p>
    <w:p w14:paraId="5DF39C09" w14:textId="77777777" w:rsidR="00190F58" w:rsidRPr="00190F58" w:rsidRDefault="00190F58" w:rsidP="00190F58">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90F58">
        <w:rPr>
          <w:rFonts w:ascii="Tahoma" w:eastAsia="Times New Roman" w:hAnsi="Tahoma" w:cs="Tahoma"/>
          <w:color w:val="424242"/>
          <w:sz w:val="20"/>
          <w:szCs w:val="20"/>
          <w:lang w:eastAsia="ru-RU"/>
        </w:rPr>
        <w:t>Мезоны и барионы часто объединяют в один класс сильно взаимодействующих частиц, называемых</w:t>
      </w:r>
      <w:r w:rsidRPr="00190F58">
        <w:rPr>
          <w:rFonts w:ascii="Tahoma" w:eastAsia="Times New Roman" w:hAnsi="Tahoma" w:cs="Tahoma"/>
          <w:b/>
          <w:bCs/>
          <w:color w:val="424242"/>
          <w:sz w:val="20"/>
          <w:szCs w:val="20"/>
          <w:lang w:eastAsia="ru-RU"/>
        </w:rPr>
        <w:t>адронами</w:t>
      </w:r>
      <w:r w:rsidRPr="00190F58">
        <w:rPr>
          <w:rFonts w:ascii="Tahoma" w:eastAsia="Times New Roman" w:hAnsi="Tahoma" w:cs="Tahoma"/>
          <w:color w:val="424242"/>
          <w:sz w:val="20"/>
          <w:szCs w:val="20"/>
          <w:lang w:eastAsia="ru-RU"/>
        </w:rPr>
        <w:t>(греческое слово «адрос» означает крупный, массивный).</w:t>
      </w:r>
    </w:p>
    <w:p w14:paraId="65B5F9A2" w14:textId="77777777" w:rsidR="00190F58" w:rsidRPr="00190F58" w:rsidRDefault="00190F58" w:rsidP="00190F58">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90F58">
        <w:rPr>
          <w:rFonts w:ascii="Tahoma" w:eastAsia="Times New Roman" w:hAnsi="Tahoma" w:cs="Tahoma"/>
          <w:color w:val="424242"/>
          <w:sz w:val="20"/>
          <w:szCs w:val="20"/>
          <w:lang w:eastAsia="ru-RU"/>
        </w:rPr>
        <w:t>Перечисленные классы можно охарактеризовать следующим образом.</w:t>
      </w:r>
    </w:p>
    <w:p w14:paraId="11369911" w14:textId="77777777" w:rsidR="00190F58" w:rsidRPr="00190F58" w:rsidRDefault="00190F58" w:rsidP="00190F58">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90F58">
        <w:rPr>
          <w:rFonts w:ascii="Tahoma" w:eastAsia="Times New Roman" w:hAnsi="Tahoma" w:cs="Tahoma"/>
          <w:color w:val="424242"/>
          <w:sz w:val="20"/>
          <w:szCs w:val="20"/>
          <w:lang w:eastAsia="ru-RU"/>
        </w:rPr>
        <w:t>1. Фотоны, γ (кванты электромагнитного поля), участвуют в электромагнитных взаимодействиях, но не обладают сильным и слабым взаимодействием.</w:t>
      </w:r>
    </w:p>
    <w:p w14:paraId="769AD326" w14:textId="77777777" w:rsidR="00190F58" w:rsidRPr="00190F58" w:rsidRDefault="00190F58" w:rsidP="00190F58">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90F58">
        <w:rPr>
          <w:rFonts w:ascii="Tahoma" w:eastAsia="Times New Roman" w:hAnsi="Tahoma" w:cs="Tahoma"/>
          <w:color w:val="424242"/>
          <w:sz w:val="20"/>
          <w:szCs w:val="20"/>
          <w:lang w:eastAsia="ru-RU"/>
        </w:rPr>
        <w:t>2. Лептоны получили свое название от греческого слова «лептос», которое означает «легкий». К их числу относятся частицы, не обладающие сильным взаимодействием: электроны (e</w:t>
      </w:r>
      <w:r w:rsidRPr="00190F58">
        <w:rPr>
          <w:rFonts w:ascii="Tahoma" w:eastAsia="Times New Roman" w:hAnsi="Tahoma" w:cs="Tahoma"/>
          <w:color w:val="424242"/>
          <w:sz w:val="20"/>
          <w:szCs w:val="20"/>
          <w:vertAlign w:val="superscript"/>
          <w:lang w:eastAsia="ru-RU"/>
        </w:rPr>
        <w:t>-</w:t>
      </w:r>
      <w:r w:rsidRPr="00190F58">
        <w:rPr>
          <w:rFonts w:ascii="Tahoma" w:eastAsia="Times New Roman" w:hAnsi="Tahoma" w:cs="Tahoma"/>
          <w:color w:val="424242"/>
          <w:sz w:val="20"/>
          <w:szCs w:val="20"/>
          <w:lang w:eastAsia="ru-RU"/>
        </w:rPr>
        <w:t>, e</w:t>
      </w:r>
      <w:r w:rsidRPr="00190F58">
        <w:rPr>
          <w:rFonts w:ascii="Tahoma" w:eastAsia="Times New Roman" w:hAnsi="Tahoma" w:cs="Tahoma"/>
          <w:color w:val="424242"/>
          <w:sz w:val="20"/>
          <w:szCs w:val="20"/>
          <w:vertAlign w:val="superscript"/>
          <w:lang w:eastAsia="ru-RU"/>
        </w:rPr>
        <w:t>+</w:t>
      </w:r>
      <w:r w:rsidRPr="00190F58">
        <w:rPr>
          <w:rFonts w:ascii="Tahoma" w:eastAsia="Times New Roman" w:hAnsi="Tahoma" w:cs="Tahoma"/>
          <w:color w:val="424242"/>
          <w:sz w:val="20"/>
          <w:szCs w:val="20"/>
          <w:lang w:eastAsia="ru-RU"/>
        </w:rPr>
        <w:t>), мюоны (μ</w:t>
      </w:r>
      <w:r w:rsidRPr="00190F58">
        <w:rPr>
          <w:rFonts w:ascii="Tahoma" w:eastAsia="Times New Roman" w:hAnsi="Tahoma" w:cs="Tahoma"/>
          <w:color w:val="424242"/>
          <w:sz w:val="20"/>
          <w:szCs w:val="20"/>
          <w:vertAlign w:val="superscript"/>
          <w:lang w:eastAsia="ru-RU"/>
        </w:rPr>
        <w:t>-</w:t>
      </w:r>
      <w:r w:rsidRPr="00190F58">
        <w:rPr>
          <w:rFonts w:ascii="Tahoma" w:eastAsia="Times New Roman" w:hAnsi="Tahoma" w:cs="Tahoma"/>
          <w:color w:val="424242"/>
          <w:sz w:val="20"/>
          <w:szCs w:val="20"/>
          <w:lang w:eastAsia="ru-RU"/>
        </w:rPr>
        <w:t>,μ</w:t>
      </w:r>
      <w:r w:rsidRPr="00190F58">
        <w:rPr>
          <w:rFonts w:ascii="Tahoma" w:eastAsia="Times New Roman" w:hAnsi="Tahoma" w:cs="Tahoma"/>
          <w:color w:val="424242"/>
          <w:sz w:val="20"/>
          <w:szCs w:val="20"/>
          <w:vertAlign w:val="superscript"/>
          <w:lang w:eastAsia="ru-RU"/>
        </w:rPr>
        <w:t>+</w:t>
      </w:r>
      <w:r w:rsidRPr="00190F58">
        <w:rPr>
          <w:rFonts w:ascii="Tahoma" w:eastAsia="Times New Roman" w:hAnsi="Tahoma" w:cs="Tahoma"/>
          <w:color w:val="424242"/>
          <w:sz w:val="20"/>
          <w:szCs w:val="20"/>
          <w:lang w:eastAsia="ru-RU"/>
        </w:rPr>
        <w:t>), тяжелый тау-лептон (τ</w:t>
      </w:r>
      <w:r w:rsidRPr="00190F58">
        <w:rPr>
          <w:rFonts w:ascii="Tahoma" w:eastAsia="Times New Roman" w:hAnsi="Tahoma" w:cs="Tahoma"/>
          <w:color w:val="424242"/>
          <w:sz w:val="20"/>
          <w:szCs w:val="20"/>
          <w:vertAlign w:val="superscript"/>
          <w:lang w:eastAsia="ru-RU"/>
        </w:rPr>
        <w:t>-</w:t>
      </w:r>
      <w:r w:rsidRPr="00190F58">
        <w:rPr>
          <w:rFonts w:ascii="Tahoma" w:eastAsia="Times New Roman" w:hAnsi="Tahoma" w:cs="Tahoma"/>
          <w:color w:val="424242"/>
          <w:sz w:val="20"/>
          <w:szCs w:val="20"/>
          <w:lang w:eastAsia="ru-RU"/>
        </w:rPr>
        <w:t>,τ</w:t>
      </w:r>
      <w:r w:rsidRPr="00190F58">
        <w:rPr>
          <w:rFonts w:ascii="Tahoma" w:eastAsia="Times New Roman" w:hAnsi="Tahoma" w:cs="Tahoma"/>
          <w:color w:val="424242"/>
          <w:sz w:val="20"/>
          <w:szCs w:val="20"/>
          <w:vertAlign w:val="superscript"/>
          <w:lang w:eastAsia="ru-RU"/>
        </w:rPr>
        <w:t>+</w:t>
      </w:r>
      <w:r w:rsidRPr="00190F58">
        <w:rPr>
          <w:rFonts w:ascii="Tahoma" w:eastAsia="Times New Roman" w:hAnsi="Tahoma" w:cs="Tahoma"/>
          <w:color w:val="424242"/>
          <w:sz w:val="20"/>
          <w:szCs w:val="20"/>
          <w:lang w:eastAsia="ru-RU"/>
        </w:rPr>
        <w:t>), а также электронные нейтрино ( </w:t>
      </w:r>
      <w:r w:rsidRPr="00190F58">
        <w:rPr>
          <w:rFonts w:ascii="Tahoma" w:eastAsia="Times New Roman" w:hAnsi="Tahoma" w:cs="Tahoma"/>
          <w:color w:val="424242"/>
          <w:sz w:val="20"/>
          <w:szCs w:val="20"/>
          <w:vertAlign w:val="subscript"/>
          <w:lang w:eastAsia="ru-RU"/>
        </w:rPr>
        <w:t>е</w:t>
      </w:r>
      <w:r w:rsidRPr="00190F58">
        <w:rPr>
          <w:rFonts w:ascii="Tahoma" w:eastAsia="Times New Roman" w:hAnsi="Tahoma" w:cs="Tahoma"/>
          <w:color w:val="424242"/>
          <w:sz w:val="20"/>
          <w:szCs w:val="20"/>
          <w:lang w:eastAsia="ru-RU"/>
        </w:rPr>
        <w:t>, </w:t>
      </w:r>
      <w:r w:rsidRPr="00190F58">
        <w:rPr>
          <w:rFonts w:ascii="Tahoma" w:eastAsia="Times New Roman" w:hAnsi="Tahoma" w:cs="Tahoma"/>
          <w:color w:val="424242"/>
          <w:sz w:val="20"/>
          <w:szCs w:val="20"/>
          <w:vertAlign w:val="subscript"/>
          <w:lang w:eastAsia="ru-RU"/>
        </w:rPr>
        <w:t>е</w:t>
      </w:r>
      <w:r w:rsidRPr="00190F58">
        <w:rPr>
          <w:rFonts w:ascii="Tahoma" w:eastAsia="Times New Roman" w:hAnsi="Tahoma" w:cs="Tahoma"/>
          <w:color w:val="424242"/>
          <w:sz w:val="20"/>
          <w:szCs w:val="20"/>
          <w:lang w:eastAsia="ru-RU"/>
        </w:rPr>
        <w:t>), мюонные нейтрино ( </w:t>
      </w:r>
      <w:r w:rsidRPr="00190F58">
        <w:rPr>
          <w:rFonts w:ascii="Tahoma" w:eastAsia="Times New Roman" w:hAnsi="Tahoma" w:cs="Tahoma"/>
          <w:color w:val="424242"/>
          <w:sz w:val="20"/>
          <w:szCs w:val="20"/>
          <w:vertAlign w:val="subscript"/>
          <w:lang w:eastAsia="ru-RU"/>
        </w:rPr>
        <w:t>μ</w:t>
      </w:r>
      <w:r w:rsidRPr="00190F58">
        <w:rPr>
          <w:rFonts w:ascii="Tahoma" w:eastAsia="Times New Roman" w:hAnsi="Tahoma" w:cs="Tahoma"/>
          <w:color w:val="424242"/>
          <w:sz w:val="20"/>
          <w:szCs w:val="20"/>
          <w:lang w:eastAsia="ru-RU"/>
        </w:rPr>
        <w:t>, </w:t>
      </w:r>
      <w:r w:rsidRPr="00190F58">
        <w:rPr>
          <w:rFonts w:ascii="Tahoma" w:eastAsia="Times New Roman" w:hAnsi="Tahoma" w:cs="Tahoma"/>
          <w:color w:val="424242"/>
          <w:sz w:val="20"/>
          <w:szCs w:val="20"/>
          <w:vertAlign w:val="subscript"/>
          <w:lang w:eastAsia="ru-RU"/>
        </w:rPr>
        <w:t>m</w:t>
      </w:r>
      <w:r w:rsidRPr="00190F58">
        <w:rPr>
          <w:rFonts w:ascii="Tahoma" w:eastAsia="Times New Roman" w:hAnsi="Tahoma" w:cs="Tahoma"/>
          <w:color w:val="424242"/>
          <w:sz w:val="20"/>
          <w:szCs w:val="20"/>
          <w:lang w:eastAsia="ru-RU"/>
        </w:rPr>
        <w:t>) и тау-нейтрино ( </w:t>
      </w:r>
      <w:r w:rsidRPr="00190F58">
        <w:rPr>
          <w:rFonts w:ascii="Tahoma" w:eastAsia="Times New Roman" w:hAnsi="Tahoma" w:cs="Tahoma"/>
          <w:color w:val="424242"/>
          <w:sz w:val="20"/>
          <w:szCs w:val="20"/>
          <w:vertAlign w:val="subscript"/>
          <w:lang w:eastAsia="ru-RU"/>
        </w:rPr>
        <w:t>τ</w:t>
      </w:r>
      <w:r w:rsidRPr="00190F58">
        <w:rPr>
          <w:rFonts w:ascii="Tahoma" w:eastAsia="Times New Roman" w:hAnsi="Tahoma" w:cs="Tahoma"/>
          <w:color w:val="424242"/>
          <w:sz w:val="20"/>
          <w:szCs w:val="20"/>
          <w:lang w:eastAsia="ru-RU"/>
        </w:rPr>
        <w:t>, </w:t>
      </w:r>
      <w:r w:rsidRPr="00190F58">
        <w:rPr>
          <w:rFonts w:ascii="Tahoma" w:eastAsia="Times New Roman" w:hAnsi="Tahoma" w:cs="Tahoma"/>
          <w:color w:val="424242"/>
          <w:sz w:val="20"/>
          <w:szCs w:val="20"/>
          <w:vertAlign w:val="subscript"/>
          <w:lang w:eastAsia="ru-RU"/>
        </w:rPr>
        <w:t>τ</w:t>
      </w:r>
      <w:r w:rsidRPr="00190F58">
        <w:rPr>
          <w:rFonts w:ascii="Tahoma" w:eastAsia="Times New Roman" w:hAnsi="Tahoma" w:cs="Tahoma"/>
          <w:color w:val="424242"/>
          <w:sz w:val="20"/>
          <w:szCs w:val="20"/>
          <w:lang w:eastAsia="ru-RU"/>
        </w:rPr>
        <w:t>). Все лептоны имеют спин, равный ½, и, следовательно, являются фермионами, Все лептоны обладают слабым взаимодействием. Те из них, которые имеют электрический заряд (мюоны и электроны), обладают также электромагнитным взаимодействием.</w:t>
      </w:r>
    </w:p>
    <w:p w14:paraId="2CA35EEE" w14:textId="77777777" w:rsidR="00190F58" w:rsidRPr="00190F58" w:rsidRDefault="00190F58" w:rsidP="00190F58">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90F58">
        <w:rPr>
          <w:rFonts w:ascii="Tahoma" w:eastAsia="Times New Roman" w:hAnsi="Tahoma" w:cs="Tahoma"/>
          <w:color w:val="424242"/>
          <w:sz w:val="20"/>
          <w:szCs w:val="20"/>
          <w:lang w:eastAsia="ru-RU"/>
        </w:rPr>
        <w:t>3. Мезоны – сильно взаимодействующие нестабильные частицы, не несущие так называемое барионного заряда, К их числу принадлежат π-мезоны, или пионы (π</w:t>
      </w:r>
      <w:r w:rsidRPr="00190F58">
        <w:rPr>
          <w:rFonts w:ascii="Tahoma" w:eastAsia="Times New Roman" w:hAnsi="Tahoma" w:cs="Tahoma"/>
          <w:color w:val="424242"/>
          <w:sz w:val="20"/>
          <w:szCs w:val="20"/>
          <w:vertAlign w:val="superscript"/>
          <w:lang w:eastAsia="ru-RU"/>
        </w:rPr>
        <w:t>+</w:t>
      </w:r>
      <w:r w:rsidRPr="00190F58">
        <w:rPr>
          <w:rFonts w:ascii="Tahoma" w:eastAsia="Times New Roman" w:hAnsi="Tahoma" w:cs="Tahoma"/>
          <w:color w:val="424242"/>
          <w:sz w:val="20"/>
          <w:szCs w:val="20"/>
          <w:lang w:eastAsia="ru-RU"/>
        </w:rPr>
        <w:t>,π</w:t>
      </w:r>
      <w:r w:rsidRPr="00190F58">
        <w:rPr>
          <w:rFonts w:ascii="Tahoma" w:eastAsia="Times New Roman" w:hAnsi="Tahoma" w:cs="Tahoma"/>
          <w:color w:val="424242"/>
          <w:sz w:val="20"/>
          <w:szCs w:val="20"/>
          <w:vertAlign w:val="superscript"/>
          <w:lang w:eastAsia="ru-RU"/>
        </w:rPr>
        <w:t>-</w:t>
      </w:r>
      <w:r w:rsidRPr="00190F58">
        <w:rPr>
          <w:rFonts w:ascii="Tahoma" w:eastAsia="Times New Roman" w:hAnsi="Tahoma" w:cs="Tahoma"/>
          <w:color w:val="424242"/>
          <w:sz w:val="20"/>
          <w:szCs w:val="20"/>
          <w:lang w:eastAsia="ru-RU"/>
        </w:rPr>
        <w:t>,π</w:t>
      </w:r>
      <w:r w:rsidRPr="00190F58">
        <w:rPr>
          <w:rFonts w:ascii="Tahoma" w:eastAsia="Times New Roman" w:hAnsi="Tahoma" w:cs="Tahoma"/>
          <w:color w:val="424242"/>
          <w:sz w:val="20"/>
          <w:szCs w:val="20"/>
          <w:vertAlign w:val="superscript"/>
          <w:lang w:eastAsia="ru-RU"/>
        </w:rPr>
        <w:t>0</w:t>
      </w:r>
      <w:r w:rsidRPr="00190F58">
        <w:rPr>
          <w:rFonts w:ascii="Tahoma" w:eastAsia="Times New Roman" w:hAnsi="Tahoma" w:cs="Tahoma"/>
          <w:color w:val="424242"/>
          <w:sz w:val="20"/>
          <w:szCs w:val="20"/>
          <w:lang w:eastAsia="ru-RU"/>
        </w:rPr>
        <w:t>), </w:t>
      </w:r>
      <w:r w:rsidRPr="00190F58">
        <w:rPr>
          <w:rFonts w:ascii="Tahoma" w:eastAsia="Times New Roman" w:hAnsi="Tahoma" w:cs="Tahoma"/>
          <w:i/>
          <w:iCs/>
          <w:color w:val="424242"/>
          <w:sz w:val="20"/>
          <w:szCs w:val="20"/>
          <w:lang w:eastAsia="ru-RU"/>
        </w:rPr>
        <w:t>К</w:t>
      </w:r>
      <w:r w:rsidRPr="00190F58">
        <w:rPr>
          <w:rFonts w:ascii="Tahoma" w:eastAsia="Times New Roman" w:hAnsi="Tahoma" w:cs="Tahoma"/>
          <w:color w:val="424242"/>
          <w:sz w:val="20"/>
          <w:szCs w:val="20"/>
          <w:lang w:eastAsia="ru-RU"/>
        </w:rPr>
        <w:t>-мезоны, или каоны (</w:t>
      </w:r>
      <w:r w:rsidRPr="00190F58">
        <w:rPr>
          <w:rFonts w:ascii="Tahoma" w:eastAsia="Times New Roman" w:hAnsi="Tahoma" w:cs="Tahoma"/>
          <w:i/>
          <w:iCs/>
          <w:color w:val="424242"/>
          <w:sz w:val="20"/>
          <w:szCs w:val="20"/>
          <w:lang w:eastAsia="ru-RU"/>
        </w:rPr>
        <w:t>К</w:t>
      </w:r>
      <w:r w:rsidRPr="00190F58">
        <w:rPr>
          <w:rFonts w:ascii="Tahoma" w:eastAsia="Times New Roman" w:hAnsi="Tahoma" w:cs="Tahoma"/>
          <w:color w:val="424242"/>
          <w:sz w:val="20"/>
          <w:szCs w:val="20"/>
          <w:vertAlign w:val="superscript"/>
          <w:lang w:eastAsia="ru-RU"/>
        </w:rPr>
        <w:t>+</w:t>
      </w:r>
      <w:r w:rsidRPr="00190F58">
        <w:rPr>
          <w:rFonts w:ascii="Tahoma" w:eastAsia="Times New Roman" w:hAnsi="Tahoma" w:cs="Tahoma"/>
          <w:color w:val="424242"/>
          <w:sz w:val="20"/>
          <w:szCs w:val="20"/>
          <w:lang w:eastAsia="ru-RU"/>
        </w:rPr>
        <w:t>,</w:t>
      </w:r>
      <w:r w:rsidRPr="00190F58">
        <w:rPr>
          <w:rFonts w:ascii="Tahoma" w:eastAsia="Times New Roman" w:hAnsi="Tahoma" w:cs="Tahoma"/>
          <w:i/>
          <w:iCs/>
          <w:color w:val="424242"/>
          <w:sz w:val="20"/>
          <w:szCs w:val="20"/>
          <w:lang w:eastAsia="ru-RU"/>
        </w:rPr>
        <w:t> К</w:t>
      </w:r>
      <w:r w:rsidRPr="00190F58">
        <w:rPr>
          <w:rFonts w:ascii="Tahoma" w:eastAsia="Times New Roman" w:hAnsi="Tahoma" w:cs="Tahoma"/>
          <w:color w:val="424242"/>
          <w:sz w:val="20"/>
          <w:szCs w:val="20"/>
          <w:vertAlign w:val="superscript"/>
          <w:lang w:eastAsia="ru-RU"/>
        </w:rPr>
        <w:t>-</w:t>
      </w:r>
      <w:r w:rsidRPr="00190F58">
        <w:rPr>
          <w:rFonts w:ascii="Tahoma" w:eastAsia="Times New Roman" w:hAnsi="Tahoma" w:cs="Tahoma"/>
          <w:color w:val="424242"/>
          <w:sz w:val="20"/>
          <w:szCs w:val="20"/>
          <w:lang w:eastAsia="ru-RU"/>
        </w:rPr>
        <w:t>,</w:t>
      </w:r>
      <w:r w:rsidRPr="00190F58">
        <w:rPr>
          <w:rFonts w:ascii="Tahoma" w:eastAsia="Times New Roman" w:hAnsi="Tahoma" w:cs="Tahoma"/>
          <w:i/>
          <w:iCs/>
          <w:color w:val="424242"/>
          <w:sz w:val="20"/>
          <w:szCs w:val="20"/>
          <w:lang w:eastAsia="ru-RU"/>
        </w:rPr>
        <w:t> К</w:t>
      </w:r>
      <w:r w:rsidRPr="00190F58">
        <w:rPr>
          <w:rFonts w:ascii="Tahoma" w:eastAsia="Times New Roman" w:hAnsi="Tahoma" w:cs="Tahoma"/>
          <w:color w:val="424242"/>
          <w:sz w:val="20"/>
          <w:szCs w:val="20"/>
          <w:vertAlign w:val="superscript"/>
          <w:lang w:eastAsia="ru-RU"/>
        </w:rPr>
        <w:t>0</w:t>
      </w:r>
      <w:r w:rsidRPr="00190F58">
        <w:rPr>
          <w:rFonts w:ascii="Tahoma" w:eastAsia="Times New Roman" w:hAnsi="Tahoma" w:cs="Tahoma"/>
          <w:color w:val="424242"/>
          <w:sz w:val="20"/>
          <w:szCs w:val="20"/>
          <w:lang w:eastAsia="ru-RU"/>
        </w:rPr>
        <w:t>, </w:t>
      </w:r>
      <w:r w:rsidRPr="00190F58">
        <w:rPr>
          <w:rFonts w:ascii="Tahoma" w:eastAsia="Times New Roman" w:hAnsi="Tahoma" w:cs="Tahoma"/>
          <w:color w:val="424242"/>
          <w:sz w:val="20"/>
          <w:szCs w:val="20"/>
          <w:vertAlign w:val="superscript"/>
          <w:lang w:eastAsia="ru-RU"/>
        </w:rPr>
        <w:t>0</w:t>
      </w:r>
      <w:r w:rsidRPr="00190F58">
        <w:rPr>
          <w:rFonts w:ascii="Tahoma" w:eastAsia="Times New Roman" w:hAnsi="Tahoma" w:cs="Tahoma"/>
          <w:color w:val="424242"/>
          <w:sz w:val="20"/>
          <w:szCs w:val="20"/>
          <w:lang w:eastAsia="ru-RU"/>
        </w:rPr>
        <w:t>), и эта-мезон (</w:t>
      </w:r>
      <w:r w:rsidRPr="00190F58">
        <w:rPr>
          <w:rFonts w:ascii="Tahoma" w:eastAsia="Times New Roman" w:hAnsi="Tahoma" w:cs="Tahoma"/>
          <w:i/>
          <w:iCs/>
          <w:color w:val="424242"/>
          <w:sz w:val="20"/>
          <w:szCs w:val="20"/>
          <w:lang w:eastAsia="ru-RU"/>
        </w:rPr>
        <w:t>h</w:t>
      </w:r>
      <w:r w:rsidRPr="00190F58">
        <w:rPr>
          <w:rFonts w:ascii="Tahoma" w:eastAsia="Times New Roman" w:hAnsi="Tahoma" w:cs="Tahoma"/>
          <w:color w:val="424242"/>
          <w:sz w:val="20"/>
          <w:szCs w:val="20"/>
          <w:lang w:eastAsia="ru-RU"/>
        </w:rPr>
        <w:t>). В отличие от лептонов мезоны обладают не только слабым (и, если они заряжены, электромагнитным), но также и сильным взаимодействием, проявляющимся при взаимодействии их между собой, а также при взаимодействии между мезонами и барионами, Спин всех мезонов равен нулю, так что они являются бозонами.</w:t>
      </w:r>
    </w:p>
    <w:p w14:paraId="127D8956" w14:textId="77777777" w:rsidR="00190F58" w:rsidRPr="00190F58" w:rsidRDefault="00190F58" w:rsidP="00190F58">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90F58">
        <w:rPr>
          <w:rFonts w:ascii="Tahoma" w:eastAsia="Times New Roman" w:hAnsi="Tahoma" w:cs="Tahoma"/>
          <w:color w:val="424242"/>
          <w:sz w:val="20"/>
          <w:szCs w:val="20"/>
          <w:lang w:eastAsia="ru-RU"/>
        </w:rPr>
        <w:t>4. Барионы – нуклоны (</w:t>
      </w:r>
      <w:r w:rsidRPr="00190F58">
        <w:rPr>
          <w:rFonts w:ascii="Tahoma" w:eastAsia="Times New Roman" w:hAnsi="Tahoma" w:cs="Tahoma"/>
          <w:i/>
          <w:iCs/>
          <w:color w:val="424242"/>
          <w:sz w:val="20"/>
          <w:szCs w:val="20"/>
          <w:lang w:eastAsia="ru-RU"/>
        </w:rPr>
        <w:t>p,n</w:t>
      </w:r>
      <w:r w:rsidRPr="00190F58">
        <w:rPr>
          <w:rFonts w:ascii="Tahoma" w:eastAsia="Times New Roman" w:hAnsi="Tahoma" w:cs="Tahoma"/>
          <w:color w:val="424242"/>
          <w:sz w:val="20"/>
          <w:szCs w:val="20"/>
          <w:lang w:eastAsia="ru-RU"/>
        </w:rPr>
        <w:t>) и нестабильные частицы с массой, большей массы нуклонов, получившие название</w:t>
      </w:r>
      <w:r w:rsidRPr="00190F58">
        <w:rPr>
          <w:rFonts w:ascii="Tahoma" w:eastAsia="Times New Roman" w:hAnsi="Tahoma" w:cs="Tahoma"/>
          <w:b/>
          <w:bCs/>
          <w:color w:val="424242"/>
          <w:sz w:val="20"/>
          <w:szCs w:val="20"/>
          <w:lang w:eastAsia="ru-RU"/>
        </w:rPr>
        <w:t>гиперонов</w:t>
      </w:r>
      <w:r w:rsidRPr="00190F58">
        <w:rPr>
          <w:rFonts w:ascii="Tahoma" w:eastAsia="Times New Roman" w:hAnsi="Tahoma" w:cs="Tahoma"/>
          <w:color w:val="424242"/>
          <w:sz w:val="20"/>
          <w:szCs w:val="20"/>
          <w:lang w:eastAsia="ru-RU"/>
        </w:rPr>
        <w:t>(L,S</w:t>
      </w:r>
      <w:r w:rsidRPr="00190F58">
        <w:rPr>
          <w:rFonts w:ascii="Tahoma" w:eastAsia="Times New Roman" w:hAnsi="Tahoma" w:cs="Tahoma"/>
          <w:color w:val="424242"/>
          <w:sz w:val="20"/>
          <w:szCs w:val="20"/>
          <w:vertAlign w:val="superscript"/>
          <w:lang w:eastAsia="ru-RU"/>
        </w:rPr>
        <w:t>+</w:t>
      </w:r>
      <w:r w:rsidRPr="00190F58">
        <w:rPr>
          <w:rFonts w:ascii="Tahoma" w:eastAsia="Times New Roman" w:hAnsi="Tahoma" w:cs="Tahoma"/>
          <w:color w:val="424242"/>
          <w:sz w:val="20"/>
          <w:szCs w:val="20"/>
          <w:lang w:eastAsia="ru-RU"/>
        </w:rPr>
        <w:t>,S</w:t>
      </w:r>
      <w:r w:rsidRPr="00190F58">
        <w:rPr>
          <w:rFonts w:ascii="Tahoma" w:eastAsia="Times New Roman" w:hAnsi="Tahoma" w:cs="Tahoma"/>
          <w:color w:val="424242"/>
          <w:sz w:val="20"/>
          <w:szCs w:val="20"/>
          <w:vertAlign w:val="superscript"/>
          <w:lang w:eastAsia="ru-RU"/>
        </w:rPr>
        <w:t>-</w:t>
      </w:r>
      <w:r w:rsidRPr="00190F58">
        <w:rPr>
          <w:rFonts w:ascii="Tahoma" w:eastAsia="Times New Roman" w:hAnsi="Tahoma" w:cs="Tahoma"/>
          <w:color w:val="424242"/>
          <w:sz w:val="20"/>
          <w:szCs w:val="20"/>
          <w:lang w:eastAsia="ru-RU"/>
        </w:rPr>
        <w:t>,S</w:t>
      </w:r>
      <w:r w:rsidRPr="00190F58">
        <w:rPr>
          <w:rFonts w:ascii="Tahoma" w:eastAsia="Times New Roman" w:hAnsi="Tahoma" w:cs="Tahoma"/>
          <w:color w:val="424242"/>
          <w:sz w:val="20"/>
          <w:szCs w:val="20"/>
          <w:vertAlign w:val="superscript"/>
          <w:lang w:eastAsia="ru-RU"/>
        </w:rPr>
        <w:t>0</w:t>
      </w:r>
      <w:r w:rsidRPr="00190F58">
        <w:rPr>
          <w:rFonts w:ascii="Tahoma" w:eastAsia="Times New Roman" w:hAnsi="Tahoma" w:cs="Tahoma"/>
          <w:color w:val="424242"/>
          <w:sz w:val="20"/>
          <w:szCs w:val="20"/>
          <w:lang w:eastAsia="ru-RU"/>
        </w:rPr>
        <w:t>,X</w:t>
      </w:r>
      <w:r w:rsidRPr="00190F58">
        <w:rPr>
          <w:rFonts w:ascii="Tahoma" w:eastAsia="Times New Roman" w:hAnsi="Tahoma" w:cs="Tahoma"/>
          <w:color w:val="424242"/>
          <w:sz w:val="20"/>
          <w:szCs w:val="20"/>
          <w:vertAlign w:val="superscript"/>
          <w:lang w:eastAsia="ru-RU"/>
        </w:rPr>
        <w:t>0</w:t>
      </w:r>
      <w:r w:rsidRPr="00190F58">
        <w:rPr>
          <w:rFonts w:ascii="Tahoma" w:eastAsia="Times New Roman" w:hAnsi="Tahoma" w:cs="Tahoma"/>
          <w:color w:val="424242"/>
          <w:sz w:val="20"/>
          <w:szCs w:val="20"/>
          <w:lang w:eastAsia="ru-RU"/>
        </w:rPr>
        <w:t>,X</w:t>
      </w:r>
      <w:r w:rsidRPr="00190F58">
        <w:rPr>
          <w:rFonts w:ascii="Tahoma" w:eastAsia="Times New Roman" w:hAnsi="Tahoma" w:cs="Tahoma"/>
          <w:color w:val="424242"/>
          <w:sz w:val="20"/>
          <w:szCs w:val="20"/>
          <w:vertAlign w:val="superscript"/>
          <w:lang w:eastAsia="ru-RU"/>
        </w:rPr>
        <w:t>-</w:t>
      </w:r>
      <w:r w:rsidRPr="00190F58">
        <w:rPr>
          <w:rFonts w:ascii="Tahoma" w:eastAsia="Times New Roman" w:hAnsi="Tahoma" w:cs="Tahoma"/>
          <w:color w:val="424242"/>
          <w:sz w:val="20"/>
          <w:szCs w:val="20"/>
          <w:lang w:eastAsia="ru-RU"/>
        </w:rPr>
        <w:t>,W</w:t>
      </w:r>
      <w:r w:rsidRPr="00190F58">
        <w:rPr>
          <w:rFonts w:ascii="Tahoma" w:eastAsia="Times New Roman" w:hAnsi="Tahoma" w:cs="Tahoma"/>
          <w:color w:val="424242"/>
          <w:sz w:val="20"/>
          <w:szCs w:val="20"/>
          <w:vertAlign w:val="superscript"/>
          <w:lang w:eastAsia="ru-RU"/>
        </w:rPr>
        <w:t>-</w:t>
      </w:r>
      <w:r w:rsidRPr="00190F58">
        <w:rPr>
          <w:rFonts w:ascii="Tahoma" w:eastAsia="Times New Roman" w:hAnsi="Tahoma" w:cs="Tahoma"/>
          <w:color w:val="424242"/>
          <w:sz w:val="20"/>
          <w:szCs w:val="20"/>
          <w:lang w:eastAsia="ru-RU"/>
        </w:rPr>
        <w:t xml:space="preserve">). Все барионы обладают сильным </w:t>
      </w:r>
      <w:r w:rsidRPr="00190F58">
        <w:rPr>
          <w:rFonts w:ascii="Tahoma" w:eastAsia="Times New Roman" w:hAnsi="Tahoma" w:cs="Tahoma"/>
          <w:color w:val="424242"/>
          <w:sz w:val="20"/>
          <w:szCs w:val="20"/>
          <w:lang w:eastAsia="ru-RU"/>
        </w:rPr>
        <w:lastRenderedPageBreak/>
        <w:t>взаимодействием и, следовательно, активно взаимодействуют с атомными ядрами. Спин всех барионов равен ½, так что барионы являются фермионами. За исключением протона, все барионы нестабильны, При распаде бариона наряду с другими частицами обязательно образуется барион. Эта закономерность является одним из проявлений закона сохранения барионного заряда.</w:t>
      </w:r>
    </w:p>
    <w:p w14:paraId="750A568C" w14:textId="77777777" w:rsidR="00190F58" w:rsidRPr="00190F58" w:rsidRDefault="00190F58" w:rsidP="00190F58">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90F58">
        <w:rPr>
          <w:rFonts w:ascii="Tahoma" w:eastAsia="Times New Roman" w:hAnsi="Tahoma" w:cs="Tahoma"/>
          <w:color w:val="424242"/>
          <w:sz w:val="20"/>
          <w:szCs w:val="20"/>
          <w:lang w:eastAsia="ru-RU"/>
        </w:rPr>
        <w:t>Кроме перечисленных выше частиц, обнаружено большое число сильно взаимодействующих короткоживущих частиц, которые получили название </w:t>
      </w:r>
      <w:r w:rsidRPr="00190F58">
        <w:rPr>
          <w:rFonts w:ascii="Tahoma" w:eastAsia="Times New Roman" w:hAnsi="Tahoma" w:cs="Tahoma"/>
          <w:b/>
          <w:bCs/>
          <w:color w:val="424242"/>
          <w:sz w:val="20"/>
          <w:szCs w:val="20"/>
          <w:lang w:eastAsia="ru-RU"/>
        </w:rPr>
        <w:t>резонансов</w:t>
      </w:r>
      <w:r w:rsidRPr="00190F58">
        <w:rPr>
          <w:rFonts w:ascii="Tahoma" w:eastAsia="Times New Roman" w:hAnsi="Tahoma" w:cs="Tahoma"/>
          <w:color w:val="424242"/>
          <w:sz w:val="20"/>
          <w:szCs w:val="20"/>
          <w:lang w:eastAsia="ru-RU"/>
        </w:rPr>
        <w:t>. Эти частицы представляют собой резонансные состояния, образованные двумя или большим числом элементарных частиц. Время жизни резонансов составляет всего 10</w:t>
      </w:r>
      <w:r w:rsidRPr="00190F58">
        <w:rPr>
          <w:rFonts w:ascii="Tahoma" w:eastAsia="Times New Roman" w:hAnsi="Tahoma" w:cs="Tahoma"/>
          <w:color w:val="424242"/>
          <w:sz w:val="20"/>
          <w:szCs w:val="20"/>
          <w:vertAlign w:val="superscript"/>
          <w:lang w:eastAsia="ru-RU"/>
        </w:rPr>
        <w:t>-23</w:t>
      </w:r>
      <w:r w:rsidRPr="00190F58">
        <w:rPr>
          <w:rFonts w:ascii="Tahoma" w:eastAsia="Times New Roman" w:hAnsi="Tahoma" w:cs="Tahoma"/>
          <w:color w:val="424242"/>
          <w:sz w:val="20"/>
          <w:szCs w:val="20"/>
          <w:lang w:eastAsia="ru-RU"/>
        </w:rPr>
        <w:t>- 10</w:t>
      </w:r>
      <w:r w:rsidRPr="00190F58">
        <w:rPr>
          <w:rFonts w:ascii="Tahoma" w:eastAsia="Times New Roman" w:hAnsi="Tahoma" w:cs="Tahoma"/>
          <w:color w:val="424242"/>
          <w:sz w:val="20"/>
          <w:szCs w:val="20"/>
          <w:vertAlign w:val="superscript"/>
          <w:lang w:eastAsia="ru-RU"/>
        </w:rPr>
        <w:t>-22</w:t>
      </w:r>
      <w:r w:rsidRPr="00190F58">
        <w:rPr>
          <w:rFonts w:ascii="Tahoma" w:eastAsia="Times New Roman" w:hAnsi="Tahoma" w:cs="Tahoma"/>
          <w:color w:val="424242"/>
          <w:sz w:val="20"/>
          <w:szCs w:val="20"/>
          <w:lang w:eastAsia="ru-RU"/>
        </w:rPr>
        <w:t> с.</w:t>
      </w:r>
    </w:p>
    <w:p w14:paraId="28A71C71" w14:textId="77777777" w:rsidR="00190F58" w:rsidRPr="00190F58" w:rsidRDefault="00190F58" w:rsidP="00190F58">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190F58">
        <w:rPr>
          <w:rFonts w:ascii="Tahoma" w:eastAsia="Times New Roman" w:hAnsi="Tahoma" w:cs="Tahoma"/>
          <w:color w:val="424242"/>
          <w:sz w:val="20"/>
          <w:szCs w:val="20"/>
          <w:lang w:eastAsia="ru-RU"/>
        </w:rPr>
        <w:t>Из всей известной совокупности элементарных частиц абсолютно стабильны, как говорит нам современный эксперимент, только одиннадцать частиц: три нейтрино ( </w:t>
      </w:r>
      <w:r w:rsidRPr="00190F58">
        <w:rPr>
          <w:rFonts w:ascii="Tahoma" w:eastAsia="Times New Roman" w:hAnsi="Tahoma" w:cs="Tahoma"/>
          <w:color w:val="424242"/>
          <w:sz w:val="20"/>
          <w:szCs w:val="20"/>
          <w:vertAlign w:val="subscript"/>
          <w:lang w:eastAsia="ru-RU"/>
        </w:rPr>
        <w:t>е</w:t>
      </w:r>
      <w:r w:rsidRPr="00190F58">
        <w:rPr>
          <w:rFonts w:ascii="Tahoma" w:eastAsia="Times New Roman" w:hAnsi="Tahoma" w:cs="Tahoma"/>
          <w:color w:val="424242"/>
          <w:sz w:val="20"/>
          <w:szCs w:val="20"/>
          <w:lang w:eastAsia="ru-RU"/>
        </w:rPr>
        <w:t>, </w:t>
      </w:r>
      <w:r w:rsidRPr="00190F58">
        <w:rPr>
          <w:rFonts w:ascii="Tahoma" w:eastAsia="Times New Roman" w:hAnsi="Tahoma" w:cs="Tahoma"/>
          <w:color w:val="424242"/>
          <w:sz w:val="20"/>
          <w:szCs w:val="20"/>
          <w:vertAlign w:val="subscript"/>
          <w:lang w:eastAsia="ru-RU"/>
        </w:rPr>
        <w:t>μ</w:t>
      </w:r>
      <w:r w:rsidRPr="00190F58">
        <w:rPr>
          <w:rFonts w:ascii="Tahoma" w:eastAsia="Times New Roman" w:hAnsi="Tahoma" w:cs="Tahoma"/>
          <w:color w:val="424242"/>
          <w:sz w:val="20"/>
          <w:szCs w:val="20"/>
          <w:lang w:eastAsia="ru-RU"/>
        </w:rPr>
        <w:t>, </w:t>
      </w:r>
      <w:r w:rsidRPr="00190F58">
        <w:rPr>
          <w:rFonts w:ascii="Tahoma" w:eastAsia="Times New Roman" w:hAnsi="Tahoma" w:cs="Tahoma"/>
          <w:color w:val="424242"/>
          <w:sz w:val="20"/>
          <w:szCs w:val="20"/>
          <w:vertAlign w:val="subscript"/>
          <w:lang w:eastAsia="ru-RU"/>
        </w:rPr>
        <w:t>τ</w:t>
      </w:r>
      <w:r w:rsidRPr="00190F58">
        <w:rPr>
          <w:rFonts w:ascii="Tahoma" w:eastAsia="Times New Roman" w:hAnsi="Tahoma" w:cs="Tahoma"/>
          <w:color w:val="424242"/>
          <w:sz w:val="20"/>
          <w:szCs w:val="20"/>
          <w:lang w:eastAsia="ru-RU"/>
        </w:rPr>
        <w:t>), три антинейтрино ( </w:t>
      </w:r>
      <w:r w:rsidRPr="00190F58">
        <w:rPr>
          <w:rFonts w:ascii="Tahoma" w:eastAsia="Times New Roman" w:hAnsi="Tahoma" w:cs="Tahoma"/>
          <w:color w:val="424242"/>
          <w:sz w:val="20"/>
          <w:szCs w:val="20"/>
          <w:vertAlign w:val="subscript"/>
          <w:lang w:eastAsia="ru-RU"/>
        </w:rPr>
        <w:t>е</w:t>
      </w:r>
      <w:r w:rsidRPr="00190F58">
        <w:rPr>
          <w:rFonts w:ascii="Tahoma" w:eastAsia="Times New Roman" w:hAnsi="Tahoma" w:cs="Tahoma"/>
          <w:color w:val="424242"/>
          <w:sz w:val="20"/>
          <w:szCs w:val="20"/>
          <w:lang w:eastAsia="ru-RU"/>
        </w:rPr>
        <w:t>, </w:t>
      </w:r>
      <w:r w:rsidRPr="00190F58">
        <w:rPr>
          <w:rFonts w:ascii="Tahoma" w:eastAsia="Times New Roman" w:hAnsi="Tahoma" w:cs="Tahoma"/>
          <w:color w:val="424242"/>
          <w:sz w:val="20"/>
          <w:szCs w:val="20"/>
          <w:vertAlign w:val="subscript"/>
          <w:lang w:eastAsia="ru-RU"/>
        </w:rPr>
        <w:t>μ</w:t>
      </w:r>
      <w:r w:rsidRPr="00190F58">
        <w:rPr>
          <w:rFonts w:ascii="Tahoma" w:eastAsia="Times New Roman" w:hAnsi="Tahoma" w:cs="Tahoma"/>
          <w:color w:val="424242"/>
          <w:sz w:val="20"/>
          <w:szCs w:val="20"/>
          <w:lang w:eastAsia="ru-RU"/>
        </w:rPr>
        <w:t>, </w:t>
      </w:r>
      <w:r w:rsidRPr="00190F58">
        <w:rPr>
          <w:rFonts w:ascii="Tahoma" w:eastAsia="Times New Roman" w:hAnsi="Tahoma" w:cs="Tahoma"/>
          <w:color w:val="424242"/>
          <w:sz w:val="20"/>
          <w:szCs w:val="20"/>
          <w:vertAlign w:val="subscript"/>
          <w:lang w:eastAsia="ru-RU"/>
        </w:rPr>
        <w:t>τ</w:t>
      </w:r>
      <w:r w:rsidRPr="00190F58">
        <w:rPr>
          <w:rFonts w:ascii="Tahoma" w:eastAsia="Times New Roman" w:hAnsi="Tahoma" w:cs="Tahoma"/>
          <w:color w:val="424242"/>
          <w:sz w:val="20"/>
          <w:szCs w:val="20"/>
          <w:lang w:eastAsia="ru-RU"/>
        </w:rPr>
        <w:t>), фотон, электрон, позитрон, протон и антипротон. Остальные частицы нестабильны.</w:t>
      </w:r>
    </w:p>
    <w:p w14:paraId="2DFADDF7" w14:textId="77777777" w:rsidR="00FF3BC3" w:rsidRDefault="00FF3BC3">
      <w:pPr>
        <w:rPr>
          <w:color w:val="000000"/>
        </w:rPr>
      </w:pPr>
    </w:p>
    <w:p w14:paraId="0C220814" w14:textId="77777777" w:rsidR="00883516" w:rsidRDefault="00883516">
      <w:pPr>
        <w:rPr>
          <w:color w:val="000000"/>
        </w:rPr>
      </w:pPr>
      <w:r>
        <w:rPr>
          <w:color w:val="000000"/>
        </w:rPr>
        <w:t>84. Частицы, античастицы. Модель Дирака ( качественно)</w:t>
      </w:r>
    </w:p>
    <w:p w14:paraId="109C955A" w14:textId="77777777" w:rsidR="006476F7" w:rsidRPr="006476F7" w:rsidRDefault="006476F7" w:rsidP="006476F7">
      <w:pPr>
        <w:spacing w:after="0" w:line="240" w:lineRule="auto"/>
        <w:rPr>
          <w:rFonts w:ascii="Times New Roman" w:eastAsia="Times New Roman" w:hAnsi="Times New Roman"/>
          <w:sz w:val="24"/>
          <w:szCs w:val="24"/>
          <w:lang w:eastAsia="ru-RU"/>
        </w:rPr>
      </w:pPr>
      <w:r w:rsidRPr="006476F7">
        <w:rPr>
          <w:rFonts w:ascii="Times New Roman" w:eastAsia="Times New Roman" w:hAnsi="Times New Roman"/>
          <w:color w:val="000000"/>
          <w:sz w:val="27"/>
          <w:szCs w:val="27"/>
          <w:shd w:val="clear" w:color="auto" w:fill="CCCC99"/>
          <w:lang w:eastAsia="ru-RU"/>
        </w:rPr>
        <w:t>У всех частиц имеются партнеры-античастицы, обладающие теми же значениями массы, спина, времени жизни, но имеющие противоположный знак электрического заряда, других зарядов, например, лептонного, барионного, гиперзаряда, странности и т.д.. Античастицей электрона </w:t>
      </w:r>
      <w:r w:rsidR="00B144FE" w:rsidRPr="006476F7">
        <w:rPr>
          <w:rFonts w:ascii="Times New Roman" w:eastAsia="Times New Roman" w:hAnsi="Times New Roman"/>
          <w:noProof/>
          <w:sz w:val="24"/>
          <w:szCs w:val="24"/>
          <w:lang w:eastAsia="ru-RU"/>
        </w:rPr>
        <w:drawing>
          <wp:inline distT="0" distB="0" distL="0" distR="0" wp14:anchorId="7912A10E" wp14:editId="5AB983C8">
            <wp:extent cx="241300" cy="182880"/>
            <wp:effectExtent l="0" t="0" r="0" b="0"/>
            <wp:docPr id="752" name="Рисунок 752"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e^-$"/>
                    <pic:cNvPicPr>
                      <a:picLocks noChangeAspect="1" noChangeArrowheads="1"/>
                    </pic:cNvPicPr>
                  </pic:nvPicPr>
                  <pic:blipFill>
                    <a:blip r:embed="rId1129">
                      <a:extLst>
                        <a:ext uri="{28A0092B-C50C-407E-A947-70E740481C1C}">
                          <a14:useLocalDpi xmlns:a14="http://schemas.microsoft.com/office/drawing/2010/main" val="0"/>
                        </a:ext>
                      </a:extLst>
                    </a:blip>
                    <a:srcRect/>
                    <a:stretch>
                      <a:fillRect/>
                    </a:stretch>
                  </pic:blipFill>
                  <pic:spPr bwMode="auto">
                    <a:xfrm>
                      <a:off x="0" y="0"/>
                      <a:ext cx="241300" cy="182880"/>
                    </a:xfrm>
                    <a:prstGeom prst="rect">
                      <a:avLst/>
                    </a:prstGeom>
                    <a:noFill/>
                    <a:ln>
                      <a:noFill/>
                    </a:ln>
                  </pic:spPr>
                </pic:pic>
              </a:graphicData>
            </a:graphic>
          </wp:inline>
        </w:drawing>
      </w:r>
      <w:r w:rsidRPr="006476F7">
        <w:rPr>
          <w:rFonts w:ascii="Times New Roman" w:eastAsia="Times New Roman" w:hAnsi="Times New Roman"/>
          <w:color w:val="000000"/>
          <w:sz w:val="27"/>
          <w:szCs w:val="27"/>
          <w:shd w:val="clear" w:color="auto" w:fill="CCCC99"/>
          <w:lang w:eastAsia="ru-RU"/>
        </w:rPr>
        <w:t> является позитрон </w:t>
      </w:r>
      <w:r w:rsidR="00B144FE" w:rsidRPr="006476F7">
        <w:rPr>
          <w:rFonts w:ascii="Times New Roman" w:eastAsia="Times New Roman" w:hAnsi="Times New Roman"/>
          <w:noProof/>
          <w:sz w:val="24"/>
          <w:szCs w:val="24"/>
          <w:lang w:eastAsia="ru-RU"/>
        </w:rPr>
        <w:drawing>
          <wp:inline distT="0" distB="0" distL="0" distR="0" wp14:anchorId="1A016680" wp14:editId="42C603FB">
            <wp:extent cx="241300" cy="182880"/>
            <wp:effectExtent l="0" t="0" r="0" b="0"/>
            <wp:docPr id="753" name="Рисунок 753"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e^+$"/>
                    <pic:cNvPicPr>
                      <a:picLocks noChangeAspect="1" noChangeArrowheads="1"/>
                    </pic:cNvPicPr>
                  </pic:nvPicPr>
                  <pic:blipFill>
                    <a:blip r:embed="rId1130">
                      <a:extLst>
                        <a:ext uri="{28A0092B-C50C-407E-A947-70E740481C1C}">
                          <a14:useLocalDpi xmlns:a14="http://schemas.microsoft.com/office/drawing/2010/main" val="0"/>
                        </a:ext>
                      </a:extLst>
                    </a:blip>
                    <a:srcRect/>
                    <a:stretch>
                      <a:fillRect/>
                    </a:stretch>
                  </pic:blipFill>
                  <pic:spPr bwMode="auto">
                    <a:xfrm>
                      <a:off x="0" y="0"/>
                      <a:ext cx="241300" cy="182880"/>
                    </a:xfrm>
                    <a:prstGeom prst="rect">
                      <a:avLst/>
                    </a:prstGeom>
                    <a:noFill/>
                    <a:ln>
                      <a:noFill/>
                    </a:ln>
                  </pic:spPr>
                </pic:pic>
              </a:graphicData>
            </a:graphic>
          </wp:inline>
        </w:drawing>
      </w:r>
      <w:r w:rsidRPr="006476F7">
        <w:rPr>
          <w:rFonts w:ascii="Times New Roman" w:eastAsia="Times New Roman" w:hAnsi="Times New Roman"/>
          <w:color w:val="000000"/>
          <w:sz w:val="27"/>
          <w:szCs w:val="27"/>
          <w:shd w:val="clear" w:color="auto" w:fill="CCCC99"/>
          <w:lang w:eastAsia="ru-RU"/>
        </w:rPr>
        <w:t>, протона </w:t>
      </w:r>
      <w:r w:rsidR="00B144FE" w:rsidRPr="006476F7">
        <w:rPr>
          <w:rFonts w:ascii="Times New Roman" w:eastAsia="Times New Roman" w:hAnsi="Times New Roman"/>
          <w:noProof/>
          <w:sz w:val="24"/>
          <w:szCs w:val="24"/>
          <w:lang w:eastAsia="ru-RU"/>
        </w:rPr>
        <w:drawing>
          <wp:inline distT="0" distB="0" distL="0" distR="0" wp14:anchorId="419398F6" wp14:editId="565FFAF8">
            <wp:extent cx="131445" cy="314325"/>
            <wp:effectExtent l="0" t="0" r="0" b="0"/>
            <wp:docPr id="754" name="Рисунок 75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descr="$p$"/>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131445" cy="314325"/>
                    </a:xfrm>
                    <a:prstGeom prst="rect">
                      <a:avLst/>
                    </a:prstGeom>
                    <a:noFill/>
                    <a:ln>
                      <a:noFill/>
                    </a:ln>
                  </pic:spPr>
                </pic:pic>
              </a:graphicData>
            </a:graphic>
          </wp:inline>
        </w:drawing>
      </w:r>
      <w:r w:rsidRPr="006476F7">
        <w:rPr>
          <w:rFonts w:ascii="Times New Roman" w:eastAsia="Times New Roman" w:hAnsi="Times New Roman"/>
          <w:color w:val="000000"/>
          <w:sz w:val="27"/>
          <w:szCs w:val="27"/>
          <w:shd w:val="clear" w:color="auto" w:fill="CCCC99"/>
          <w:lang w:eastAsia="ru-RU"/>
        </w:rPr>
        <w:t>- антипротон </w:t>
      </w:r>
      <w:r w:rsidR="00B144FE" w:rsidRPr="006476F7">
        <w:rPr>
          <w:rFonts w:ascii="Times New Roman" w:eastAsia="Times New Roman" w:hAnsi="Times New Roman"/>
          <w:noProof/>
          <w:sz w:val="24"/>
          <w:szCs w:val="24"/>
          <w:lang w:eastAsia="ru-RU"/>
        </w:rPr>
        <w:drawing>
          <wp:inline distT="0" distB="0" distL="0" distR="0" wp14:anchorId="3B2BE19F" wp14:editId="1D7B6F53">
            <wp:extent cx="131445" cy="314325"/>
            <wp:effectExtent l="0" t="0" r="0" b="0"/>
            <wp:docPr id="755" name="Рисунок 755" descr="$\ba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descr="$\bar{p}$"/>
                    <pic:cNvPicPr>
                      <a:picLocks noChangeAspect="1" noChangeArrowheads="1"/>
                    </pic:cNvPicPr>
                  </pic:nvPicPr>
                  <pic:blipFill>
                    <a:blip r:embed="rId1132">
                      <a:extLst>
                        <a:ext uri="{28A0092B-C50C-407E-A947-70E740481C1C}">
                          <a14:useLocalDpi xmlns:a14="http://schemas.microsoft.com/office/drawing/2010/main" val="0"/>
                        </a:ext>
                      </a:extLst>
                    </a:blip>
                    <a:srcRect/>
                    <a:stretch>
                      <a:fillRect/>
                    </a:stretch>
                  </pic:blipFill>
                  <pic:spPr bwMode="auto">
                    <a:xfrm>
                      <a:off x="0" y="0"/>
                      <a:ext cx="131445" cy="314325"/>
                    </a:xfrm>
                    <a:prstGeom prst="rect">
                      <a:avLst/>
                    </a:prstGeom>
                    <a:noFill/>
                    <a:ln>
                      <a:noFill/>
                    </a:ln>
                  </pic:spPr>
                </pic:pic>
              </a:graphicData>
            </a:graphic>
          </wp:inline>
        </w:drawing>
      </w:r>
      <w:r w:rsidRPr="006476F7">
        <w:rPr>
          <w:rFonts w:ascii="Times New Roman" w:eastAsia="Times New Roman" w:hAnsi="Times New Roman"/>
          <w:color w:val="000000"/>
          <w:sz w:val="27"/>
          <w:szCs w:val="27"/>
          <w:shd w:val="clear" w:color="auto" w:fill="CCCC99"/>
          <w:lang w:eastAsia="ru-RU"/>
        </w:rPr>
        <w:t>, нейтрона </w:t>
      </w:r>
      <w:r w:rsidR="00B144FE" w:rsidRPr="006476F7">
        <w:rPr>
          <w:rFonts w:ascii="Times New Roman" w:eastAsia="Times New Roman" w:hAnsi="Times New Roman"/>
          <w:noProof/>
          <w:sz w:val="24"/>
          <w:szCs w:val="24"/>
          <w:lang w:eastAsia="ru-RU"/>
        </w:rPr>
        <w:drawing>
          <wp:inline distT="0" distB="0" distL="0" distR="0" wp14:anchorId="236A7F79" wp14:editId="47A900E6">
            <wp:extent cx="153670" cy="160655"/>
            <wp:effectExtent l="0" t="0" r="0" b="0"/>
            <wp:docPr id="756" name="Рисунок 756"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descr="$n$"/>
                    <pic:cNvPicPr>
                      <a:picLocks noChangeAspect="1" noChangeArrowheads="1"/>
                    </pic:cNvPicPr>
                  </pic:nvPicPr>
                  <pic:blipFill>
                    <a:blip r:embed="rId1133">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6476F7">
        <w:rPr>
          <w:rFonts w:ascii="Times New Roman" w:eastAsia="Times New Roman" w:hAnsi="Times New Roman"/>
          <w:color w:val="000000"/>
          <w:sz w:val="27"/>
          <w:szCs w:val="27"/>
          <w:shd w:val="clear" w:color="auto" w:fill="CCCC99"/>
          <w:lang w:eastAsia="ru-RU"/>
        </w:rPr>
        <w:t>- антинейтрон </w:t>
      </w:r>
      <w:r w:rsidR="00B144FE" w:rsidRPr="006476F7">
        <w:rPr>
          <w:rFonts w:ascii="Times New Roman" w:eastAsia="Times New Roman" w:hAnsi="Times New Roman"/>
          <w:noProof/>
          <w:sz w:val="24"/>
          <w:szCs w:val="24"/>
          <w:lang w:eastAsia="ru-RU"/>
        </w:rPr>
        <w:drawing>
          <wp:inline distT="0" distB="0" distL="0" distR="0" wp14:anchorId="39945D62" wp14:editId="0BCF4CAD">
            <wp:extent cx="153670" cy="160655"/>
            <wp:effectExtent l="0" t="0" r="0" b="0"/>
            <wp:docPr id="757" name="Рисунок 757" descr="$\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descr="$\bar{n}$"/>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153670" cy="160655"/>
                    </a:xfrm>
                    <a:prstGeom prst="rect">
                      <a:avLst/>
                    </a:prstGeom>
                    <a:noFill/>
                    <a:ln>
                      <a:noFill/>
                    </a:ln>
                  </pic:spPr>
                </pic:pic>
              </a:graphicData>
            </a:graphic>
          </wp:inline>
        </w:drawing>
      </w:r>
      <w:r w:rsidRPr="006476F7">
        <w:rPr>
          <w:rFonts w:ascii="Times New Roman" w:eastAsia="Times New Roman" w:hAnsi="Times New Roman"/>
          <w:color w:val="000000"/>
          <w:sz w:val="27"/>
          <w:szCs w:val="27"/>
          <w:shd w:val="clear" w:color="auto" w:fill="CCCC99"/>
          <w:lang w:eastAsia="ru-RU"/>
        </w:rPr>
        <w:t> и т.д. Если у частицы нет никаких зарядов, ее античастица совпадает с ней самой и частица называется истинно нейтральной. Примерами истинно нейтральной частицы являются </w:t>
      </w:r>
      <w:r w:rsidR="00B144FE" w:rsidRPr="006476F7">
        <w:rPr>
          <w:rFonts w:ascii="Times New Roman" w:eastAsia="Times New Roman" w:hAnsi="Times New Roman"/>
          <w:noProof/>
          <w:sz w:val="24"/>
          <w:szCs w:val="24"/>
          <w:lang w:eastAsia="ru-RU"/>
        </w:rPr>
        <w:drawing>
          <wp:inline distT="0" distB="0" distL="0" distR="0" wp14:anchorId="2ABD34AF" wp14:editId="379ADB04">
            <wp:extent cx="285115" cy="314325"/>
            <wp:effectExtent l="0" t="0" r="0" b="0"/>
            <wp:docPr id="758" name="Рисунок 758" descr="$\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descr="$\gamma-$"/>
                    <pic:cNvPicPr>
                      <a:picLocks noChangeAspect="1" noChangeArrowheads="1"/>
                    </pic:cNvPicPr>
                  </pic:nvPicPr>
                  <pic:blipFill>
                    <a:blip r:embed="rId1135">
                      <a:extLst>
                        <a:ext uri="{28A0092B-C50C-407E-A947-70E740481C1C}">
                          <a14:useLocalDpi xmlns:a14="http://schemas.microsoft.com/office/drawing/2010/main" val="0"/>
                        </a:ext>
                      </a:extLst>
                    </a:blip>
                    <a:srcRect/>
                    <a:stretch>
                      <a:fillRect/>
                    </a:stretch>
                  </pic:blipFill>
                  <pic:spPr bwMode="auto">
                    <a:xfrm>
                      <a:off x="0" y="0"/>
                      <a:ext cx="285115" cy="314325"/>
                    </a:xfrm>
                    <a:prstGeom prst="rect">
                      <a:avLst/>
                    </a:prstGeom>
                    <a:noFill/>
                    <a:ln>
                      <a:noFill/>
                    </a:ln>
                  </pic:spPr>
                </pic:pic>
              </a:graphicData>
            </a:graphic>
          </wp:inline>
        </w:drawing>
      </w:r>
      <w:r w:rsidRPr="006476F7">
        <w:rPr>
          <w:rFonts w:ascii="Times New Roman" w:eastAsia="Times New Roman" w:hAnsi="Times New Roman"/>
          <w:color w:val="000000"/>
          <w:sz w:val="27"/>
          <w:szCs w:val="27"/>
          <w:shd w:val="clear" w:color="auto" w:fill="CCCC99"/>
          <w:lang w:eastAsia="ru-RU"/>
        </w:rPr>
        <w:t>квант, </w:t>
      </w:r>
      <w:r w:rsidR="00B144FE" w:rsidRPr="006476F7">
        <w:rPr>
          <w:rFonts w:ascii="Times New Roman" w:eastAsia="Times New Roman" w:hAnsi="Times New Roman"/>
          <w:noProof/>
          <w:sz w:val="24"/>
          <w:szCs w:val="24"/>
          <w:lang w:eastAsia="ru-RU"/>
        </w:rPr>
        <w:drawing>
          <wp:inline distT="0" distB="0" distL="0" distR="0" wp14:anchorId="4AD10032" wp14:editId="4F014C8A">
            <wp:extent cx="248920" cy="182880"/>
            <wp:effectExtent l="0" t="0" r="0" b="0"/>
            <wp:docPr id="759" name="Рисунок 759" descr="$Z^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descr="$Z^0$"/>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248920" cy="182880"/>
                    </a:xfrm>
                    <a:prstGeom prst="rect">
                      <a:avLst/>
                    </a:prstGeom>
                    <a:noFill/>
                    <a:ln>
                      <a:noFill/>
                    </a:ln>
                  </pic:spPr>
                </pic:pic>
              </a:graphicData>
            </a:graphic>
          </wp:inline>
        </w:drawing>
      </w:r>
      <w:r w:rsidRPr="006476F7">
        <w:rPr>
          <w:rFonts w:ascii="Times New Roman" w:eastAsia="Times New Roman" w:hAnsi="Times New Roman"/>
          <w:color w:val="000000"/>
          <w:sz w:val="27"/>
          <w:szCs w:val="27"/>
          <w:shd w:val="clear" w:color="auto" w:fill="CCCC99"/>
          <w:lang w:eastAsia="ru-RU"/>
        </w:rPr>
        <w:t>-бозон, </w:t>
      </w:r>
      <w:r w:rsidR="00B144FE" w:rsidRPr="006476F7">
        <w:rPr>
          <w:rFonts w:ascii="Times New Roman" w:eastAsia="Times New Roman" w:hAnsi="Times New Roman"/>
          <w:noProof/>
          <w:sz w:val="24"/>
          <w:szCs w:val="24"/>
          <w:lang w:eastAsia="ru-RU"/>
        </w:rPr>
        <w:drawing>
          <wp:inline distT="0" distB="0" distL="0" distR="0" wp14:anchorId="7FE223D2" wp14:editId="21851964">
            <wp:extent cx="226695" cy="190500"/>
            <wp:effectExtent l="0" t="0" r="0" b="0"/>
            <wp:docPr id="760" name="Рисунок 760" descr="$\pi^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pi^0$"/>
                    <pic:cNvPicPr>
                      <a:picLocks noChangeAspect="1" noChangeArrowheads="1"/>
                    </pic:cNvPicPr>
                  </pic:nvPicPr>
                  <pic:blipFill>
                    <a:blip r:embed="rId1137">
                      <a:extLst>
                        <a:ext uri="{28A0092B-C50C-407E-A947-70E740481C1C}">
                          <a14:useLocalDpi xmlns:a14="http://schemas.microsoft.com/office/drawing/2010/main" val="0"/>
                        </a:ext>
                      </a:extLst>
                    </a:blip>
                    <a:srcRect/>
                    <a:stretch>
                      <a:fillRect/>
                    </a:stretch>
                  </pic:blipFill>
                  <pic:spPr bwMode="auto">
                    <a:xfrm>
                      <a:off x="0" y="0"/>
                      <a:ext cx="226695" cy="190500"/>
                    </a:xfrm>
                    <a:prstGeom prst="rect">
                      <a:avLst/>
                    </a:prstGeom>
                    <a:noFill/>
                    <a:ln>
                      <a:noFill/>
                    </a:ln>
                  </pic:spPr>
                </pic:pic>
              </a:graphicData>
            </a:graphic>
          </wp:inline>
        </w:drawing>
      </w:r>
      <w:r w:rsidRPr="006476F7">
        <w:rPr>
          <w:rFonts w:ascii="Times New Roman" w:eastAsia="Times New Roman" w:hAnsi="Times New Roman"/>
          <w:color w:val="000000"/>
          <w:sz w:val="27"/>
          <w:szCs w:val="27"/>
          <w:shd w:val="clear" w:color="auto" w:fill="CCCC99"/>
          <w:lang w:eastAsia="ru-RU"/>
        </w:rPr>
        <w:t>-мезон и т.д. Окружающая нас часть Вселенной, а,возможно, и вся Вселенная зарядово асимметрична: она состоит из </w:t>
      </w:r>
      <w:r w:rsidR="00B144FE" w:rsidRPr="006476F7">
        <w:rPr>
          <w:rFonts w:ascii="Times New Roman" w:eastAsia="Times New Roman" w:hAnsi="Times New Roman"/>
          <w:noProof/>
          <w:sz w:val="24"/>
          <w:szCs w:val="24"/>
          <w:lang w:eastAsia="ru-RU"/>
        </w:rPr>
        <w:drawing>
          <wp:inline distT="0" distB="0" distL="0" distR="0" wp14:anchorId="0A2BCC9A" wp14:editId="4D54D70F">
            <wp:extent cx="592455" cy="351155"/>
            <wp:effectExtent l="0" t="0" r="0" b="0"/>
            <wp:docPr id="761" name="Рисунок 761" descr="$e^-,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e^-,n,p$"/>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592455" cy="351155"/>
                    </a:xfrm>
                    <a:prstGeom prst="rect">
                      <a:avLst/>
                    </a:prstGeom>
                    <a:noFill/>
                    <a:ln>
                      <a:noFill/>
                    </a:ln>
                  </pic:spPr>
                </pic:pic>
              </a:graphicData>
            </a:graphic>
          </wp:inline>
        </w:drawing>
      </w:r>
      <w:r w:rsidRPr="006476F7">
        <w:rPr>
          <w:rFonts w:ascii="Times New Roman" w:eastAsia="Times New Roman" w:hAnsi="Times New Roman"/>
          <w:color w:val="000000"/>
          <w:sz w:val="27"/>
          <w:szCs w:val="27"/>
          <w:shd w:val="clear" w:color="auto" w:fill="CCCC99"/>
          <w:lang w:eastAsia="ru-RU"/>
        </w:rPr>
        <w:t> и почти не содержит </w:t>
      </w:r>
      <w:r w:rsidR="00B144FE" w:rsidRPr="006476F7">
        <w:rPr>
          <w:rFonts w:ascii="Times New Roman" w:eastAsia="Times New Roman" w:hAnsi="Times New Roman"/>
          <w:noProof/>
          <w:sz w:val="24"/>
          <w:szCs w:val="24"/>
          <w:lang w:eastAsia="ru-RU"/>
        </w:rPr>
        <w:drawing>
          <wp:inline distT="0" distB="0" distL="0" distR="0" wp14:anchorId="4ACB2D3F" wp14:editId="6F9398B5">
            <wp:extent cx="592455" cy="351155"/>
            <wp:effectExtent l="0" t="0" r="0" b="0"/>
            <wp:docPr id="762" name="Рисунок 762" descr="$e^+,\bar{p},\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e^+,\bar{p},\bar{n}$"/>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592455" cy="351155"/>
                    </a:xfrm>
                    <a:prstGeom prst="rect">
                      <a:avLst/>
                    </a:prstGeom>
                    <a:noFill/>
                    <a:ln>
                      <a:noFill/>
                    </a:ln>
                  </pic:spPr>
                </pic:pic>
              </a:graphicData>
            </a:graphic>
          </wp:inline>
        </w:drawing>
      </w:r>
      <w:r w:rsidRPr="006476F7">
        <w:rPr>
          <w:rFonts w:ascii="Times New Roman" w:eastAsia="Times New Roman" w:hAnsi="Times New Roman"/>
          <w:color w:val="000000"/>
          <w:sz w:val="27"/>
          <w:szCs w:val="27"/>
          <w:shd w:val="clear" w:color="auto" w:fill="CCCC99"/>
          <w:lang w:eastAsia="ru-RU"/>
        </w:rPr>
        <w:t>. Причины такой асимметрии объясняются в теориях Великого объединения взаимодействий элементарных частиц.</w:t>
      </w:r>
    </w:p>
    <w:p w14:paraId="621A4601" w14:textId="77777777" w:rsidR="006476F7" w:rsidRDefault="006476F7" w:rsidP="006476F7">
      <w:pPr>
        <w:spacing w:before="100" w:beforeAutospacing="1" w:after="100" w:afterAutospacing="1" w:line="240" w:lineRule="auto"/>
        <w:rPr>
          <w:rFonts w:ascii="Times New Roman" w:eastAsia="Times New Roman" w:hAnsi="Times New Roman"/>
          <w:color w:val="000000"/>
          <w:sz w:val="27"/>
          <w:szCs w:val="27"/>
          <w:lang w:eastAsia="ru-RU"/>
        </w:rPr>
      </w:pPr>
      <w:r w:rsidRPr="006476F7">
        <w:rPr>
          <w:rFonts w:ascii="Times New Roman" w:eastAsia="Times New Roman" w:hAnsi="Times New Roman"/>
          <w:color w:val="000000"/>
          <w:sz w:val="27"/>
          <w:szCs w:val="27"/>
          <w:lang w:eastAsia="ru-RU"/>
        </w:rPr>
        <w:t>Все частицы имеют либо целый, либо полуцелый спин. Частицы с полуцелым спином называются фермионами и подчиняются статистике Ферми, согласно которой данное состояние может занимать не более,чем один фермион. Волновая функция системы фермионов антисимметрична относительно перестановок переменных фермионов. Частицы с целым спином называются бозонами и подчиняются статистике Бозе, согласно которой данное состояние может занимать произвольное количество бозонов. Волновая функция системы бозонов симметрична относительно перестановок переменных бозонов. В дальнейшем мы неоднократно столкнемся с проявлениями принципов Ферми и Бозе в физике адронов.</w:t>
      </w:r>
    </w:p>
    <w:p w14:paraId="24FC89EE" w14:textId="77777777" w:rsidR="009F7D54" w:rsidRPr="009F7D54" w:rsidRDefault="009F7D54" w:rsidP="009F7D5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7D54">
        <w:rPr>
          <w:rFonts w:ascii="Tahoma" w:eastAsia="Times New Roman" w:hAnsi="Tahoma" w:cs="Tahoma"/>
          <w:color w:val="424242"/>
          <w:sz w:val="20"/>
          <w:szCs w:val="20"/>
          <w:lang w:eastAsia="ru-RU"/>
        </w:rPr>
        <w:t>Уравнение Шрёдингера не удовлетворяет требованиям теории относительности – оно не инвариантно по отношению и преобразованиям Лоренца. В 1928 г. П.Дираку удалось найти релятивистское квантово-механическое уравнение для электрона, из которого вытекает ряд замечательных следствий. Прежде всего из этого уравнения естественным образом, без каких-либо дополнительных предположений, получаются спин и числовое значение собственного магнитного момента электрона. Таким образом, выяснилось что спин представляет собой величину одновременно и квантовую и релятивистскую. Оно позволило также предсказать существование античастицы электрона – </w:t>
      </w:r>
      <w:r w:rsidRPr="009F7D54">
        <w:rPr>
          <w:rFonts w:ascii="Tahoma" w:eastAsia="Times New Roman" w:hAnsi="Tahoma" w:cs="Tahoma"/>
          <w:b/>
          <w:bCs/>
          <w:color w:val="424242"/>
          <w:sz w:val="20"/>
          <w:szCs w:val="20"/>
          <w:lang w:eastAsia="ru-RU"/>
        </w:rPr>
        <w:t>позитрона.</w:t>
      </w:r>
      <w:r w:rsidRPr="009F7D54">
        <w:rPr>
          <w:rFonts w:ascii="Tahoma" w:eastAsia="Times New Roman" w:hAnsi="Tahoma" w:cs="Tahoma"/>
          <w:color w:val="424242"/>
          <w:sz w:val="20"/>
          <w:szCs w:val="20"/>
          <w:lang w:eastAsia="ru-RU"/>
        </w:rPr>
        <w:t xml:space="preserve">Из уравнения Дирака получаются для </w:t>
      </w:r>
      <w:r w:rsidRPr="009F7D54">
        <w:rPr>
          <w:rFonts w:ascii="Tahoma" w:eastAsia="Times New Roman" w:hAnsi="Tahoma" w:cs="Tahoma"/>
          <w:color w:val="424242"/>
          <w:sz w:val="20"/>
          <w:szCs w:val="20"/>
          <w:lang w:eastAsia="ru-RU"/>
        </w:rPr>
        <w:lastRenderedPageBreak/>
        <w:t>полной энергии свободного электрона не только положительные, но и отрицательные значения. Исследования уравнения показывает, что при заданном импульсе частицы </w:t>
      </w:r>
      <w:r w:rsidRPr="009F7D54">
        <w:rPr>
          <w:rFonts w:ascii="Tahoma" w:eastAsia="Times New Roman" w:hAnsi="Tahoma" w:cs="Tahoma"/>
          <w:i/>
          <w:iCs/>
          <w:color w:val="424242"/>
          <w:sz w:val="20"/>
          <w:szCs w:val="20"/>
          <w:lang w:eastAsia="ru-RU"/>
        </w:rPr>
        <w:t>p</w:t>
      </w:r>
      <w:r w:rsidRPr="009F7D54">
        <w:rPr>
          <w:rFonts w:ascii="Tahoma" w:eastAsia="Times New Roman" w:hAnsi="Tahoma" w:cs="Tahoma"/>
          <w:color w:val="424242"/>
          <w:sz w:val="20"/>
          <w:szCs w:val="20"/>
          <w:lang w:eastAsia="ru-RU"/>
        </w:rPr>
        <w:t>существуют решения уравнения, соответствующие энергиям</w:t>
      </w:r>
    </w:p>
    <w:p w14:paraId="074422B7" w14:textId="77777777" w:rsidR="009F7D54" w:rsidRPr="009F7D54" w:rsidRDefault="009F7D54" w:rsidP="009F7D5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7D54">
        <w:rPr>
          <w:rFonts w:ascii="Tahoma" w:eastAsia="Times New Roman" w:hAnsi="Tahoma" w:cs="Tahoma"/>
          <w:color w:val="424242"/>
          <w:sz w:val="20"/>
          <w:szCs w:val="20"/>
          <w:lang w:eastAsia="ru-RU"/>
        </w:rPr>
        <w:t> </w:t>
      </w:r>
    </w:p>
    <w:p w14:paraId="5BF4833F" w14:textId="77777777" w:rsidR="009F7D54" w:rsidRPr="009F7D54" w:rsidRDefault="009F7D54" w:rsidP="009F7D5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7D54">
        <w:rPr>
          <w:rFonts w:ascii="Tahoma" w:eastAsia="Times New Roman" w:hAnsi="Tahoma" w:cs="Tahoma"/>
          <w:color w:val="424242"/>
          <w:sz w:val="20"/>
          <w:szCs w:val="20"/>
          <w:lang w:eastAsia="ru-RU"/>
        </w:rPr>
        <w:t>.</w:t>
      </w:r>
    </w:p>
    <w:p w14:paraId="4E5BEDA4" w14:textId="77777777" w:rsidR="009F7D54" w:rsidRPr="009F7D54" w:rsidRDefault="009F7D54" w:rsidP="009F7D5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7D54">
        <w:rPr>
          <w:rFonts w:ascii="Tahoma" w:eastAsia="Times New Roman" w:hAnsi="Tahoma" w:cs="Tahoma"/>
          <w:color w:val="424242"/>
          <w:sz w:val="20"/>
          <w:szCs w:val="20"/>
          <w:lang w:eastAsia="ru-RU"/>
        </w:rPr>
        <w:t>Между наибольшей отрицательной энергией ( ) и наименьшей положительной энергией ( ) имеется интервал значений энергии, которые не могут реализоваться. Ширина этого интервала равна (рис. ).</w:t>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firstRow="1" w:lastRow="0" w:firstColumn="1" w:lastColumn="0" w:noHBand="0" w:noVBand="1"/>
      </w:tblPr>
      <w:tblGrid>
        <w:gridCol w:w="861"/>
      </w:tblGrid>
      <w:tr w:rsidR="009F7D54" w:rsidRPr="009F7D54" w14:paraId="3B20DE87" w14:textId="77777777" w:rsidTr="009F7D5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37B879AE" w14:textId="77777777" w:rsidR="009F7D54" w:rsidRPr="009F7D54" w:rsidRDefault="009F7D54" w:rsidP="009F7D54">
            <w:pPr>
              <w:spacing w:before="150" w:after="150" w:line="240" w:lineRule="auto"/>
              <w:ind w:left="150" w:right="150"/>
              <w:rPr>
                <w:rFonts w:ascii="Tahoma" w:eastAsia="Times New Roman" w:hAnsi="Tahoma" w:cs="Tahoma"/>
                <w:color w:val="424242"/>
                <w:sz w:val="20"/>
                <w:szCs w:val="20"/>
                <w:lang w:eastAsia="ru-RU"/>
              </w:rPr>
            </w:pPr>
            <w:r w:rsidRPr="009F7D54">
              <w:rPr>
                <w:rFonts w:ascii="Tahoma" w:eastAsia="Times New Roman" w:hAnsi="Tahoma" w:cs="Tahoma"/>
                <w:color w:val="424242"/>
                <w:sz w:val="20"/>
                <w:szCs w:val="20"/>
                <w:lang w:eastAsia="ru-RU"/>
              </w:rPr>
              <w:t>2mc</w:t>
            </w:r>
            <w:r w:rsidRPr="009F7D54">
              <w:rPr>
                <w:rFonts w:ascii="Tahoma" w:eastAsia="Times New Roman" w:hAnsi="Tahoma" w:cs="Tahoma"/>
                <w:color w:val="424242"/>
                <w:sz w:val="20"/>
                <w:szCs w:val="20"/>
                <w:vertAlign w:val="superscript"/>
                <w:lang w:eastAsia="ru-RU"/>
              </w:rPr>
              <w:t>2</w:t>
            </w:r>
          </w:p>
        </w:tc>
      </w:tr>
    </w:tbl>
    <w:p w14:paraId="7705C478" w14:textId="77777777" w:rsidR="009F7D54" w:rsidRPr="009F7D54" w:rsidRDefault="009F7D54" w:rsidP="009F7D54">
      <w:pPr>
        <w:spacing w:after="0" w:line="240" w:lineRule="auto"/>
        <w:rPr>
          <w:rFonts w:ascii="Times New Roman" w:eastAsia="Times New Roman" w:hAnsi="Times New Roman"/>
          <w:vanish/>
          <w:sz w:val="24"/>
          <w:szCs w:val="24"/>
          <w:lang w:eastAsia="ru-RU"/>
        </w:rPr>
      </w:pP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firstRow="1" w:lastRow="0" w:firstColumn="1" w:lastColumn="0" w:noHBand="0" w:noVBand="1"/>
      </w:tblPr>
      <w:tblGrid>
        <w:gridCol w:w="824"/>
      </w:tblGrid>
      <w:tr w:rsidR="009F7D54" w:rsidRPr="009F7D54" w14:paraId="0020147A" w14:textId="77777777" w:rsidTr="009F7D5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334F3139" w14:textId="77777777" w:rsidR="009F7D54" w:rsidRPr="009F7D54" w:rsidRDefault="009F7D54" w:rsidP="009F7D54">
            <w:pPr>
              <w:spacing w:before="150" w:after="150" w:line="240" w:lineRule="auto"/>
              <w:ind w:left="150" w:right="150"/>
              <w:rPr>
                <w:rFonts w:ascii="Tahoma" w:eastAsia="Times New Roman" w:hAnsi="Tahoma" w:cs="Tahoma"/>
                <w:color w:val="424242"/>
                <w:sz w:val="20"/>
                <w:szCs w:val="20"/>
                <w:lang w:eastAsia="ru-RU"/>
              </w:rPr>
            </w:pPr>
            <w:r w:rsidRPr="009F7D54">
              <w:rPr>
                <w:rFonts w:ascii="Tahoma" w:eastAsia="Times New Roman" w:hAnsi="Tahoma" w:cs="Tahoma"/>
                <w:color w:val="424242"/>
                <w:sz w:val="20"/>
                <w:szCs w:val="20"/>
                <w:lang w:eastAsia="ru-RU"/>
              </w:rPr>
              <w:t>-mc</w:t>
            </w:r>
            <w:r w:rsidRPr="009F7D54">
              <w:rPr>
                <w:rFonts w:ascii="Tahoma" w:eastAsia="Times New Roman" w:hAnsi="Tahoma" w:cs="Tahoma"/>
                <w:color w:val="424242"/>
                <w:sz w:val="20"/>
                <w:szCs w:val="20"/>
                <w:vertAlign w:val="superscript"/>
                <w:lang w:eastAsia="ru-RU"/>
              </w:rPr>
              <w:t>2</w:t>
            </w:r>
          </w:p>
        </w:tc>
      </w:tr>
    </w:tbl>
    <w:p w14:paraId="69BE4BB5" w14:textId="77777777" w:rsidR="009F7D54" w:rsidRPr="009F7D54" w:rsidRDefault="009F7D54" w:rsidP="009F7D54">
      <w:pPr>
        <w:spacing w:after="0" w:line="240" w:lineRule="auto"/>
        <w:rPr>
          <w:rFonts w:ascii="Times New Roman" w:eastAsia="Times New Roman" w:hAnsi="Times New Roman"/>
          <w:vanish/>
          <w:sz w:val="24"/>
          <w:szCs w:val="24"/>
          <w:lang w:eastAsia="ru-RU"/>
        </w:rPr>
      </w:pP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firstRow="1" w:lastRow="0" w:firstColumn="1" w:lastColumn="0" w:noHBand="0" w:noVBand="1"/>
      </w:tblPr>
      <w:tblGrid>
        <w:gridCol w:w="897"/>
      </w:tblGrid>
      <w:tr w:rsidR="009F7D54" w:rsidRPr="009F7D54" w14:paraId="643E130C" w14:textId="77777777" w:rsidTr="009F7D5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446B5238" w14:textId="77777777" w:rsidR="009F7D54" w:rsidRPr="009F7D54" w:rsidRDefault="009F7D54" w:rsidP="009F7D54">
            <w:pPr>
              <w:spacing w:before="150" w:after="150" w:line="240" w:lineRule="auto"/>
              <w:ind w:left="150" w:right="150"/>
              <w:rPr>
                <w:rFonts w:ascii="Tahoma" w:eastAsia="Times New Roman" w:hAnsi="Tahoma" w:cs="Tahoma"/>
                <w:color w:val="424242"/>
                <w:sz w:val="20"/>
                <w:szCs w:val="20"/>
                <w:lang w:eastAsia="ru-RU"/>
              </w:rPr>
            </w:pPr>
            <w:r w:rsidRPr="009F7D54">
              <w:rPr>
                <w:rFonts w:ascii="Tahoma" w:eastAsia="Times New Roman" w:hAnsi="Tahoma" w:cs="Tahoma"/>
                <w:color w:val="424242"/>
                <w:sz w:val="20"/>
                <w:szCs w:val="20"/>
                <w:lang w:eastAsia="ru-RU"/>
              </w:rPr>
              <w:t>+mc</w:t>
            </w:r>
            <w:r w:rsidRPr="009F7D54">
              <w:rPr>
                <w:rFonts w:ascii="Tahoma" w:eastAsia="Times New Roman" w:hAnsi="Tahoma" w:cs="Tahoma"/>
                <w:color w:val="424242"/>
                <w:sz w:val="20"/>
                <w:szCs w:val="20"/>
                <w:vertAlign w:val="superscript"/>
                <w:lang w:eastAsia="ru-RU"/>
              </w:rPr>
              <w:t>2</w:t>
            </w:r>
          </w:p>
        </w:tc>
      </w:tr>
    </w:tbl>
    <w:p w14:paraId="3C6D91FF" w14:textId="77777777" w:rsidR="009F7D54" w:rsidRPr="009F7D54" w:rsidRDefault="009F7D54" w:rsidP="009F7D54">
      <w:pPr>
        <w:spacing w:after="0" w:line="240" w:lineRule="auto"/>
        <w:rPr>
          <w:rFonts w:ascii="Times New Roman" w:eastAsia="Times New Roman" w:hAnsi="Times New Roman"/>
          <w:vanish/>
          <w:sz w:val="24"/>
          <w:szCs w:val="24"/>
          <w:lang w:eastAsia="ru-RU"/>
        </w:rPr>
      </w:pP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firstRow="1" w:lastRow="0" w:firstColumn="1" w:lastColumn="0" w:noHBand="0" w:noVBand="1"/>
      </w:tblPr>
      <w:tblGrid>
        <w:gridCol w:w="126"/>
      </w:tblGrid>
      <w:tr w:rsidR="009F7D54" w:rsidRPr="009F7D54" w14:paraId="12BE89EC" w14:textId="77777777" w:rsidTr="009F7D5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5286A6EC" w14:textId="77777777" w:rsidR="009F7D54" w:rsidRPr="009F7D54" w:rsidRDefault="009F7D54" w:rsidP="009F7D54">
            <w:pPr>
              <w:spacing w:after="0" w:line="240" w:lineRule="auto"/>
              <w:rPr>
                <w:rFonts w:ascii="Times New Roman" w:eastAsia="Times New Roman" w:hAnsi="Times New Roman"/>
                <w:sz w:val="24"/>
                <w:szCs w:val="24"/>
                <w:lang w:eastAsia="ru-RU"/>
              </w:rPr>
            </w:pPr>
          </w:p>
        </w:tc>
      </w:tr>
    </w:tbl>
    <w:p w14:paraId="32BDE293" w14:textId="77777777" w:rsidR="009F7D54" w:rsidRPr="009F7D54" w:rsidRDefault="009F7D54" w:rsidP="009F7D54">
      <w:pPr>
        <w:spacing w:after="0" w:line="240" w:lineRule="auto"/>
        <w:rPr>
          <w:rFonts w:ascii="Times New Roman" w:eastAsia="Times New Roman" w:hAnsi="Times New Roman"/>
          <w:vanish/>
          <w:sz w:val="24"/>
          <w:szCs w:val="24"/>
          <w:lang w:eastAsia="ru-RU"/>
        </w:rPr>
      </w:pP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shd w:val="clear" w:color="auto" w:fill="F0FFF0"/>
        <w:tblCellMar>
          <w:top w:w="15" w:type="dxa"/>
          <w:left w:w="15" w:type="dxa"/>
          <w:bottom w:w="15" w:type="dxa"/>
          <w:right w:w="15" w:type="dxa"/>
        </w:tblCellMar>
        <w:tblLook w:val="04A0" w:firstRow="1" w:lastRow="0" w:firstColumn="1" w:lastColumn="0" w:noHBand="0" w:noVBand="1"/>
      </w:tblPr>
      <w:tblGrid>
        <w:gridCol w:w="796"/>
      </w:tblGrid>
      <w:tr w:rsidR="009F7D54" w:rsidRPr="009F7D54" w14:paraId="47B3DB3B" w14:textId="77777777" w:rsidTr="009F7D5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0FFF0"/>
            <w:vAlign w:val="center"/>
            <w:hideMark/>
          </w:tcPr>
          <w:p w14:paraId="39A9F1F3" w14:textId="77777777" w:rsidR="009F7D54" w:rsidRPr="009F7D54" w:rsidRDefault="009F7D54" w:rsidP="009F7D54">
            <w:pPr>
              <w:spacing w:before="150" w:after="150" w:line="240" w:lineRule="auto"/>
              <w:ind w:left="150" w:right="150"/>
              <w:rPr>
                <w:rFonts w:ascii="Tahoma" w:eastAsia="Times New Roman" w:hAnsi="Tahoma" w:cs="Tahoma"/>
                <w:color w:val="424242"/>
                <w:sz w:val="20"/>
                <w:szCs w:val="20"/>
                <w:lang w:eastAsia="ru-RU"/>
              </w:rPr>
            </w:pPr>
            <w:r w:rsidRPr="009F7D54">
              <w:rPr>
                <w:rFonts w:ascii="Tahoma" w:eastAsia="Times New Roman" w:hAnsi="Tahoma" w:cs="Tahoma"/>
                <w:color w:val="424242"/>
                <w:sz w:val="20"/>
                <w:szCs w:val="20"/>
                <w:lang w:eastAsia="ru-RU"/>
              </w:rPr>
              <w:t>Рис.</w:t>
            </w:r>
          </w:p>
        </w:tc>
      </w:tr>
    </w:tbl>
    <w:p w14:paraId="59EE4C1C" w14:textId="77777777" w:rsidR="009F7D54" w:rsidRPr="009F7D54" w:rsidRDefault="009F7D54" w:rsidP="009F7D54">
      <w:pPr>
        <w:spacing w:after="0" w:line="240" w:lineRule="auto"/>
        <w:rPr>
          <w:rFonts w:ascii="Times New Roman" w:eastAsia="Times New Roman" w:hAnsi="Times New Roman"/>
          <w:sz w:val="24"/>
          <w:szCs w:val="24"/>
          <w:lang w:eastAsia="ru-RU"/>
        </w:rPr>
      </w:pPr>
      <w:r w:rsidRPr="009F7D54">
        <w:rPr>
          <w:rFonts w:ascii="Tahoma" w:eastAsia="Times New Roman" w:hAnsi="Tahoma" w:cs="Tahoma"/>
          <w:color w:val="424242"/>
          <w:sz w:val="20"/>
          <w:szCs w:val="20"/>
          <w:shd w:val="clear" w:color="auto" w:fill="F0FFF0"/>
          <w:lang w:eastAsia="ru-RU"/>
        </w:rPr>
        <w:t>Следовательно, получаются две области собственных значений энергии: одна начинается с и простирается до + , другая начинается с и простирается до - .</w:t>
      </w:r>
    </w:p>
    <w:p w14:paraId="25EABAAC" w14:textId="77777777" w:rsidR="009F7D54" w:rsidRPr="009F7D54" w:rsidRDefault="009F7D54" w:rsidP="009F7D5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7D54">
        <w:rPr>
          <w:rFonts w:ascii="Tahoma" w:eastAsia="Times New Roman" w:hAnsi="Tahoma" w:cs="Tahoma"/>
          <w:color w:val="424242"/>
          <w:sz w:val="20"/>
          <w:szCs w:val="20"/>
          <w:lang w:eastAsia="ru-RU"/>
        </w:rPr>
        <w:t>Частица с отрицательной энергией должна обладать очень странными свойствами. Переходя в состояние со все меньшей энергией (т.е. с увеличивающейся по модулю отрицательной энергии), она могла бы выделить энергию, например, в виде излучения. К аналогичному выводу приходим из соотношения </w:t>
      </w:r>
      <w:r w:rsidRPr="009F7D54">
        <w:rPr>
          <w:rFonts w:ascii="Tahoma" w:eastAsia="Times New Roman" w:hAnsi="Tahoma" w:cs="Tahoma"/>
          <w:i/>
          <w:iCs/>
          <w:color w:val="424242"/>
          <w:sz w:val="20"/>
          <w:szCs w:val="20"/>
          <w:lang w:eastAsia="ru-RU"/>
        </w:rPr>
        <w:t>Е</w:t>
      </w:r>
      <w:r w:rsidRPr="009F7D54">
        <w:rPr>
          <w:rFonts w:ascii="Tahoma" w:eastAsia="Times New Roman" w:hAnsi="Tahoma" w:cs="Tahoma"/>
          <w:i/>
          <w:iCs/>
          <w:color w:val="424242"/>
          <w:sz w:val="20"/>
          <w:szCs w:val="20"/>
          <w:vertAlign w:val="subscript"/>
          <w:lang w:eastAsia="ru-RU"/>
        </w:rPr>
        <w:t>0</w:t>
      </w:r>
      <w:r w:rsidRPr="009F7D54">
        <w:rPr>
          <w:rFonts w:ascii="Tahoma" w:eastAsia="Times New Roman" w:hAnsi="Tahoma" w:cs="Tahoma"/>
          <w:i/>
          <w:iCs/>
          <w:color w:val="424242"/>
          <w:sz w:val="20"/>
          <w:szCs w:val="20"/>
          <w:lang w:eastAsia="ru-RU"/>
        </w:rPr>
        <w:t> = mc</w:t>
      </w:r>
      <w:r w:rsidRPr="009F7D54">
        <w:rPr>
          <w:rFonts w:ascii="Tahoma" w:eastAsia="Times New Roman" w:hAnsi="Tahoma" w:cs="Tahoma"/>
          <w:i/>
          <w:iCs/>
          <w:color w:val="424242"/>
          <w:sz w:val="20"/>
          <w:szCs w:val="20"/>
          <w:vertAlign w:val="superscript"/>
          <w:lang w:eastAsia="ru-RU"/>
        </w:rPr>
        <w:t>2</w:t>
      </w:r>
      <w:r w:rsidRPr="009F7D54">
        <w:rPr>
          <w:rFonts w:ascii="Tahoma" w:eastAsia="Times New Roman" w:hAnsi="Tahoma" w:cs="Tahoma"/>
          <w:color w:val="424242"/>
          <w:sz w:val="20"/>
          <w:szCs w:val="20"/>
          <w:lang w:eastAsia="ru-RU"/>
        </w:rPr>
        <w:t> . У частицы с отрицательной энергией масса будет отрицательной. Под действием тормозящей силы частица с отрицательной массой должна не замедляться, а ускорятся, совершая над источником тормозящей силы бесконечно большое место работы. Но это противоречит общим принципам квантовой механики.</w:t>
      </w:r>
    </w:p>
    <w:p w14:paraId="39080C8F" w14:textId="77777777" w:rsidR="009F7D54" w:rsidRPr="009F7D54" w:rsidRDefault="009F7D54" w:rsidP="009F7D5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7D54">
        <w:rPr>
          <w:rFonts w:ascii="Tahoma" w:eastAsia="Times New Roman" w:hAnsi="Tahoma" w:cs="Tahoma"/>
          <w:color w:val="424242"/>
          <w:sz w:val="20"/>
          <w:szCs w:val="20"/>
          <w:lang w:eastAsia="ru-RU"/>
        </w:rPr>
        <w:t>Дирак предположил, что переходы электронов в состояние с отрицательной энергией обычно не наблюдается по той причине, что все имеющиеся уровни с отрицательной энергией уже заняты электронами. Согласно Дираку вакуум есть такое состояние, в котором все уровни отрицательной энергией заселены электронами, а уровни с положительной энергией свободны (рис. ).</w:t>
      </w:r>
    </w:p>
    <w:p w14:paraId="04D6AD02" w14:textId="77777777" w:rsidR="009F7D54" w:rsidRPr="009F7D54" w:rsidRDefault="009F7D54" w:rsidP="009F7D54">
      <w:pPr>
        <w:spacing w:after="0" w:line="240" w:lineRule="auto"/>
        <w:jc w:val="center"/>
        <w:rPr>
          <w:rFonts w:ascii="Times New Roman" w:eastAsia="Times New Roman" w:hAnsi="Times New Roman"/>
          <w:sz w:val="24"/>
          <w:szCs w:val="24"/>
          <w:lang w:eastAsia="ru-RU"/>
        </w:rPr>
      </w:pPr>
      <w:r w:rsidRPr="009F7D54">
        <w:rPr>
          <w:rFonts w:ascii="Times New Roman" w:eastAsia="Times New Roman" w:hAnsi="Times New Roman"/>
          <w:sz w:val="24"/>
          <w:szCs w:val="24"/>
          <w:lang w:eastAsia="ru-RU"/>
        </w:rPr>
        <w:br/>
        <w:t> </w:t>
      </w:r>
    </w:p>
    <w:p w14:paraId="3AB7DE26" w14:textId="77777777" w:rsidR="009F7D54" w:rsidRPr="009F7D54" w:rsidRDefault="009F7D54" w:rsidP="009F7D5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7D54">
        <w:rPr>
          <w:rFonts w:ascii="Tahoma" w:eastAsia="Times New Roman" w:hAnsi="Tahoma" w:cs="Tahoma"/>
          <w:color w:val="424242"/>
          <w:sz w:val="20"/>
          <w:szCs w:val="20"/>
          <w:lang w:eastAsia="ru-RU"/>
        </w:rPr>
        <w:t>Поскольку заняты все без исключения уровни, лежащие ниже запрещенной зоны, электроны на этих уровнях никак себя не проявляют. Если одному из электронов, находящихся на отрицательных уровнях, сообщить энергию</w:t>
      </w:r>
    </w:p>
    <w:p w14:paraId="3AD22907" w14:textId="77777777" w:rsidR="009F7D54" w:rsidRPr="009F7D54" w:rsidRDefault="009F7D54" w:rsidP="009F7D5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7D54">
        <w:rPr>
          <w:rFonts w:ascii="Tahoma" w:eastAsia="Times New Roman" w:hAnsi="Tahoma" w:cs="Tahoma"/>
          <w:color w:val="424242"/>
          <w:sz w:val="20"/>
          <w:szCs w:val="20"/>
          <w:lang w:eastAsia="ru-RU"/>
        </w:rPr>
        <w:t> </w:t>
      </w:r>
    </w:p>
    <w:p w14:paraId="2B7CC77D" w14:textId="77777777" w:rsidR="009F7D54" w:rsidRPr="009F7D54" w:rsidRDefault="009F7D54" w:rsidP="009F7D5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7D54">
        <w:rPr>
          <w:rFonts w:ascii="Tahoma" w:eastAsia="Times New Roman" w:hAnsi="Tahoma" w:cs="Tahoma"/>
          <w:color w:val="424242"/>
          <w:sz w:val="20"/>
          <w:szCs w:val="20"/>
          <w:lang w:eastAsia="ru-RU"/>
        </w:rPr>
        <w:t>,</w:t>
      </w:r>
    </w:p>
    <w:p w14:paraId="6CFDC6FF" w14:textId="77777777" w:rsidR="009F7D54" w:rsidRPr="009F7D54" w:rsidRDefault="009F7D54" w:rsidP="009F7D5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7D54">
        <w:rPr>
          <w:rFonts w:ascii="Tahoma" w:eastAsia="Times New Roman" w:hAnsi="Tahoma" w:cs="Tahoma"/>
          <w:color w:val="424242"/>
          <w:sz w:val="20"/>
          <w:szCs w:val="20"/>
          <w:lang w:eastAsia="ru-RU"/>
        </w:rPr>
        <w:t>то этот электрон перейдет в состояние с положительной энергией и будет вести себя обычным образом, как частица с положительной массой и отрицательным зарядом. Вакансия («дырка»), образовавшаяся при этом в совокупности отрицательных уровней, должна вести себя как электрон, имеющий положительный заряд. Действительно, отсутствие частицы, обладающей отрицательной массой и положительным зарядом, будет восприниматься как наличие частицы с положительной массой и положительным зарядом. Эта первая из предсказанных теоретически частиц была названа</w:t>
      </w:r>
      <w:r w:rsidRPr="009F7D54">
        <w:rPr>
          <w:rFonts w:ascii="Tahoma" w:eastAsia="Times New Roman" w:hAnsi="Tahoma" w:cs="Tahoma"/>
          <w:b/>
          <w:bCs/>
          <w:color w:val="424242"/>
          <w:sz w:val="20"/>
          <w:szCs w:val="20"/>
          <w:lang w:eastAsia="ru-RU"/>
        </w:rPr>
        <w:t>позитроном.</w:t>
      </w:r>
    </w:p>
    <w:p w14:paraId="5EC81481" w14:textId="77777777" w:rsidR="009F7D54" w:rsidRPr="009F7D54" w:rsidRDefault="009F7D54" w:rsidP="009F7D5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7D54">
        <w:rPr>
          <w:rFonts w:ascii="Tahoma" w:eastAsia="Times New Roman" w:hAnsi="Tahoma" w:cs="Tahoma"/>
          <w:color w:val="424242"/>
          <w:sz w:val="20"/>
          <w:szCs w:val="20"/>
          <w:lang w:eastAsia="ru-RU"/>
        </w:rPr>
        <w:t>При встрече позитрона с электроном они </w:t>
      </w:r>
      <w:r w:rsidRPr="009F7D54">
        <w:rPr>
          <w:rFonts w:ascii="Tahoma" w:eastAsia="Times New Roman" w:hAnsi="Tahoma" w:cs="Tahoma"/>
          <w:b/>
          <w:bCs/>
          <w:i/>
          <w:iCs/>
          <w:color w:val="424242"/>
          <w:sz w:val="20"/>
          <w:szCs w:val="20"/>
          <w:lang w:eastAsia="ru-RU"/>
        </w:rPr>
        <w:t>аннигилируют</w:t>
      </w:r>
      <w:r w:rsidRPr="009F7D54">
        <w:rPr>
          <w:rFonts w:ascii="Tahoma" w:eastAsia="Times New Roman" w:hAnsi="Tahoma" w:cs="Tahoma"/>
          <w:color w:val="424242"/>
          <w:sz w:val="20"/>
          <w:szCs w:val="20"/>
          <w:lang w:eastAsia="ru-RU"/>
        </w:rPr>
        <w:t xml:space="preserve"> (исчезают) – электрон переходит с положительного уровня на вакантный отрицательный. Энергия, соответствующая разности этих уровней, выделяется в виде излучения. По существу происходит не исчезновение, а </w:t>
      </w:r>
      <w:r w:rsidRPr="009F7D54">
        <w:rPr>
          <w:rFonts w:ascii="Tahoma" w:eastAsia="Times New Roman" w:hAnsi="Tahoma" w:cs="Tahoma"/>
          <w:color w:val="424242"/>
          <w:sz w:val="20"/>
          <w:szCs w:val="20"/>
          <w:lang w:eastAsia="ru-RU"/>
        </w:rPr>
        <w:lastRenderedPageBreak/>
        <w:t>превращение одних частиц (электрона и позитрона) в другие (γ-фотоны). Эта теория получила подтверждение после того, как в 1932 г. Андерсон обнаружил позитрон в составе космических лучей. В камере Вильсона, помещенной между полюса электромагнита, позитрон оставлял такой же след, как и рождавшийся одновременно с ним электрон, только этот след был закручен в противоположную сторону.</w:t>
      </w:r>
    </w:p>
    <w:p w14:paraId="3CC77A0C" w14:textId="77777777" w:rsidR="009F7D54" w:rsidRPr="009F7D54" w:rsidRDefault="009F7D54" w:rsidP="009F7D5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7D54">
        <w:rPr>
          <w:rFonts w:ascii="Tahoma" w:eastAsia="Times New Roman" w:hAnsi="Tahoma" w:cs="Tahoma"/>
          <w:color w:val="424242"/>
          <w:sz w:val="20"/>
          <w:szCs w:val="20"/>
          <w:lang w:eastAsia="ru-RU"/>
        </w:rPr>
        <w:t>Рождение электронно-позитронных пар происходит при прохождении γ-фотонов через вещество. Это один из основных процессов, приводящих к поглощению γ-лучей веществом. В полном соответствии с теорией Дирака минимальная энергия γ-фотона, при которой наблюдается рождение пар, оказывается равной 2m</w:t>
      </w:r>
      <w:r w:rsidRPr="009F7D54">
        <w:rPr>
          <w:rFonts w:ascii="Tahoma" w:eastAsia="Times New Roman" w:hAnsi="Tahoma" w:cs="Tahoma"/>
          <w:color w:val="424242"/>
          <w:sz w:val="20"/>
          <w:szCs w:val="20"/>
          <w:vertAlign w:val="subscript"/>
          <w:lang w:eastAsia="ru-RU"/>
        </w:rPr>
        <w:t>e</w:t>
      </w:r>
      <w:r w:rsidRPr="009F7D54">
        <w:rPr>
          <w:rFonts w:ascii="Tahoma" w:eastAsia="Times New Roman" w:hAnsi="Tahoma" w:cs="Tahoma"/>
          <w:color w:val="424242"/>
          <w:sz w:val="20"/>
          <w:szCs w:val="20"/>
          <w:lang w:eastAsia="ru-RU"/>
        </w:rPr>
        <w:t>c</w:t>
      </w:r>
      <w:r w:rsidRPr="009F7D54">
        <w:rPr>
          <w:rFonts w:ascii="Tahoma" w:eastAsia="Times New Roman" w:hAnsi="Tahoma" w:cs="Tahoma"/>
          <w:color w:val="424242"/>
          <w:sz w:val="20"/>
          <w:szCs w:val="20"/>
          <w:vertAlign w:val="superscript"/>
          <w:lang w:eastAsia="ru-RU"/>
        </w:rPr>
        <w:t>2</w:t>
      </w:r>
      <w:r w:rsidRPr="009F7D54">
        <w:rPr>
          <w:rFonts w:ascii="Tahoma" w:eastAsia="Times New Roman" w:hAnsi="Tahoma" w:cs="Tahoma"/>
          <w:color w:val="424242"/>
          <w:sz w:val="20"/>
          <w:szCs w:val="20"/>
          <w:lang w:eastAsia="ru-RU"/>
        </w:rPr>
        <w:t> = 1,02МэВ. Для соблюдения закона сохранения импульса в процессе рождения пары должна участвовать еще одна частица (электрон или ядро), которая воспринимает избыток импульса γ-фотона над суммарным импульсом электрона и позитрона. Следовательно, схема рождения имеет вид</w:t>
      </w:r>
    </w:p>
    <w:p w14:paraId="4BA1E863" w14:textId="77777777" w:rsidR="009F7D54" w:rsidRPr="009F7D54" w:rsidRDefault="009F7D54" w:rsidP="009F7D5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7D54">
        <w:rPr>
          <w:rFonts w:ascii="Tahoma" w:eastAsia="Times New Roman" w:hAnsi="Tahoma" w:cs="Tahoma"/>
          <w:color w:val="424242"/>
          <w:sz w:val="20"/>
          <w:szCs w:val="20"/>
          <w:lang w:eastAsia="ru-RU"/>
        </w:rPr>
        <w:t>γ + e</w:t>
      </w:r>
      <w:r w:rsidRPr="009F7D54">
        <w:rPr>
          <w:rFonts w:ascii="Tahoma" w:eastAsia="Times New Roman" w:hAnsi="Tahoma" w:cs="Tahoma"/>
          <w:color w:val="424242"/>
          <w:sz w:val="20"/>
          <w:szCs w:val="20"/>
          <w:vertAlign w:val="superscript"/>
          <w:lang w:eastAsia="ru-RU"/>
        </w:rPr>
        <w:t>-</w:t>
      </w:r>
      <w:r w:rsidRPr="009F7D54">
        <w:rPr>
          <w:rFonts w:ascii="Tahoma" w:eastAsia="Times New Roman" w:hAnsi="Tahoma" w:cs="Tahoma"/>
          <w:color w:val="424242"/>
          <w:sz w:val="20"/>
          <w:szCs w:val="20"/>
          <w:lang w:eastAsia="ru-RU"/>
        </w:rPr>
        <w:t> ® е</w:t>
      </w:r>
      <w:r w:rsidRPr="009F7D54">
        <w:rPr>
          <w:rFonts w:ascii="Tahoma" w:eastAsia="Times New Roman" w:hAnsi="Tahoma" w:cs="Tahoma"/>
          <w:color w:val="424242"/>
          <w:sz w:val="20"/>
          <w:szCs w:val="20"/>
          <w:vertAlign w:val="superscript"/>
          <w:lang w:eastAsia="ru-RU"/>
        </w:rPr>
        <w:t>-</w:t>
      </w:r>
      <w:r w:rsidRPr="009F7D54">
        <w:rPr>
          <w:rFonts w:ascii="Tahoma" w:eastAsia="Times New Roman" w:hAnsi="Tahoma" w:cs="Tahoma"/>
          <w:color w:val="424242"/>
          <w:sz w:val="20"/>
          <w:szCs w:val="20"/>
          <w:lang w:eastAsia="ru-RU"/>
        </w:rPr>
        <w:t>+ е</w:t>
      </w:r>
      <w:r w:rsidRPr="009F7D54">
        <w:rPr>
          <w:rFonts w:ascii="Tahoma" w:eastAsia="Times New Roman" w:hAnsi="Tahoma" w:cs="Tahoma"/>
          <w:color w:val="424242"/>
          <w:sz w:val="20"/>
          <w:szCs w:val="20"/>
          <w:vertAlign w:val="superscript"/>
          <w:lang w:eastAsia="ru-RU"/>
        </w:rPr>
        <w:t>-</w:t>
      </w:r>
      <w:r w:rsidRPr="009F7D54">
        <w:rPr>
          <w:rFonts w:ascii="Tahoma" w:eastAsia="Times New Roman" w:hAnsi="Tahoma" w:cs="Tahoma"/>
          <w:color w:val="424242"/>
          <w:sz w:val="20"/>
          <w:szCs w:val="20"/>
          <w:lang w:eastAsia="ru-RU"/>
        </w:rPr>
        <w:t> + е</w:t>
      </w:r>
      <w:r w:rsidRPr="009F7D54">
        <w:rPr>
          <w:rFonts w:ascii="Tahoma" w:eastAsia="Times New Roman" w:hAnsi="Tahoma" w:cs="Tahoma"/>
          <w:color w:val="424242"/>
          <w:sz w:val="20"/>
          <w:szCs w:val="20"/>
          <w:vertAlign w:val="superscript"/>
          <w:lang w:eastAsia="ru-RU"/>
        </w:rPr>
        <w:t>+</w:t>
      </w:r>
    </w:p>
    <w:p w14:paraId="1D5D097D" w14:textId="77777777" w:rsidR="009F7D54" w:rsidRPr="009F7D54" w:rsidRDefault="009F7D54" w:rsidP="009F7D5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7D54">
        <w:rPr>
          <w:rFonts w:ascii="Tahoma" w:eastAsia="Times New Roman" w:hAnsi="Tahoma" w:cs="Tahoma"/>
          <w:color w:val="424242"/>
          <w:sz w:val="20"/>
          <w:szCs w:val="20"/>
          <w:lang w:eastAsia="ru-RU"/>
        </w:rPr>
        <w:t>либо</w:t>
      </w:r>
    </w:p>
    <w:p w14:paraId="1541CCFD" w14:textId="77777777" w:rsidR="009F7D54" w:rsidRPr="009F7D54" w:rsidRDefault="009F7D54" w:rsidP="009F7D5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7D54">
        <w:rPr>
          <w:rFonts w:ascii="Tahoma" w:eastAsia="Times New Roman" w:hAnsi="Tahoma" w:cs="Tahoma"/>
          <w:color w:val="424242"/>
          <w:sz w:val="20"/>
          <w:szCs w:val="20"/>
          <w:lang w:eastAsia="ru-RU"/>
        </w:rPr>
        <w:t>γ + X ® X+ е</w:t>
      </w:r>
      <w:r w:rsidRPr="009F7D54">
        <w:rPr>
          <w:rFonts w:ascii="Tahoma" w:eastAsia="Times New Roman" w:hAnsi="Tahoma" w:cs="Tahoma"/>
          <w:color w:val="424242"/>
          <w:sz w:val="20"/>
          <w:szCs w:val="20"/>
          <w:vertAlign w:val="superscript"/>
          <w:lang w:eastAsia="ru-RU"/>
        </w:rPr>
        <w:t>-</w:t>
      </w:r>
      <w:r w:rsidRPr="009F7D54">
        <w:rPr>
          <w:rFonts w:ascii="Tahoma" w:eastAsia="Times New Roman" w:hAnsi="Tahoma" w:cs="Tahoma"/>
          <w:color w:val="424242"/>
          <w:sz w:val="20"/>
          <w:szCs w:val="20"/>
          <w:lang w:eastAsia="ru-RU"/>
        </w:rPr>
        <w:t> + е</w:t>
      </w:r>
      <w:r w:rsidRPr="009F7D54">
        <w:rPr>
          <w:rFonts w:ascii="Tahoma" w:eastAsia="Times New Roman" w:hAnsi="Tahoma" w:cs="Tahoma"/>
          <w:color w:val="424242"/>
          <w:sz w:val="20"/>
          <w:szCs w:val="20"/>
          <w:vertAlign w:val="superscript"/>
          <w:lang w:eastAsia="ru-RU"/>
        </w:rPr>
        <w:t>+</w:t>
      </w:r>
    </w:p>
    <w:p w14:paraId="1861D1D1" w14:textId="77777777" w:rsidR="009F7D54" w:rsidRPr="009F7D54" w:rsidRDefault="009F7D54" w:rsidP="009F7D5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7D54">
        <w:rPr>
          <w:rFonts w:ascii="Tahoma" w:eastAsia="Times New Roman" w:hAnsi="Tahoma" w:cs="Tahoma"/>
          <w:color w:val="424242"/>
          <w:sz w:val="20"/>
          <w:szCs w:val="20"/>
          <w:lang w:eastAsia="ru-RU"/>
        </w:rPr>
        <w:t>где Х – ядро, в силовом поле которого происходит рождение пары.</w:t>
      </w:r>
    </w:p>
    <w:p w14:paraId="7BBAF279" w14:textId="77777777" w:rsidR="009F7D54" w:rsidRPr="009F7D54" w:rsidRDefault="009F7D54" w:rsidP="009F7D5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7D54">
        <w:rPr>
          <w:rFonts w:ascii="Tahoma" w:eastAsia="Times New Roman" w:hAnsi="Tahoma" w:cs="Tahoma"/>
          <w:color w:val="424242"/>
          <w:sz w:val="20"/>
          <w:szCs w:val="20"/>
          <w:lang w:eastAsia="ru-RU"/>
        </w:rPr>
        <w:t>Электронно-позитронное пары могут также возникать при столкновении между двумя заряженными частицами, например электронами</w:t>
      </w:r>
    </w:p>
    <w:p w14:paraId="4DF50AF6" w14:textId="77777777" w:rsidR="009F7D54" w:rsidRPr="009F7D54" w:rsidRDefault="009F7D54" w:rsidP="009F7D5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7D54">
        <w:rPr>
          <w:rFonts w:ascii="Tahoma" w:eastAsia="Times New Roman" w:hAnsi="Tahoma" w:cs="Tahoma"/>
          <w:color w:val="424242"/>
          <w:sz w:val="20"/>
          <w:szCs w:val="20"/>
          <w:lang w:eastAsia="ru-RU"/>
        </w:rPr>
        <w:t>е</w:t>
      </w:r>
      <w:r w:rsidRPr="009F7D54">
        <w:rPr>
          <w:rFonts w:ascii="Tahoma" w:eastAsia="Times New Roman" w:hAnsi="Tahoma" w:cs="Tahoma"/>
          <w:color w:val="424242"/>
          <w:sz w:val="20"/>
          <w:szCs w:val="20"/>
          <w:vertAlign w:val="superscript"/>
          <w:lang w:eastAsia="ru-RU"/>
        </w:rPr>
        <w:t>-</w:t>
      </w:r>
      <w:r w:rsidRPr="009F7D54">
        <w:rPr>
          <w:rFonts w:ascii="Tahoma" w:eastAsia="Times New Roman" w:hAnsi="Tahoma" w:cs="Tahoma"/>
          <w:color w:val="424242"/>
          <w:sz w:val="20"/>
          <w:szCs w:val="20"/>
          <w:lang w:eastAsia="ru-RU"/>
        </w:rPr>
        <w:t> + e</w:t>
      </w:r>
      <w:r w:rsidRPr="009F7D54">
        <w:rPr>
          <w:rFonts w:ascii="Tahoma" w:eastAsia="Times New Roman" w:hAnsi="Tahoma" w:cs="Tahoma"/>
          <w:color w:val="424242"/>
          <w:sz w:val="20"/>
          <w:szCs w:val="20"/>
          <w:vertAlign w:val="superscript"/>
          <w:lang w:eastAsia="ru-RU"/>
        </w:rPr>
        <w:t>-</w:t>
      </w:r>
      <w:r w:rsidRPr="009F7D54">
        <w:rPr>
          <w:rFonts w:ascii="Tahoma" w:eastAsia="Times New Roman" w:hAnsi="Tahoma" w:cs="Tahoma"/>
          <w:color w:val="424242"/>
          <w:sz w:val="20"/>
          <w:szCs w:val="20"/>
          <w:lang w:eastAsia="ru-RU"/>
        </w:rPr>
        <w:t> ® е</w:t>
      </w:r>
      <w:r w:rsidRPr="009F7D54">
        <w:rPr>
          <w:rFonts w:ascii="Tahoma" w:eastAsia="Times New Roman" w:hAnsi="Tahoma" w:cs="Tahoma"/>
          <w:color w:val="424242"/>
          <w:sz w:val="20"/>
          <w:szCs w:val="20"/>
          <w:vertAlign w:val="superscript"/>
          <w:lang w:eastAsia="ru-RU"/>
        </w:rPr>
        <w:t>-</w:t>
      </w:r>
      <w:r w:rsidRPr="009F7D54">
        <w:rPr>
          <w:rFonts w:ascii="Tahoma" w:eastAsia="Times New Roman" w:hAnsi="Tahoma" w:cs="Tahoma"/>
          <w:color w:val="424242"/>
          <w:sz w:val="20"/>
          <w:szCs w:val="20"/>
          <w:lang w:eastAsia="ru-RU"/>
        </w:rPr>
        <w:t>+ е</w:t>
      </w:r>
      <w:r w:rsidRPr="009F7D54">
        <w:rPr>
          <w:rFonts w:ascii="Tahoma" w:eastAsia="Times New Roman" w:hAnsi="Tahoma" w:cs="Tahoma"/>
          <w:color w:val="424242"/>
          <w:sz w:val="20"/>
          <w:szCs w:val="20"/>
          <w:vertAlign w:val="superscript"/>
          <w:lang w:eastAsia="ru-RU"/>
        </w:rPr>
        <w:t>-</w:t>
      </w:r>
      <w:r w:rsidRPr="009F7D54">
        <w:rPr>
          <w:rFonts w:ascii="Tahoma" w:eastAsia="Times New Roman" w:hAnsi="Tahoma" w:cs="Tahoma"/>
          <w:color w:val="424242"/>
          <w:sz w:val="20"/>
          <w:szCs w:val="20"/>
          <w:lang w:eastAsia="ru-RU"/>
        </w:rPr>
        <w:t> + e</w:t>
      </w:r>
      <w:r w:rsidRPr="009F7D54">
        <w:rPr>
          <w:rFonts w:ascii="Tahoma" w:eastAsia="Times New Roman" w:hAnsi="Tahoma" w:cs="Tahoma"/>
          <w:color w:val="424242"/>
          <w:sz w:val="20"/>
          <w:szCs w:val="20"/>
          <w:vertAlign w:val="superscript"/>
          <w:lang w:eastAsia="ru-RU"/>
        </w:rPr>
        <w:t>-</w:t>
      </w:r>
      <w:r w:rsidRPr="009F7D54">
        <w:rPr>
          <w:rFonts w:ascii="Tahoma" w:eastAsia="Times New Roman" w:hAnsi="Tahoma" w:cs="Tahoma"/>
          <w:color w:val="424242"/>
          <w:sz w:val="20"/>
          <w:szCs w:val="20"/>
          <w:lang w:eastAsia="ru-RU"/>
        </w:rPr>
        <w:t> + е</w:t>
      </w:r>
      <w:r w:rsidRPr="009F7D54">
        <w:rPr>
          <w:rFonts w:ascii="Tahoma" w:eastAsia="Times New Roman" w:hAnsi="Tahoma" w:cs="Tahoma"/>
          <w:color w:val="424242"/>
          <w:sz w:val="20"/>
          <w:szCs w:val="20"/>
          <w:vertAlign w:val="superscript"/>
          <w:lang w:eastAsia="ru-RU"/>
        </w:rPr>
        <w:t>+</w:t>
      </w:r>
      <w:r w:rsidRPr="009F7D54">
        <w:rPr>
          <w:rFonts w:ascii="Tahoma" w:eastAsia="Times New Roman" w:hAnsi="Tahoma" w:cs="Tahoma"/>
          <w:color w:val="424242"/>
          <w:sz w:val="20"/>
          <w:szCs w:val="20"/>
          <w:lang w:eastAsia="ru-RU"/>
        </w:rPr>
        <w:t>.</w:t>
      </w:r>
    </w:p>
    <w:p w14:paraId="4CB254B6" w14:textId="77777777" w:rsidR="009F7D54" w:rsidRPr="009F7D54" w:rsidRDefault="009F7D54" w:rsidP="009F7D5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7D54">
        <w:rPr>
          <w:rFonts w:ascii="Tahoma" w:eastAsia="Times New Roman" w:hAnsi="Tahoma" w:cs="Tahoma"/>
          <w:color w:val="424242"/>
          <w:sz w:val="20"/>
          <w:szCs w:val="20"/>
          <w:lang w:eastAsia="ru-RU"/>
        </w:rPr>
        <w:t>При аннигиляции требование закона сохранения импульса удовлетворяются тем, что возникают два (реже три) γ-фотона, разлетающихся в разные стороны:</w:t>
      </w:r>
    </w:p>
    <w:p w14:paraId="70689FAF" w14:textId="77777777" w:rsidR="009F7D54" w:rsidRPr="009F7D54" w:rsidRDefault="009F7D54" w:rsidP="009F7D5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7D54">
        <w:rPr>
          <w:rFonts w:ascii="Tahoma" w:eastAsia="Times New Roman" w:hAnsi="Tahoma" w:cs="Tahoma"/>
          <w:color w:val="424242"/>
          <w:sz w:val="20"/>
          <w:szCs w:val="20"/>
          <w:lang w:eastAsia="ru-RU"/>
        </w:rPr>
        <w:t> </w:t>
      </w:r>
    </w:p>
    <w:p w14:paraId="78C2E70B" w14:textId="77777777" w:rsidR="009F7D54" w:rsidRPr="009F7D54" w:rsidRDefault="009F7D54" w:rsidP="009F7D54">
      <w:pPr>
        <w:shd w:val="clear" w:color="auto" w:fill="F0FFF0"/>
        <w:spacing w:before="150" w:after="150" w:line="240" w:lineRule="auto"/>
        <w:ind w:left="150" w:right="150"/>
        <w:rPr>
          <w:rFonts w:ascii="Tahoma" w:eastAsia="Times New Roman" w:hAnsi="Tahoma" w:cs="Tahoma"/>
          <w:color w:val="424242"/>
          <w:sz w:val="20"/>
          <w:szCs w:val="20"/>
          <w:lang w:eastAsia="ru-RU"/>
        </w:rPr>
      </w:pPr>
      <w:r w:rsidRPr="009F7D54">
        <w:rPr>
          <w:rFonts w:ascii="Tahoma" w:eastAsia="Times New Roman" w:hAnsi="Tahoma" w:cs="Tahoma"/>
          <w:color w:val="424242"/>
          <w:sz w:val="20"/>
          <w:szCs w:val="20"/>
          <w:lang w:eastAsia="ru-RU"/>
        </w:rPr>
        <w:t>е</w:t>
      </w:r>
      <w:r w:rsidRPr="009F7D54">
        <w:rPr>
          <w:rFonts w:ascii="Tahoma" w:eastAsia="Times New Roman" w:hAnsi="Tahoma" w:cs="Tahoma"/>
          <w:color w:val="424242"/>
          <w:sz w:val="20"/>
          <w:szCs w:val="20"/>
          <w:vertAlign w:val="superscript"/>
          <w:lang w:eastAsia="ru-RU"/>
        </w:rPr>
        <w:t>+ </w:t>
      </w:r>
      <w:r w:rsidRPr="009F7D54">
        <w:rPr>
          <w:rFonts w:ascii="Tahoma" w:eastAsia="Times New Roman" w:hAnsi="Tahoma" w:cs="Tahoma"/>
          <w:color w:val="424242"/>
          <w:sz w:val="20"/>
          <w:szCs w:val="20"/>
          <w:lang w:eastAsia="ru-RU"/>
        </w:rPr>
        <w:t>+ e</w:t>
      </w:r>
      <w:r w:rsidRPr="009F7D54">
        <w:rPr>
          <w:rFonts w:ascii="Tahoma" w:eastAsia="Times New Roman" w:hAnsi="Tahoma" w:cs="Tahoma"/>
          <w:color w:val="424242"/>
          <w:sz w:val="20"/>
          <w:szCs w:val="20"/>
          <w:vertAlign w:val="superscript"/>
          <w:lang w:eastAsia="ru-RU"/>
        </w:rPr>
        <w:t>-</w:t>
      </w:r>
      <w:r w:rsidRPr="009F7D54">
        <w:rPr>
          <w:rFonts w:ascii="Tahoma" w:eastAsia="Times New Roman" w:hAnsi="Tahoma" w:cs="Tahoma"/>
          <w:color w:val="424242"/>
          <w:sz w:val="20"/>
          <w:szCs w:val="20"/>
          <w:lang w:eastAsia="ru-RU"/>
        </w:rPr>
        <w:t> ® γ +γ (+γ).</w:t>
      </w:r>
    </w:p>
    <w:p w14:paraId="6826958B" w14:textId="77777777" w:rsidR="006476F7" w:rsidRDefault="006476F7">
      <w:pPr>
        <w:rPr>
          <w:color w:val="000000"/>
        </w:rPr>
      </w:pPr>
    </w:p>
    <w:p w14:paraId="2B43DBC6" w14:textId="77777777" w:rsidR="00883516" w:rsidRDefault="00883516">
      <w:pPr>
        <w:rPr>
          <w:color w:val="000000"/>
        </w:rPr>
      </w:pPr>
      <w:r>
        <w:rPr>
          <w:color w:val="000000"/>
        </w:rPr>
        <w:t>85. Модель кварков шесть видов кварков ( качественно)</w:t>
      </w:r>
    </w:p>
    <w:p w14:paraId="65531272" w14:textId="77777777" w:rsidR="009F7D54" w:rsidRPr="009F7D54" w:rsidRDefault="009F7D54" w:rsidP="009F7D54">
      <w:pPr>
        <w:shd w:val="clear" w:color="auto" w:fill="FFFFFF"/>
        <w:spacing w:before="96" w:after="120" w:line="286" w:lineRule="atLeast"/>
        <w:rPr>
          <w:rFonts w:ascii="Arial" w:eastAsia="Times New Roman" w:hAnsi="Arial" w:cs="Arial"/>
          <w:color w:val="000000"/>
          <w:sz w:val="20"/>
          <w:szCs w:val="20"/>
          <w:lang w:eastAsia="ru-RU"/>
        </w:rPr>
      </w:pPr>
      <w:r w:rsidRPr="009F7D54">
        <w:rPr>
          <w:rFonts w:ascii="Arial" w:eastAsia="Times New Roman" w:hAnsi="Arial" w:cs="Arial"/>
          <w:color w:val="000000"/>
          <w:sz w:val="20"/>
          <w:szCs w:val="20"/>
          <w:lang w:eastAsia="ru-RU"/>
        </w:rPr>
        <w:t>В модели </w:t>
      </w:r>
      <w:hyperlink r:id="rId1140" w:tooltip="Сергей Григорьевич Федосин" w:history="1">
        <w:r w:rsidRPr="009F7D54">
          <w:rPr>
            <w:rFonts w:ascii="Arial" w:eastAsia="Times New Roman" w:hAnsi="Arial" w:cs="Arial"/>
            <w:color w:val="5A3696"/>
            <w:sz w:val="20"/>
            <w:szCs w:val="20"/>
            <w:lang w:eastAsia="ru-RU"/>
          </w:rPr>
          <w:t>С. Федосина</w:t>
        </w:r>
      </w:hyperlink>
      <w:r w:rsidRPr="009F7D54">
        <w:rPr>
          <w:rFonts w:ascii="Arial" w:eastAsia="Times New Roman" w:hAnsi="Arial" w:cs="Arial"/>
          <w:color w:val="000000"/>
          <w:sz w:val="20"/>
          <w:szCs w:val="20"/>
          <w:lang w:eastAsia="ru-RU"/>
        </w:rPr>
        <w:t> предполагается, что не только нуклоны, но и все адроны, а значит и кварки могут быть составлены из некоторых комбинаций указанных выше двух фаз вещества. Состав кварков указан в таблице. </w:t>
      </w:r>
      <w:hyperlink r:id="rId1141" w:anchor=".D0.A1.D1.81.D1.8B.D0.BB.D0.BA.D0.B8" w:tooltip="" w:history="1">
        <w:r w:rsidRPr="009F7D54">
          <w:rPr>
            <w:rFonts w:ascii="Arial" w:eastAsia="Times New Roman" w:hAnsi="Arial" w:cs="Arial"/>
            <w:color w:val="5A3696"/>
            <w:sz w:val="20"/>
            <w:szCs w:val="20"/>
            <w:vertAlign w:val="superscript"/>
            <w:lang w:eastAsia="ru-RU"/>
          </w:rPr>
          <w:t>[2]</w:t>
        </w:r>
      </w:hyperlink>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4"/>
        <w:gridCol w:w="1556"/>
        <w:gridCol w:w="1570"/>
      </w:tblGrid>
      <w:tr w:rsidR="009F7D54" w:rsidRPr="009F7D54" w14:paraId="37D979F1" w14:textId="77777777" w:rsidTr="009F7D54">
        <w:trPr>
          <w:tblCellSpacing w:w="15" w:type="dxa"/>
        </w:trPr>
        <w:tc>
          <w:tcPr>
            <w:tcW w:w="0" w:type="auto"/>
            <w:gridSpan w:val="3"/>
            <w:tcBorders>
              <w:top w:val="nil"/>
              <w:left w:val="nil"/>
              <w:bottom w:val="nil"/>
              <w:right w:val="nil"/>
            </w:tcBorders>
            <w:shd w:val="clear" w:color="auto" w:fill="FFFFFF"/>
            <w:vAlign w:val="center"/>
            <w:hideMark/>
          </w:tcPr>
          <w:p w14:paraId="3EF77F3F" w14:textId="77777777" w:rsidR="009F7D54" w:rsidRPr="009F7D54" w:rsidRDefault="009F7D54" w:rsidP="009F7D54">
            <w:pPr>
              <w:spacing w:after="0" w:line="286" w:lineRule="atLeast"/>
              <w:jc w:val="center"/>
              <w:rPr>
                <w:rFonts w:ascii="Arial" w:eastAsia="Times New Roman" w:hAnsi="Arial" w:cs="Arial"/>
                <w:color w:val="000000"/>
                <w:sz w:val="20"/>
                <w:szCs w:val="20"/>
                <w:lang w:eastAsia="ru-RU"/>
              </w:rPr>
            </w:pPr>
            <w:r w:rsidRPr="009F7D54">
              <w:rPr>
                <w:rFonts w:ascii="Arial" w:eastAsia="Times New Roman" w:hAnsi="Arial" w:cs="Arial"/>
                <w:b/>
                <w:bCs/>
                <w:color w:val="000000"/>
                <w:sz w:val="20"/>
                <w:szCs w:val="20"/>
                <w:lang w:eastAsia="ru-RU"/>
              </w:rPr>
              <w:t>Состав кварков</w:t>
            </w:r>
          </w:p>
        </w:tc>
      </w:tr>
      <w:tr w:rsidR="009F7D54" w:rsidRPr="009F7D54" w14:paraId="70A5DAC5" w14:textId="77777777" w:rsidTr="009F7D5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27D52A" w14:textId="77777777" w:rsidR="009F7D54" w:rsidRPr="009F7D54" w:rsidRDefault="009F7D54" w:rsidP="009F7D54">
            <w:pPr>
              <w:spacing w:after="0" w:line="286" w:lineRule="atLeast"/>
              <w:jc w:val="center"/>
              <w:rPr>
                <w:rFonts w:ascii="Arial" w:eastAsia="Times New Roman" w:hAnsi="Arial" w:cs="Arial"/>
                <w:b/>
                <w:bCs/>
                <w:color w:val="000000"/>
                <w:sz w:val="20"/>
                <w:szCs w:val="20"/>
                <w:lang w:eastAsia="ru-RU"/>
              </w:rPr>
            </w:pPr>
            <w:r w:rsidRPr="009F7D54">
              <w:rPr>
                <w:rFonts w:ascii="Arial" w:eastAsia="Times New Roman" w:hAnsi="Arial" w:cs="Arial"/>
                <w:b/>
                <w:bCs/>
                <w:color w:val="000000"/>
                <w:sz w:val="20"/>
                <w:szCs w:val="20"/>
                <w:lang w:eastAsia="ru-RU"/>
              </w:rPr>
              <w:t>Кварк</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C297217" w14:textId="77777777" w:rsidR="009F7D54" w:rsidRPr="009F7D54" w:rsidRDefault="009F7D54" w:rsidP="009F7D54">
            <w:pPr>
              <w:spacing w:after="0" w:line="286" w:lineRule="atLeast"/>
              <w:jc w:val="center"/>
              <w:rPr>
                <w:rFonts w:ascii="Arial" w:eastAsia="Times New Roman" w:hAnsi="Arial" w:cs="Arial"/>
                <w:b/>
                <w:bCs/>
                <w:color w:val="000000"/>
                <w:sz w:val="20"/>
                <w:szCs w:val="20"/>
                <w:lang w:eastAsia="ru-RU"/>
              </w:rPr>
            </w:pPr>
            <w:r w:rsidRPr="009F7D54">
              <w:rPr>
                <w:rFonts w:ascii="Arial" w:eastAsia="Times New Roman" w:hAnsi="Arial" w:cs="Arial"/>
                <w:b/>
                <w:bCs/>
                <w:color w:val="000000"/>
                <w:sz w:val="20"/>
                <w:szCs w:val="20"/>
                <w:lang w:eastAsia="ru-RU"/>
              </w:rPr>
              <w:t>Доля α – фазы</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D0AC14A" w14:textId="77777777" w:rsidR="009F7D54" w:rsidRPr="009F7D54" w:rsidRDefault="009F7D54" w:rsidP="009F7D54">
            <w:pPr>
              <w:spacing w:after="0" w:line="286" w:lineRule="atLeast"/>
              <w:jc w:val="center"/>
              <w:rPr>
                <w:rFonts w:ascii="Arial" w:eastAsia="Times New Roman" w:hAnsi="Arial" w:cs="Arial"/>
                <w:b/>
                <w:bCs/>
                <w:color w:val="000000"/>
                <w:sz w:val="20"/>
                <w:szCs w:val="20"/>
                <w:lang w:eastAsia="ru-RU"/>
              </w:rPr>
            </w:pPr>
            <w:r w:rsidRPr="009F7D54">
              <w:rPr>
                <w:rFonts w:ascii="Arial" w:eastAsia="Times New Roman" w:hAnsi="Arial" w:cs="Arial"/>
                <w:b/>
                <w:bCs/>
                <w:color w:val="000000"/>
                <w:sz w:val="20"/>
                <w:szCs w:val="20"/>
                <w:lang w:eastAsia="ru-RU"/>
              </w:rPr>
              <w:t>Доля β – фазы</w:t>
            </w:r>
          </w:p>
        </w:tc>
      </w:tr>
      <w:tr w:rsidR="009F7D54" w:rsidRPr="009F7D54" w14:paraId="145BB29A" w14:textId="77777777" w:rsidTr="009F7D5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5C69BD3" w14:textId="77777777" w:rsidR="009F7D54" w:rsidRPr="009F7D54" w:rsidRDefault="009F7D54" w:rsidP="009F7D54">
            <w:pPr>
              <w:spacing w:after="0" w:line="286" w:lineRule="atLeast"/>
              <w:jc w:val="center"/>
              <w:rPr>
                <w:rFonts w:ascii="Arial" w:eastAsia="Times New Roman" w:hAnsi="Arial" w:cs="Arial"/>
                <w:color w:val="000000"/>
                <w:sz w:val="20"/>
                <w:szCs w:val="20"/>
                <w:lang w:eastAsia="ru-RU"/>
              </w:rPr>
            </w:pPr>
            <w:r w:rsidRPr="009F7D54">
              <w:rPr>
                <w:rFonts w:ascii="Arial" w:eastAsia="Times New Roman" w:hAnsi="Arial" w:cs="Arial"/>
                <w:color w:val="000000"/>
                <w:sz w:val="20"/>
                <w:szCs w:val="20"/>
                <w:lang w:eastAsia="ru-RU"/>
              </w:rPr>
              <w:t>u</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54A2A0" w14:textId="77777777" w:rsidR="009F7D54" w:rsidRPr="009F7D54" w:rsidRDefault="009F7D54" w:rsidP="009F7D54">
            <w:pPr>
              <w:spacing w:after="0" w:line="286" w:lineRule="atLeast"/>
              <w:jc w:val="center"/>
              <w:rPr>
                <w:rFonts w:ascii="Arial" w:eastAsia="Times New Roman" w:hAnsi="Arial" w:cs="Arial"/>
                <w:color w:val="000000"/>
                <w:sz w:val="20"/>
                <w:szCs w:val="20"/>
                <w:lang w:eastAsia="ru-RU"/>
              </w:rPr>
            </w:pPr>
            <w:r w:rsidRPr="009F7D54">
              <w:rPr>
                <w:rFonts w:ascii="Arial" w:eastAsia="Times New Roman" w:hAnsi="Arial" w:cs="Arial"/>
                <w:color w:val="000000"/>
                <w:sz w:val="20"/>
                <w:szCs w:val="20"/>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CEFBE12" w14:textId="77777777" w:rsidR="009F7D54" w:rsidRPr="009F7D54" w:rsidRDefault="009F7D54" w:rsidP="009F7D54">
            <w:pPr>
              <w:spacing w:after="0" w:line="286" w:lineRule="atLeast"/>
              <w:jc w:val="center"/>
              <w:rPr>
                <w:rFonts w:ascii="Arial" w:eastAsia="Times New Roman" w:hAnsi="Arial" w:cs="Arial"/>
                <w:color w:val="000000"/>
                <w:sz w:val="20"/>
                <w:szCs w:val="20"/>
                <w:lang w:eastAsia="ru-RU"/>
              </w:rPr>
            </w:pPr>
            <w:r w:rsidRPr="009F7D54">
              <w:rPr>
                <w:rFonts w:ascii="Arial" w:eastAsia="Times New Roman" w:hAnsi="Arial" w:cs="Arial"/>
                <w:color w:val="000000"/>
                <w:sz w:val="20"/>
                <w:szCs w:val="20"/>
                <w:lang w:eastAsia="ru-RU"/>
              </w:rPr>
              <w:t>1/3</w:t>
            </w:r>
          </w:p>
        </w:tc>
      </w:tr>
      <w:tr w:rsidR="009F7D54" w:rsidRPr="009F7D54" w14:paraId="5111E7C2" w14:textId="77777777" w:rsidTr="009F7D5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CDF6D61" w14:textId="77777777" w:rsidR="009F7D54" w:rsidRPr="009F7D54" w:rsidRDefault="009F7D54" w:rsidP="009F7D54">
            <w:pPr>
              <w:spacing w:after="0" w:line="286" w:lineRule="atLeast"/>
              <w:jc w:val="center"/>
              <w:rPr>
                <w:rFonts w:ascii="Arial" w:eastAsia="Times New Roman" w:hAnsi="Arial" w:cs="Arial"/>
                <w:color w:val="000000"/>
                <w:sz w:val="20"/>
                <w:szCs w:val="20"/>
                <w:lang w:eastAsia="ru-RU"/>
              </w:rPr>
            </w:pPr>
            <w:r w:rsidRPr="009F7D54">
              <w:rPr>
                <w:rFonts w:ascii="Arial" w:eastAsia="Times New Roman" w:hAnsi="Arial" w:cs="Arial"/>
                <w:color w:val="000000"/>
                <w:sz w:val="20"/>
                <w:szCs w:val="20"/>
                <w:lang w:eastAsia="ru-RU"/>
              </w:rPr>
              <w:t>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273D4E4" w14:textId="77777777" w:rsidR="009F7D54" w:rsidRPr="009F7D54" w:rsidRDefault="009F7D54" w:rsidP="009F7D54">
            <w:pPr>
              <w:spacing w:after="0" w:line="286" w:lineRule="atLeast"/>
              <w:jc w:val="center"/>
              <w:rPr>
                <w:rFonts w:ascii="Arial" w:eastAsia="Times New Roman" w:hAnsi="Arial" w:cs="Arial"/>
                <w:color w:val="000000"/>
                <w:sz w:val="20"/>
                <w:szCs w:val="20"/>
                <w:lang w:eastAsia="ru-RU"/>
              </w:rPr>
            </w:pPr>
            <w:r w:rsidRPr="009F7D54">
              <w:rPr>
                <w:rFonts w:ascii="Arial" w:eastAsia="Times New Roman" w:hAnsi="Arial" w:cs="Arial"/>
                <w:color w:val="000000"/>
                <w:sz w:val="20"/>
                <w:szCs w:val="20"/>
                <w:lang w:eastAsia="ru-RU"/>
              </w:rPr>
              <w:t>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0BB0092" w14:textId="77777777" w:rsidR="009F7D54" w:rsidRPr="009F7D54" w:rsidRDefault="009F7D54" w:rsidP="009F7D54">
            <w:pPr>
              <w:spacing w:after="0" w:line="286" w:lineRule="atLeast"/>
              <w:jc w:val="center"/>
              <w:rPr>
                <w:rFonts w:ascii="Arial" w:eastAsia="Times New Roman" w:hAnsi="Arial" w:cs="Arial"/>
                <w:color w:val="000000"/>
                <w:sz w:val="20"/>
                <w:szCs w:val="20"/>
                <w:lang w:eastAsia="ru-RU"/>
              </w:rPr>
            </w:pPr>
            <w:r w:rsidRPr="009F7D54">
              <w:rPr>
                <w:rFonts w:ascii="Arial" w:eastAsia="Times New Roman" w:hAnsi="Arial" w:cs="Arial"/>
                <w:color w:val="000000"/>
                <w:sz w:val="20"/>
                <w:szCs w:val="20"/>
                <w:lang w:eastAsia="ru-RU"/>
              </w:rPr>
              <w:t>–2/3</w:t>
            </w:r>
          </w:p>
        </w:tc>
      </w:tr>
      <w:tr w:rsidR="009F7D54" w:rsidRPr="009F7D54" w14:paraId="5F8EF5E6" w14:textId="77777777" w:rsidTr="009F7D5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6F4EE18" w14:textId="77777777" w:rsidR="009F7D54" w:rsidRPr="009F7D54" w:rsidRDefault="009F7D54" w:rsidP="009F7D54">
            <w:pPr>
              <w:spacing w:after="0" w:line="286" w:lineRule="atLeast"/>
              <w:jc w:val="center"/>
              <w:rPr>
                <w:rFonts w:ascii="Arial" w:eastAsia="Times New Roman" w:hAnsi="Arial" w:cs="Arial"/>
                <w:color w:val="000000"/>
                <w:sz w:val="20"/>
                <w:szCs w:val="20"/>
                <w:lang w:eastAsia="ru-RU"/>
              </w:rPr>
            </w:pPr>
            <w:r w:rsidRPr="009F7D54">
              <w:rPr>
                <w:rFonts w:ascii="Arial" w:eastAsia="Times New Roman" w:hAnsi="Arial" w:cs="Arial"/>
                <w:color w:val="000000"/>
                <w:sz w:val="20"/>
                <w:szCs w:val="20"/>
                <w:lang w:eastAsia="ru-RU"/>
              </w:rPr>
              <w: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5EE8C8" w14:textId="77777777" w:rsidR="009F7D54" w:rsidRPr="009F7D54" w:rsidRDefault="009F7D54" w:rsidP="009F7D54">
            <w:pPr>
              <w:spacing w:after="0" w:line="286" w:lineRule="atLeast"/>
              <w:jc w:val="center"/>
              <w:rPr>
                <w:rFonts w:ascii="Arial" w:eastAsia="Times New Roman" w:hAnsi="Arial" w:cs="Arial"/>
                <w:color w:val="000000"/>
                <w:sz w:val="20"/>
                <w:szCs w:val="20"/>
                <w:lang w:eastAsia="ru-RU"/>
              </w:rPr>
            </w:pPr>
            <w:r w:rsidRPr="009F7D54">
              <w:rPr>
                <w:rFonts w:ascii="Arial" w:eastAsia="Times New Roman" w:hAnsi="Arial" w:cs="Arial"/>
                <w:color w:val="000000"/>
                <w:sz w:val="20"/>
                <w:szCs w:val="20"/>
                <w:lang w:eastAsia="ru-RU"/>
              </w:rPr>
              <w:t>–2/3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D15273B" w14:textId="77777777" w:rsidR="009F7D54" w:rsidRPr="009F7D54" w:rsidRDefault="009F7D54" w:rsidP="009F7D54">
            <w:pPr>
              <w:spacing w:after="0" w:line="286" w:lineRule="atLeast"/>
              <w:jc w:val="center"/>
              <w:rPr>
                <w:rFonts w:ascii="Arial" w:eastAsia="Times New Roman" w:hAnsi="Arial" w:cs="Arial"/>
                <w:color w:val="000000"/>
                <w:sz w:val="20"/>
                <w:szCs w:val="20"/>
                <w:lang w:eastAsia="ru-RU"/>
              </w:rPr>
            </w:pPr>
            <w:r w:rsidRPr="009F7D54">
              <w:rPr>
                <w:rFonts w:ascii="Arial" w:eastAsia="Times New Roman" w:hAnsi="Arial" w:cs="Arial"/>
                <w:color w:val="000000"/>
                <w:sz w:val="20"/>
                <w:szCs w:val="20"/>
                <w:lang w:eastAsia="ru-RU"/>
              </w:rPr>
              <w:t>1/3</w:t>
            </w:r>
          </w:p>
        </w:tc>
      </w:tr>
      <w:tr w:rsidR="009F7D54" w:rsidRPr="009F7D54" w14:paraId="3882563F" w14:textId="77777777" w:rsidTr="009F7D5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A7C4EF3" w14:textId="77777777" w:rsidR="009F7D54" w:rsidRPr="009F7D54" w:rsidRDefault="009F7D54" w:rsidP="009F7D54">
            <w:pPr>
              <w:spacing w:after="0" w:line="286" w:lineRule="atLeast"/>
              <w:jc w:val="center"/>
              <w:rPr>
                <w:rFonts w:ascii="Arial" w:eastAsia="Times New Roman" w:hAnsi="Arial" w:cs="Arial"/>
                <w:color w:val="000000"/>
                <w:sz w:val="20"/>
                <w:szCs w:val="20"/>
                <w:lang w:eastAsia="ru-RU"/>
              </w:rPr>
            </w:pPr>
            <w:r w:rsidRPr="009F7D54">
              <w:rPr>
                <w:rFonts w:ascii="Arial" w:eastAsia="Times New Roman" w:hAnsi="Arial" w:cs="Arial"/>
                <w:color w:val="000000"/>
                <w:sz w:val="20"/>
                <w:szCs w:val="20"/>
                <w:lang w:eastAsia="ru-RU"/>
              </w:rPr>
              <w:t>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DED8450" w14:textId="77777777" w:rsidR="009F7D54" w:rsidRPr="009F7D54" w:rsidRDefault="009F7D54" w:rsidP="009F7D54">
            <w:pPr>
              <w:spacing w:after="0" w:line="286" w:lineRule="atLeast"/>
              <w:jc w:val="center"/>
              <w:rPr>
                <w:rFonts w:ascii="Arial" w:eastAsia="Times New Roman" w:hAnsi="Arial" w:cs="Arial"/>
                <w:color w:val="000000"/>
                <w:sz w:val="20"/>
                <w:szCs w:val="20"/>
                <w:lang w:eastAsia="ru-RU"/>
              </w:rPr>
            </w:pPr>
            <w:r w:rsidRPr="009F7D54">
              <w:rPr>
                <w:rFonts w:ascii="Arial" w:eastAsia="Times New Roman" w:hAnsi="Arial" w:cs="Arial"/>
                <w:color w:val="000000"/>
                <w:sz w:val="20"/>
                <w:szCs w:val="20"/>
                <w:lang w:eastAsia="ru-RU"/>
              </w:rPr>
              <w:t>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F9C833" w14:textId="77777777" w:rsidR="009F7D54" w:rsidRPr="009F7D54" w:rsidRDefault="009F7D54" w:rsidP="009F7D54">
            <w:pPr>
              <w:spacing w:after="0" w:line="286" w:lineRule="atLeast"/>
              <w:jc w:val="center"/>
              <w:rPr>
                <w:rFonts w:ascii="Arial" w:eastAsia="Times New Roman" w:hAnsi="Arial" w:cs="Arial"/>
                <w:color w:val="000000"/>
                <w:sz w:val="20"/>
                <w:szCs w:val="20"/>
                <w:lang w:eastAsia="ru-RU"/>
              </w:rPr>
            </w:pPr>
            <w:r w:rsidRPr="009F7D54">
              <w:rPr>
                <w:rFonts w:ascii="Arial" w:eastAsia="Times New Roman" w:hAnsi="Arial" w:cs="Arial"/>
                <w:color w:val="000000"/>
                <w:sz w:val="20"/>
                <w:szCs w:val="20"/>
                <w:lang w:eastAsia="ru-RU"/>
              </w:rPr>
              <w:t>–2/3</w:t>
            </w:r>
          </w:p>
        </w:tc>
      </w:tr>
      <w:tr w:rsidR="009F7D54" w:rsidRPr="009F7D54" w14:paraId="7CDD6860" w14:textId="77777777" w:rsidTr="009F7D5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B338354" w14:textId="77777777" w:rsidR="009F7D54" w:rsidRPr="009F7D54" w:rsidRDefault="009F7D54" w:rsidP="009F7D54">
            <w:pPr>
              <w:spacing w:after="0" w:line="286" w:lineRule="atLeast"/>
              <w:jc w:val="center"/>
              <w:rPr>
                <w:rFonts w:ascii="Arial" w:eastAsia="Times New Roman" w:hAnsi="Arial" w:cs="Arial"/>
                <w:color w:val="000000"/>
                <w:sz w:val="20"/>
                <w:szCs w:val="20"/>
                <w:lang w:eastAsia="ru-RU"/>
              </w:rPr>
            </w:pPr>
            <w:r w:rsidRPr="009F7D54">
              <w:rPr>
                <w:rFonts w:ascii="Arial" w:eastAsia="Times New Roman" w:hAnsi="Arial" w:cs="Arial"/>
                <w:color w:val="000000"/>
                <w:sz w:val="20"/>
                <w:szCs w:val="20"/>
                <w:lang w:eastAsia="ru-RU"/>
              </w:rPr>
              <w:t>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242228F" w14:textId="77777777" w:rsidR="009F7D54" w:rsidRPr="009F7D54" w:rsidRDefault="009F7D54" w:rsidP="009F7D54">
            <w:pPr>
              <w:spacing w:after="0" w:line="286" w:lineRule="atLeast"/>
              <w:jc w:val="center"/>
              <w:rPr>
                <w:rFonts w:ascii="Arial" w:eastAsia="Times New Roman" w:hAnsi="Arial" w:cs="Arial"/>
                <w:color w:val="000000"/>
                <w:sz w:val="20"/>
                <w:szCs w:val="20"/>
                <w:lang w:eastAsia="ru-RU"/>
              </w:rPr>
            </w:pPr>
            <w:r w:rsidRPr="009F7D54">
              <w:rPr>
                <w:rFonts w:ascii="Arial" w:eastAsia="Times New Roman" w:hAnsi="Arial" w:cs="Arial"/>
                <w:color w:val="000000"/>
                <w:sz w:val="20"/>
                <w:szCs w:val="20"/>
                <w:lang w:eastAsia="ru-RU"/>
              </w:rPr>
              <w:t>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E3470EF" w14:textId="77777777" w:rsidR="009F7D54" w:rsidRPr="009F7D54" w:rsidRDefault="009F7D54" w:rsidP="009F7D54">
            <w:pPr>
              <w:spacing w:after="0" w:line="286" w:lineRule="atLeast"/>
              <w:jc w:val="center"/>
              <w:rPr>
                <w:rFonts w:ascii="Arial" w:eastAsia="Times New Roman" w:hAnsi="Arial" w:cs="Arial"/>
                <w:color w:val="000000"/>
                <w:sz w:val="20"/>
                <w:szCs w:val="20"/>
                <w:lang w:eastAsia="ru-RU"/>
              </w:rPr>
            </w:pPr>
            <w:r w:rsidRPr="009F7D54">
              <w:rPr>
                <w:rFonts w:ascii="Arial" w:eastAsia="Times New Roman" w:hAnsi="Arial" w:cs="Arial"/>
                <w:color w:val="000000"/>
                <w:sz w:val="20"/>
                <w:szCs w:val="20"/>
                <w:lang w:eastAsia="ru-RU"/>
              </w:rPr>
              <w:t>–5/3</w:t>
            </w:r>
          </w:p>
        </w:tc>
      </w:tr>
      <w:tr w:rsidR="009F7D54" w:rsidRPr="009F7D54" w14:paraId="6C43DC43" w14:textId="77777777" w:rsidTr="009F7D54">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4FA1CC4" w14:textId="77777777" w:rsidR="009F7D54" w:rsidRPr="009F7D54" w:rsidRDefault="009F7D54" w:rsidP="009F7D54">
            <w:pPr>
              <w:spacing w:after="0" w:line="286" w:lineRule="atLeast"/>
              <w:jc w:val="center"/>
              <w:rPr>
                <w:rFonts w:ascii="Arial" w:eastAsia="Times New Roman" w:hAnsi="Arial" w:cs="Arial"/>
                <w:color w:val="000000"/>
                <w:sz w:val="20"/>
                <w:szCs w:val="20"/>
                <w:lang w:eastAsia="ru-RU"/>
              </w:rPr>
            </w:pPr>
            <w:r w:rsidRPr="009F7D54">
              <w:rPr>
                <w:rFonts w:ascii="Arial" w:eastAsia="Times New Roman" w:hAnsi="Arial" w:cs="Arial"/>
                <w:color w:val="000000"/>
                <w:sz w:val="20"/>
                <w:szCs w:val="20"/>
                <w:lang w:eastAsia="ru-RU"/>
              </w:rPr>
              <w:t>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A2E68A4" w14:textId="77777777" w:rsidR="009F7D54" w:rsidRPr="009F7D54" w:rsidRDefault="009F7D54" w:rsidP="009F7D54">
            <w:pPr>
              <w:spacing w:after="0" w:line="286" w:lineRule="atLeast"/>
              <w:jc w:val="center"/>
              <w:rPr>
                <w:rFonts w:ascii="Arial" w:eastAsia="Times New Roman" w:hAnsi="Arial" w:cs="Arial"/>
                <w:color w:val="000000"/>
                <w:sz w:val="20"/>
                <w:szCs w:val="20"/>
                <w:lang w:eastAsia="ru-RU"/>
              </w:rPr>
            </w:pPr>
            <w:r w:rsidRPr="009F7D54">
              <w:rPr>
                <w:rFonts w:ascii="Arial" w:eastAsia="Times New Roman" w:hAnsi="Arial" w:cs="Arial"/>
                <w:color w:val="000000"/>
                <w:sz w:val="20"/>
                <w:szCs w:val="20"/>
                <w:lang w:eastAsia="ru-RU"/>
              </w:rPr>
              <w:t>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1712277" w14:textId="77777777" w:rsidR="009F7D54" w:rsidRPr="009F7D54" w:rsidRDefault="009F7D54" w:rsidP="009F7D54">
            <w:pPr>
              <w:spacing w:after="0" w:line="286" w:lineRule="atLeast"/>
              <w:jc w:val="center"/>
              <w:rPr>
                <w:rFonts w:ascii="Arial" w:eastAsia="Times New Roman" w:hAnsi="Arial" w:cs="Arial"/>
                <w:color w:val="000000"/>
                <w:sz w:val="20"/>
                <w:szCs w:val="20"/>
                <w:lang w:eastAsia="ru-RU"/>
              </w:rPr>
            </w:pPr>
            <w:r w:rsidRPr="009F7D54">
              <w:rPr>
                <w:rFonts w:ascii="Arial" w:eastAsia="Times New Roman" w:hAnsi="Arial" w:cs="Arial"/>
                <w:color w:val="000000"/>
                <w:sz w:val="20"/>
                <w:szCs w:val="20"/>
                <w:lang w:eastAsia="ru-RU"/>
              </w:rPr>
              <w:t>–2/3</w:t>
            </w:r>
          </w:p>
        </w:tc>
      </w:tr>
    </w:tbl>
    <w:p w14:paraId="0265D68E" w14:textId="77777777" w:rsidR="009F7D54" w:rsidRPr="009F7D54" w:rsidRDefault="009F7D54" w:rsidP="009F7D54">
      <w:pPr>
        <w:shd w:val="clear" w:color="auto" w:fill="FFFFFF"/>
        <w:spacing w:before="96" w:after="120" w:line="286" w:lineRule="atLeast"/>
        <w:rPr>
          <w:rFonts w:ascii="Arial" w:eastAsia="Times New Roman" w:hAnsi="Arial" w:cs="Arial"/>
          <w:color w:val="000000"/>
          <w:sz w:val="20"/>
          <w:szCs w:val="20"/>
          <w:lang w:eastAsia="ru-RU"/>
        </w:rPr>
      </w:pPr>
      <w:r w:rsidRPr="009F7D54">
        <w:rPr>
          <w:rFonts w:ascii="Arial" w:eastAsia="Times New Roman" w:hAnsi="Arial" w:cs="Arial"/>
          <w:color w:val="000000"/>
          <w:sz w:val="20"/>
          <w:szCs w:val="20"/>
          <w:lang w:eastAsia="ru-RU"/>
        </w:rPr>
        <w:br/>
        <w:t>Согласно таблице, соотношение между фазами вещества для кварка u имеет вид: u = α/3 + β/3, аналогично для кварка b : b = 4α/3 – 5β/3. Если положить, что значения α и β соответствуют единичному элементарному электрическому заряду, то тогда верхние кварки u, c, t будут иметь заряды +2/3, а нижние кварки d, s, b соответственно (–1/3) в единицах элементарного электрического заряда.</w:t>
      </w:r>
    </w:p>
    <w:p w14:paraId="17E4A6EF" w14:textId="77777777" w:rsidR="009F7D54" w:rsidRDefault="009F7D54">
      <w:pPr>
        <w:rPr>
          <w:color w:val="000000"/>
        </w:rPr>
      </w:pPr>
    </w:p>
    <w:p w14:paraId="39E4CBC9" w14:textId="77777777" w:rsidR="0084270E" w:rsidRDefault="0084270E">
      <w:pPr>
        <w:rPr>
          <w:color w:val="000000"/>
        </w:rPr>
      </w:pPr>
    </w:p>
    <w:p w14:paraId="196AA7E7" w14:textId="77777777" w:rsidR="00883516" w:rsidRDefault="00883516">
      <w:pPr>
        <w:rPr>
          <w:color w:val="000000"/>
        </w:rPr>
      </w:pPr>
      <w:r>
        <w:rPr>
          <w:color w:val="000000"/>
        </w:rPr>
        <w:t>86. Невылетание кварков (конфайнмент). Аналоги кварков</w:t>
      </w:r>
    </w:p>
    <w:p w14:paraId="2BB80024" w14:textId="77777777" w:rsidR="0084270E" w:rsidRPr="0084270E" w:rsidRDefault="0084270E" w:rsidP="0084270E">
      <w:pPr>
        <w:spacing w:before="100" w:beforeAutospacing="1" w:after="100" w:afterAutospacing="1" w:line="240" w:lineRule="auto"/>
        <w:rPr>
          <w:rFonts w:ascii="Times New Roman" w:eastAsia="Times New Roman" w:hAnsi="Times New Roman"/>
          <w:color w:val="000000"/>
          <w:sz w:val="27"/>
          <w:szCs w:val="27"/>
          <w:lang w:eastAsia="ru-RU"/>
        </w:rPr>
      </w:pPr>
      <w:r w:rsidRPr="0084270E">
        <w:rPr>
          <w:rFonts w:ascii="Times New Roman" w:eastAsia="Times New Roman" w:hAnsi="Times New Roman"/>
          <w:color w:val="000000"/>
          <w:sz w:val="27"/>
          <w:szCs w:val="27"/>
          <w:lang w:eastAsia="ru-RU"/>
        </w:rPr>
        <w:t>Если все адроны состоят из кварков, то, казалось бы, должны существовать и свободные кварки. Обнаружить свободные кварки было бы легко. Ведь они обладают дробными электрическими зарядами. А нейтрализовать дробный заряд никаким числом электронов и протонов нельзя: всегда будет или “недолет” или “перелет”. Если, скажем, в капельке масла содержится один кварк, то заряд всей капельки будет дробным. Опыты с капельками проводились еще в начале века, когда измеряли заряд электрона. В поисках кварков их повторили в наше время с гораздо более высокой точностью. Но дробных зарядов так и не обнаружили. К отрицательному результату привел и очень точный масс-спектроскопический анализ воды, который дал верхний предел для отношения числа свободных кварков к числу протонов порядка 10</w:t>
      </w:r>
      <w:r w:rsidRPr="0084270E">
        <w:rPr>
          <w:rFonts w:ascii="Times New Roman" w:eastAsia="Times New Roman" w:hAnsi="Times New Roman"/>
          <w:color w:val="000000"/>
          <w:sz w:val="27"/>
          <w:szCs w:val="27"/>
          <w:vertAlign w:val="superscript"/>
          <w:lang w:eastAsia="ru-RU"/>
        </w:rPr>
        <w:t>-27</w:t>
      </w:r>
      <w:r w:rsidRPr="0084270E">
        <w:rPr>
          <w:rFonts w:ascii="Times New Roman" w:eastAsia="Times New Roman" w:hAnsi="Times New Roman"/>
          <w:color w:val="000000"/>
          <w:sz w:val="27"/>
          <w:szCs w:val="27"/>
          <w:lang w:eastAsia="ru-RU"/>
        </w:rPr>
        <w:t>. Кварки искали и ищут среди материковых пород, отложений на дне океана, в лунном грунте, но свободные кварки так и не были обнаружены.</w:t>
      </w:r>
      <w:r w:rsidRPr="0084270E">
        <w:rPr>
          <w:rFonts w:ascii="Times New Roman" w:eastAsia="Times New Roman" w:hAnsi="Times New Roman"/>
          <w:color w:val="000000"/>
          <w:sz w:val="27"/>
          <w:szCs w:val="27"/>
          <w:lang w:eastAsia="ru-RU"/>
        </w:rPr>
        <w:br/>
        <w:t>    Сложилось парадоксальное положение. Внутри адронов кварки, несомненно, существуют. Об этом свидетельствует не только кварковая систематика адронов, но и прямое “просвечивание” нуклонов высокоэнергичными электронами. Теоретический анализ этого процесса (он носит название глубоко-неупругого рассеяния) показывает, что внутри адронов электроны рассеиваются на точечных частицах с зарядами, равными +2/3 и -1/3, и спином, равным 1/2. В процессе глубоко-неупругого рассеяния электрон резко меняет свой импульс и энергию, отдавая значительную их часть кварку. В принципе это очень похоже на то, как резко меняет свой импульс </w:t>
      </w:r>
      <w:r w:rsidR="00B144FE" w:rsidRPr="0084270E">
        <w:rPr>
          <w:rFonts w:ascii="Times New Roman" w:eastAsia="Times New Roman" w:hAnsi="Times New Roman"/>
          <w:noProof/>
          <w:color w:val="000000"/>
          <w:sz w:val="27"/>
          <w:szCs w:val="27"/>
          <w:lang w:eastAsia="ru-RU"/>
        </w:rPr>
        <w:drawing>
          <wp:inline distT="0" distB="0" distL="0" distR="0" wp14:anchorId="0C565B42" wp14:editId="67F79E0F">
            <wp:extent cx="73025" cy="66040"/>
            <wp:effectExtent l="0" t="0" r="0" b="0"/>
            <wp:docPr id="763" name="Рисунок 763" descr="альф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альфа"/>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73025" cy="66040"/>
                    </a:xfrm>
                    <a:prstGeom prst="rect">
                      <a:avLst/>
                    </a:prstGeom>
                    <a:noFill/>
                    <a:ln>
                      <a:noFill/>
                    </a:ln>
                  </pic:spPr>
                </pic:pic>
              </a:graphicData>
            </a:graphic>
          </wp:inline>
        </w:drawing>
      </w:r>
      <w:r w:rsidRPr="0084270E">
        <w:rPr>
          <w:rFonts w:ascii="Times New Roman" w:eastAsia="Times New Roman" w:hAnsi="Times New Roman"/>
          <w:color w:val="000000"/>
          <w:sz w:val="27"/>
          <w:szCs w:val="27"/>
          <w:lang w:eastAsia="ru-RU"/>
        </w:rPr>
        <w:t>-частица, наталкиваясь на ядро атома.</w:t>
      </w:r>
      <w:r w:rsidRPr="0084270E">
        <w:rPr>
          <w:rFonts w:ascii="Times New Roman" w:eastAsia="Times New Roman" w:hAnsi="Times New Roman"/>
          <w:color w:val="000000"/>
          <w:sz w:val="27"/>
          <w:szCs w:val="27"/>
          <w:lang w:eastAsia="ru-RU"/>
        </w:rPr>
        <w:br/>
        <w:t>    Дробные заряды кварков проявляются и в другом глубоко-неупругом процессе: рождении струй адронов в аннигиляции e</w:t>
      </w:r>
      <w:r w:rsidRPr="0084270E">
        <w:rPr>
          <w:rFonts w:ascii="Times New Roman" w:eastAsia="Times New Roman" w:hAnsi="Times New Roman"/>
          <w:color w:val="000000"/>
          <w:sz w:val="27"/>
          <w:szCs w:val="27"/>
          <w:vertAlign w:val="superscript"/>
          <w:lang w:eastAsia="ru-RU"/>
        </w:rPr>
        <w:t>+</w:t>
      </w:r>
      <w:r w:rsidRPr="0084270E">
        <w:rPr>
          <w:rFonts w:ascii="Times New Roman" w:eastAsia="Times New Roman" w:hAnsi="Times New Roman"/>
          <w:color w:val="000000"/>
          <w:sz w:val="27"/>
          <w:szCs w:val="27"/>
          <w:lang w:eastAsia="ru-RU"/>
        </w:rPr>
        <w:t>e</w:t>
      </w:r>
      <w:r w:rsidRPr="0084270E">
        <w:rPr>
          <w:rFonts w:ascii="Times New Roman" w:eastAsia="Times New Roman" w:hAnsi="Times New Roman"/>
          <w:color w:val="000000"/>
          <w:sz w:val="27"/>
          <w:szCs w:val="27"/>
          <w:vertAlign w:val="superscript"/>
          <w:lang w:eastAsia="ru-RU"/>
        </w:rPr>
        <w:t>-</w:t>
      </w:r>
      <w:r w:rsidRPr="0084270E">
        <w:rPr>
          <w:rFonts w:ascii="Times New Roman" w:eastAsia="Times New Roman" w:hAnsi="Times New Roman"/>
          <w:color w:val="000000"/>
          <w:sz w:val="27"/>
          <w:szCs w:val="27"/>
          <w:lang w:eastAsia="ru-RU"/>
        </w:rPr>
        <w:t> при высоких энергиях.</w:t>
      </w:r>
      <w:r w:rsidRPr="0084270E">
        <w:rPr>
          <w:rFonts w:ascii="Times New Roman" w:eastAsia="Times New Roman" w:hAnsi="Times New Roman"/>
          <w:color w:val="000000"/>
          <w:sz w:val="27"/>
          <w:szCs w:val="27"/>
          <w:lang w:eastAsia="ru-RU"/>
        </w:rPr>
        <w:br/>
        <w:t>    Итак, кварки внутри адронов несомненно есть. А вот вырвать их из адронов невозможно. Это явление называется английским словом </w:t>
      </w:r>
      <w:r w:rsidRPr="0084270E">
        <w:rPr>
          <w:rFonts w:ascii="Times New Roman" w:eastAsia="Times New Roman" w:hAnsi="Times New Roman"/>
          <w:i/>
          <w:iCs/>
          <w:color w:val="000000"/>
          <w:sz w:val="27"/>
          <w:szCs w:val="27"/>
          <w:lang w:eastAsia="ru-RU"/>
        </w:rPr>
        <w:t>“конфайнмент”</w:t>
      </w:r>
      <w:r w:rsidRPr="0084270E">
        <w:rPr>
          <w:rFonts w:ascii="Times New Roman" w:eastAsia="Times New Roman" w:hAnsi="Times New Roman"/>
          <w:color w:val="000000"/>
          <w:sz w:val="27"/>
          <w:szCs w:val="27"/>
          <w:lang w:eastAsia="ru-RU"/>
        </w:rPr>
        <w:t>, что означает пленение, тюремное заключение. Кварк, приобретший энергию в результате столкновения с электроном, не вылетит из нуклона как свободная частица, а растратит свою энергию на образование кварк-антикварковых пар, т. е. на образование новых адронов, в основном - мезонов.</w:t>
      </w:r>
    </w:p>
    <w:tbl>
      <w:tblPr>
        <w:tblW w:w="0" w:type="auto"/>
        <w:jc w:val="center"/>
        <w:tblCellSpacing w:w="0" w:type="dxa"/>
        <w:tblCellMar>
          <w:top w:w="45" w:type="dxa"/>
          <w:left w:w="45" w:type="dxa"/>
          <w:bottom w:w="45" w:type="dxa"/>
          <w:right w:w="45" w:type="dxa"/>
        </w:tblCellMar>
        <w:tblLook w:val="04A0" w:firstRow="1" w:lastRow="0" w:firstColumn="1" w:lastColumn="0" w:noHBand="0" w:noVBand="1"/>
      </w:tblPr>
      <w:tblGrid>
        <w:gridCol w:w="3267"/>
        <w:gridCol w:w="3759"/>
      </w:tblGrid>
      <w:tr w:rsidR="0084270E" w:rsidRPr="0084270E" w14:paraId="561ABBB6" w14:textId="77777777" w:rsidTr="0084270E">
        <w:trPr>
          <w:tblCellSpacing w:w="0" w:type="dxa"/>
          <w:jc w:val="center"/>
        </w:trPr>
        <w:tc>
          <w:tcPr>
            <w:tcW w:w="0" w:type="auto"/>
            <w:vAlign w:val="center"/>
            <w:hideMark/>
          </w:tcPr>
          <w:p w14:paraId="4CEA39E6" w14:textId="77777777" w:rsidR="0084270E" w:rsidRPr="0084270E" w:rsidRDefault="00B144FE" w:rsidP="0084270E">
            <w:pPr>
              <w:spacing w:after="0" w:line="240" w:lineRule="auto"/>
              <w:jc w:val="center"/>
              <w:rPr>
                <w:rFonts w:ascii="Times New Roman" w:eastAsia="Times New Roman" w:hAnsi="Times New Roman"/>
                <w:sz w:val="24"/>
                <w:szCs w:val="24"/>
                <w:lang w:eastAsia="ru-RU"/>
              </w:rPr>
            </w:pPr>
            <w:r w:rsidRPr="0084270E">
              <w:rPr>
                <w:rFonts w:ascii="Times New Roman" w:eastAsia="Times New Roman" w:hAnsi="Times New Roman"/>
                <w:noProof/>
                <w:sz w:val="24"/>
                <w:szCs w:val="24"/>
                <w:lang w:eastAsia="ru-RU"/>
              </w:rPr>
              <w:drawing>
                <wp:inline distT="0" distB="0" distL="0" distR="0" wp14:anchorId="2177904D" wp14:editId="02E78E34">
                  <wp:extent cx="1228725" cy="943610"/>
                  <wp:effectExtent l="0" t="0" r="0" b="0"/>
                  <wp:docPr id="764" name="Рисунок 764" descr="fq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fq03"/>
                          <pic:cNvPicPr>
                            <a:picLocks noChangeAspect="1" noChangeArrowheads="1"/>
                          </pic:cNvPicPr>
                        </pic:nvPicPr>
                        <pic:blipFill>
                          <a:blip r:embed="rId1143">
                            <a:extLst>
                              <a:ext uri="{28A0092B-C50C-407E-A947-70E740481C1C}">
                                <a14:useLocalDpi xmlns:a14="http://schemas.microsoft.com/office/drawing/2010/main" val="0"/>
                              </a:ext>
                            </a:extLst>
                          </a:blip>
                          <a:srcRect/>
                          <a:stretch>
                            <a:fillRect/>
                          </a:stretch>
                        </pic:blipFill>
                        <pic:spPr bwMode="auto">
                          <a:xfrm>
                            <a:off x="0" y="0"/>
                            <a:ext cx="1228725" cy="943610"/>
                          </a:xfrm>
                          <a:prstGeom prst="rect">
                            <a:avLst/>
                          </a:prstGeom>
                          <a:noFill/>
                          <a:ln>
                            <a:noFill/>
                          </a:ln>
                        </pic:spPr>
                      </pic:pic>
                    </a:graphicData>
                  </a:graphic>
                </wp:inline>
              </w:drawing>
            </w:r>
            <w:r w:rsidR="0084270E" w:rsidRPr="0084270E">
              <w:rPr>
                <w:rFonts w:ascii="Times New Roman" w:eastAsia="Times New Roman" w:hAnsi="Times New Roman"/>
                <w:sz w:val="24"/>
                <w:szCs w:val="24"/>
                <w:lang w:eastAsia="ru-RU"/>
              </w:rPr>
              <w:br/>
              <w:t>Рассеяние электрона на одном </w:t>
            </w:r>
            <w:r w:rsidR="0084270E" w:rsidRPr="0084270E">
              <w:rPr>
                <w:rFonts w:ascii="Times New Roman" w:eastAsia="Times New Roman" w:hAnsi="Times New Roman"/>
                <w:sz w:val="24"/>
                <w:szCs w:val="24"/>
                <w:lang w:eastAsia="ru-RU"/>
              </w:rPr>
              <w:br/>
              <w:t>из трех кварков протона.</w:t>
            </w:r>
          </w:p>
        </w:tc>
        <w:tc>
          <w:tcPr>
            <w:tcW w:w="0" w:type="auto"/>
            <w:vAlign w:val="center"/>
            <w:hideMark/>
          </w:tcPr>
          <w:p w14:paraId="50BBF7B5" w14:textId="77777777" w:rsidR="0084270E" w:rsidRPr="0084270E" w:rsidRDefault="00B144FE" w:rsidP="0084270E">
            <w:pPr>
              <w:spacing w:after="0" w:line="240" w:lineRule="auto"/>
              <w:jc w:val="center"/>
              <w:rPr>
                <w:rFonts w:ascii="Times New Roman" w:eastAsia="Times New Roman" w:hAnsi="Times New Roman"/>
                <w:sz w:val="24"/>
                <w:szCs w:val="24"/>
                <w:lang w:eastAsia="ru-RU"/>
              </w:rPr>
            </w:pPr>
            <w:r w:rsidRPr="0084270E">
              <w:rPr>
                <w:rFonts w:ascii="Times New Roman" w:eastAsia="Times New Roman" w:hAnsi="Times New Roman"/>
                <w:noProof/>
                <w:sz w:val="24"/>
                <w:szCs w:val="24"/>
                <w:lang w:eastAsia="ru-RU"/>
              </w:rPr>
              <w:drawing>
                <wp:inline distT="0" distB="0" distL="0" distR="0" wp14:anchorId="08470529" wp14:editId="279DA614">
                  <wp:extent cx="1068070" cy="731520"/>
                  <wp:effectExtent l="0" t="0" r="0" b="0"/>
                  <wp:docPr id="765" name="Рисунок 765" descr="fq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fq04"/>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1068070" cy="731520"/>
                          </a:xfrm>
                          <a:prstGeom prst="rect">
                            <a:avLst/>
                          </a:prstGeom>
                          <a:noFill/>
                          <a:ln>
                            <a:noFill/>
                          </a:ln>
                        </pic:spPr>
                      </pic:pic>
                    </a:graphicData>
                  </a:graphic>
                </wp:inline>
              </w:drawing>
            </w:r>
            <w:r w:rsidR="0084270E" w:rsidRPr="0084270E">
              <w:rPr>
                <w:rFonts w:ascii="Times New Roman" w:eastAsia="Times New Roman" w:hAnsi="Times New Roman"/>
                <w:sz w:val="24"/>
                <w:szCs w:val="24"/>
                <w:lang w:eastAsia="ru-RU"/>
              </w:rPr>
              <w:br/>
              <w:t>Рассеяние </w:t>
            </w:r>
            <w:r w:rsidRPr="0084270E">
              <w:rPr>
                <w:rFonts w:ascii="Times New Roman" w:eastAsia="Times New Roman" w:hAnsi="Times New Roman"/>
                <w:noProof/>
                <w:sz w:val="24"/>
                <w:szCs w:val="24"/>
                <w:lang w:eastAsia="ru-RU"/>
              </w:rPr>
              <w:drawing>
                <wp:inline distT="0" distB="0" distL="0" distR="0" wp14:anchorId="65F90FDE" wp14:editId="1EE29499">
                  <wp:extent cx="73025" cy="66040"/>
                  <wp:effectExtent l="0" t="0" r="0" b="0"/>
                  <wp:docPr id="766" name="Рисунок 766" descr="альф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альфа"/>
                          <pic:cNvPicPr>
                            <a:picLocks noChangeAspect="1" noChangeArrowheads="1"/>
                          </pic:cNvPicPr>
                        </pic:nvPicPr>
                        <pic:blipFill>
                          <a:blip r:embed="rId1142">
                            <a:extLst>
                              <a:ext uri="{28A0092B-C50C-407E-A947-70E740481C1C}">
                                <a14:useLocalDpi xmlns:a14="http://schemas.microsoft.com/office/drawing/2010/main" val="0"/>
                              </a:ext>
                            </a:extLst>
                          </a:blip>
                          <a:srcRect/>
                          <a:stretch>
                            <a:fillRect/>
                          </a:stretch>
                        </pic:blipFill>
                        <pic:spPr bwMode="auto">
                          <a:xfrm>
                            <a:off x="0" y="0"/>
                            <a:ext cx="73025" cy="66040"/>
                          </a:xfrm>
                          <a:prstGeom prst="rect">
                            <a:avLst/>
                          </a:prstGeom>
                          <a:noFill/>
                          <a:ln>
                            <a:noFill/>
                          </a:ln>
                        </pic:spPr>
                      </pic:pic>
                    </a:graphicData>
                  </a:graphic>
                </wp:inline>
              </w:drawing>
            </w:r>
            <w:r w:rsidR="0084270E" w:rsidRPr="0084270E">
              <w:rPr>
                <w:rFonts w:ascii="Times New Roman" w:eastAsia="Times New Roman" w:hAnsi="Times New Roman"/>
                <w:sz w:val="24"/>
                <w:szCs w:val="24"/>
                <w:lang w:eastAsia="ru-RU"/>
              </w:rPr>
              <w:t>-частицы на ядре атома.</w:t>
            </w:r>
          </w:p>
        </w:tc>
      </w:tr>
    </w:tbl>
    <w:p w14:paraId="5AA0109A" w14:textId="77777777" w:rsidR="0084270E" w:rsidRPr="0084270E" w:rsidRDefault="0084270E" w:rsidP="0084270E">
      <w:pPr>
        <w:spacing w:before="100" w:beforeAutospacing="1" w:after="100" w:afterAutospacing="1" w:line="240" w:lineRule="auto"/>
        <w:rPr>
          <w:rFonts w:ascii="Times New Roman" w:eastAsia="Times New Roman" w:hAnsi="Times New Roman"/>
          <w:color w:val="000000"/>
          <w:sz w:val="27"/>
          <w:szCs w:val="27"/>
          <w:lang w:eastAsia="ru-RU"/>
        </w:rPr>
      </w:pPr>
      <w:r w:rsidRPr="0084270E">
        <w:rPr>
          <w:rFonts w:ascii="Times New Roman" w:eastAsia="Times New Roman" w:hAnsi="Times New Roman"/>
          <w:color w:val="000000"/>
          <w:sz w:val="27"/>
          <w:szCs w:val="27"/>
          <w:lang w:eastAsia="ru-RU"/>
        </w:rPr>
        <w:t xml:space="preserve">    В некотором смысле попытка разбить какой-нибудь мезон на составляющие его кварк и антикварк похожа на попытку разломить стрелку компаса на южный и северный полюсы: сломав стрелку, мы получим вместо одного магнитного диполя - два. Разломив мезон, мы получим два мезона. Энергия, которую мы </w:t>
      </w:r>
      <w:r w:rsidRPr="0084270E">
        <w:rPr>
          <w:rFonts w:ascii="Times New Roman" w:eastAsia="Times New Roman" w:hAnsi="Times New Roman"/>
          <w:color w:val="000000"/>
          <w:sz w:val="27"/>
          <w:szCs w:val="27"/>
          <w:lang w:eastAsia="ru-RU"/>
        </w:rPr>
        <w:lastRenderedPageBreak/>
        <w:t>затратим на то, чтобы растащить исходные кварк и антикварк, пойдет на создание новой пары антикварк плюс кварк, которые образуют с исходными два мезона.</w:t>
      </w:r>
      <w:r w:rsidRPr="0084270E">
        <w:rPr>
          <w:rFonts w:ascii="Times New Roman" w:eastAsia="Times New Roman" w:hAnsi="Times New Roman"/>
          <w:color w:val="000000"/>
          <w:sz w:val="27"/>
          <w:szCs w:val="27"/>
          <w:lang w:eastAsia="ru-RU"/>
        </w:rPr>
        <w:br/>
        <w:t>    Но аналогия с магнитной стрелкой неполна и обманчива. Ведь мы знаем, что в железе не только на макроуровне, но и на микроуровне никаких магнитных полюсов нет, есть только магнитные дипольные моменты, обусловленные спинами и орбитальным движением электронов. Напротив, глубоко внутри адронов отдельные кварки существуют - чем глубже мы проникаем внутрь, тем отчетливее мы их видим.</w:t>
      </w:r>
      <w:r w:rsidRPr="0084270E">
        <w:rPr>
          <w:rFonts w:ascii="Times New Roman" w:eastAsia="Times New Roman" w:hAnsi="Times New Roman"/>
          <w:color w:val="000000"/>
          <w:sz w:val="27"/>
          <w:szCs w:val="27"/>
          <w:lang w:eastAsia="ru-RU"/>
        </w:rPr>
        <w:br/>
        <w:t>    В гравитации и в электродинамике мы привыкли к тому, что силы между частицами растут, когда частицы сближаются, и ослабевают, когда частицы расходятся (потенциалы типа 1/r). В случае кварка и антикварка ситуация другая. Имеется критический радиус r</w:t>
      </w:r>
      <w:r w:rsidRPr="0084270E">
        <w:rPr>
          <w:rFonts w:ascii="Times New Roman" w:eastAsia="Times New Roman" w:hAnsi="Times New Roman"/>
          <w:color w:val="000000"/>
          <w:sz w:val="27"/>
          <w:szCs w:val="27"/>
          <w:vertAlign w:val="subscript"/>
          <w:lang w:eastAsia="ru-RU"/>
        </w:rPr>
        <w:t>0</w:t>
      </w:r>
      <w:r w:rsidR="00B144FE" w:rsidRPr="0084270E">
        <w:rPr>
          <w:rFonts w:ascii="Times New Roman" w:eastAsia="Times New Roman" w:hAnsi="Times New Roman"/>
          <w:noProof/>
          <w:color w:val="000000"/>
          <w:sz w:val="27"/>
          <w:szCs w:val="27"/>
          <w:lang w:eastAsia="ru-RU"/>
        </w:rPr>
        <w:drawing>
          <wp:inline distT="0" distB="0" distL="0" distR="0" wp14:anchorId="756B84C0" wp14:editId="38D0AB6B">
            <wp:extent cx="153670" cy="102235"/>
            <wp:effectExtent l="0" t="0" r="0" b="0"/>
            <wp:docPr id="767" name="Рисунок 767" descr="neaeq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neaeqv"/>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153670" cy="102235"/>
                    </a:xfrm>
                    <a:prstGeom prst="rect">
                      <a:avLst/>
                    </a:prstGeom>
                    <a:noFill/>
                    <a:ln>
                      <a:noFill/>
                    </a:ln>
                  </pic:spPr>
                </pic:pic>
              </a:graphicData>
            </a:graphic>
          </wp:inline>
        </w:drawing>
      </w:r>
      <w:r w:rsidRPr="0084270E">
        <w:rPr>
          <w:rFonts w:ascii="Times New Roman" w:eastAsia="Times New Roman" w:hAnsi="Times New Roman"/>
          <w:color w:val="000000"/>
          <w:sz w:val="27"/>
          <w:szCs w:val="27"/>
          <w:lang w:eastAsia="ru-RU"/>
        </w:rPr>
        <w:t>10</w:t>
      </w:r>
      <w:r w:rsidRPr="0084270E">
        <w:rPr>
          <w:rFonts w:ascii="Times New Roman" w:eastAsia="Times New Roman" w:hAnsi="Times New Roman"/>
          <w:color w:val="000000"/>
          <w:sz w:val="27"/>
          <w:szCs w:val="27"/>
          <w:vertAlign w:val="superscript"/>
          <w:lang w:eastAsia="ru-RU"/>
        </w:rPr>
        <w:t>-13</w:t>
      </w:r>
      <w:r w:rsidRPr="0084270E">
        <w:rPr>
          <w:rFonts w:ascii="Times New Roman" w:eastAsia="Times New Roman" w:hAnsi="Times New Roman"/>
          <w:color w:val="000000"/>
          <w:sz w:val="27"/>
          <w:szCs w:val="27"/>
          <w:lang w:eastAsia="ru-RU"/>
        </w:rPr>
        <w:t> см: при r &lt;&lt; r</w:t>
      </w:r>
      <w:r w:rsidRPr="0084270E">
        <w:rPr>
          <w:rFonts w:ascii="Times New Roman" w:eastAsia="Times New Roman" w:hAnsi="Times New Roman"/>
          <w:color w:val="000000"/>
          <w:sz w:val="27"/>
          <w:szCs w:val="27"/>
          <w:vertAlign w:val="subscript"/>
          <w:lang w:eastAsia="ru-RU"/>
        </w:rPr>
        <w:t>0</w:t>
      </w:r>
      <w:r w:rsidRPr="0084270E">
        <w:rPr>
          <w:rFonts w:ascii="Times New Roman" w:eastAsia="Times New Roman" w:hAnsi="Times New Roman"/>
          <w:color w:val="000000"/>
          <w:sz w:val="27"/>
          <w:szCs w:val="27"/>
          <w:lang w:eastAsia="ru-RU"/>
        </w:rPr>
        <w:t>потенциал между кварком и антикварком более или менее похож на кулоновский или ньютоновский, но при r &gt; r</w:t>
      </w:r>
      <w:r w:rsidRPr="0084270E">
        <w:rPr>
          <w:rFonts w:ascii="Times New Roman" w:eastAsia="Times New Roman" w:hAnsi="Times New Roman"/>
          <w:color w:val="000000"/>
          <w:sz w:val="27"/>
          <w:szCs w:val="27"/>
          <w:vertAlign w:val="subscript"/>
          <w:lang w:eastAsia="ru-RU"/>
        </w:rPr>
        <w:t>0</w:t>
      </w:r>
      <w:r w:rsidRPr="0084270E">
        <w:rPr>
          <w:rFonts w:ascii="Times New Roman" w:eastAsia="Times New Roman" w:hAnsi="Times New Roman"/>
          <w:color w:val="000000"/>
          <w:sz w:val="27"/>
          <w:szCs w:val="27"/>
          <w:lang w:eastAsia="ru-RU"/>
        </w:rPr>
        <w:t> его поведение резко меняется - он начинает расти.</w:t>
      </w:r>
      <w:r w:rsidRPr="0084270E">
        <w:rPr>
          <w:rFonts w:ascii="Times New Roman" w:eastAsia="Times New Roman" w:hAnsi="Times New Roman"/>
          <w:color w:val="000000"/>
          <w:sz w:val="27"/>
          <w:szCs w:val="27"/>
          <w:lang w:eastAsia="ru-RU"/>
        </w:rPr>
        <w:br/>
        <w:t>    Можно думать, что если бы в мире не было легких кварков (и, d, s), а были бы только тяжелые (с, b, t), то в этом случае начиная с r</w:t>
      </w:r>
      <w:r w:rsidR="00B144FE" w:rsidRPr="0084270E">
        <w:rPr>
          <w:rFonts w:ascii="Times New Roman" w:eastAsia="Times New Roman" w:hAnsi="Times New Roman"/>
          <w:noProof/>
          <w:color w:val="000000"/>
          <w:sz w:val="27"/>
          <w:szCs w:val="27"/>
          <w:lang w:eastAsia="ru-RU"/>
        </w:rPr>
        <w:drawing>
          <wp:inline distT="0" distB="0" distL="0" distR="0" wp14:anchorId="384CF07A" wp14:editId="7AB25288">
            <wp:extent cx="153670" cy="102235"/>
            <wp:effectExtent l="0" t="0" r="0" b="0"/>
            <wp:docPr id="768" name="Рисунок 768" descr="neaeq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neaeqv"/>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153670" cy="102235"/>
                    </a:xfrm>
                    <a:prstGeom prst="rect">
                      <a:avLst/>
                    </a:prstGeom>
                    <a:noFill/>
                    <a:ln>
                      <a:noFill/>
                    </a:ln>
                  </pic:spPr>
                </pic:pic>
              </a:graphicData>
            </a:graphic>
          </wp:inline>
        </w:drawing>
      </w:r>
      <w:r w:rsidRPr="0084270E">
        <w:rPr>
          <w:rFonts w:ascii="Times New Roman" w:eastAsia="Times New Roman" w:hAnsi="Times New Roman"/>
          <w:color w:val="000000"/>
          <w:sz w:val="27"/>
          <w:szCs w:val="27"/>
          <w:lang w:eastAsia="ru-RU"/>
        </w:rPr>
        <w:t>r</w:t>
      </w:r>
      <w:r w:rsidRPr="0084270E">
        <w:rPr>
          <w:rFonts w:ascii="Times New Roman" w:eastAsia="Times New Roman" w:hAnsi="Times New Roman"/>
          <w:color w:val="000000"/>
          <w:sz w:val="27"/>
          <w:szCs w:val="27"/>
          <w:vertAlign w:val="subscript"/>
          <w:lang w:eastAsia="ru-RU"/>
        </w:rPr>
        <w:t>0</w:t>
      </w:r>
      <w:r w:rsidRPr="0084270E">
        <w:rPr>
          <w:rFonts w:ascii="Times New Roman" w:eastAsia="Times New Roman" w:hAnsi="Times New Roman"/>
          <w:color w:val="000000"/>
          <w:sz w:val="27"/>
          <w:szCs w:val="27"/>
          <w:lang w:eastAsia="ru-RU"/>
        </w:rPr>
        <w:t> потенциал возрастал бы линейно с ростом r, и мы имели бы конфайнмент, описываемый потенциалом типа воронки. Линейно растущему потенциалу соответствует сила, не меняющаяся с расстоянием. Напомним, что при растяжении обычной жесткой пружины ее потенциальная энергия квадратично растет с ее удлинением. Поэтому конфайнмент, описываемый линейно растущим потенциалом, естественно назвать мягким.</w:t>
      </w:r>
      <w:r w:rsidRPr="0084270E">
        <w:rPr>
          <w:rFonts w:ascii="Times New Roman" w:eastAsia="Times New Roman" w:hAnsi="Times New Roman"/>
          <w:color w:val="000000"/>
          <w:sz w:val="27"/>
          <w:szCs w:val="27"/>
          <w:lang w:eastAsia="ru-RU"/>
        </w:rPr>
        <w:br/>
        <w:t>    К сожалению, в реальном мире рождение пар легких кварков не дает возможности развести исходные кварк и антикварк на расстояния, большие 10</w:t>
      </w:r>
      <w:r w:rsidRPr="0084270E">
        <w:rPr>
          <w:rFonts w:ascii="Times New Roman" w:eastAsia="Times New Roman" w:hAnsi="Times New Roman"/>
          <w:color w:val="000000"/>
          <w:sz w:val="27"/>
          <w:szCs w:val="27"/>
          <w:vertAlign w:val="superscript"/>
          <w:lang w:eastAsia="ru-RU"/>
        </w:rPr>
        <w:t>-13</w:t>
      </w:r>
      <w:r w:rsidRPr="0084270E">
        <w:rPr>
          <w:rFonts w:ascii="Times New Roman" w:eastAsia="Times New Roman" w:hAnsi="Times New Roman"/>
          <w:color w:val="000000"/>
          <w:sz w:val="27"/>
          <w:szCs w:val="27"/>
          <w:lang w:eastAsia="ru-RU"/>
        </w:rPr>
        <w:t> см, без того, чтобы исходные кварк и антикварк вновь не оказались связанными, на этот раз - в двух различных мезонах. Так что испытать мягкую пружину конфайнмента на больших расстояниях не удается.</w:t>
      </w:r>
    </w:p>
    <w:p w14:paraId="49A9DBD5" w14:textId="77777777" w:rsidR="0084270E" w:rsidRPr="0084270E" w:rsidRDefault="00B144FE" w:rsidP="0084270E">
      <w:pPr>
        <w:spacing w:before="100" w:beforeAutospacing="1" w:after="100" w:afterAutospacing="1" w:line="240" w:lineRule="auto"/>
        <w:jc w:val="center"/>
        <w:rPr>
          <w:rFonts w:ascii="Times New Roman" w:eastAsia="Times New Roman" w:hAnsi="Times New Roman"/>
          <w:color w:val="000000"/>
          <w:sz w:val="27"/>
          <w:szCs w:val="27"/>
          <w:lang w:eastAsia="ru-RU"/>
        </w:rPr>
      </w:pPr>
      <w:r w:rsidRPr="0084270E">
        <w:rPr>
          <w:rFonts w:ascii="Times New Roman" w:eastAsia="Times New Roman" w:hAnsi="Times New Roman"/>
          <w:noProof/>
          <w:color w:val="000000"/>
          <w:sz w:val="27"/>
          <w:szCs w:val="27"/>
          <w:lang w:eastAsia="ru-RU"/>
        </w:rPr>
        <w:drawing>
          <wp:inline distT="0" distB="0" distL="0" distR="0" wp14:anchorId="26151FEC" wp14:editId="13766599">
            <wp:extent cx="2626360" cy="1543685"/>
            <wp:effectExtent l="0" t="0" r="0" b="0"/>
            <wp:docPr id="769" name="Рисунок 769" descr="fq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fq05"/>
                    <pic:cNvPicPr>
                      <a:picLocks noChangeAspect="1" noChangeArrowheads="1"/>
                    </pic:cNvPicPr>
                  </pic:nvPicPr>
                  <pic:blipFill>
                    <a:blip r:embed="rId1146">
                      <a:extLst>
                        <a:ext uri="{28A0092B-C50C-407E-A947-70E740481C1C}">
                          <a14:useLocalDpi xmlns:a14="http://schemas.microsoft.com/office/drawing/2010/main" val="0"/>
                        </a:ext>
                      </a:extLst>
                    </a:blip>
                    <a:srcRect/>
                    <a:stretch>
                      <a:fillRect/>
                    </a:stretch>
                  </pic:blipFill>
                  <pic:spPr bwMode="auto">
                    <a:xfrm>
                      <a:off x="0" y="0"/>
                      <a:ext cx="2626360" cy="1543685"/>
                    </a:xfrm>
                    <a:prstGeom prst="rect">
                      <a:avLst/>
                    </a:prstGeom>
                    <a:noFill/>
                    <a:ln>
                      <a:noFill/>
                    </a:ln>
                  </pic:spPr>
                </pic:pic>
              </a:graphicData>
            </a:graphic>
          </wp:inline>
        </w:drawing>
      </w:r>
      <w:r w:rsidR="0084270E" w:rsidRPr="0084270E">
        <w:rPr>
          <w:rFonts w:ascii="Times New Roman" w:eastAsia="Times New Roman" w:hAnsi="Times New Roman"/>
          <w:color w:val="000000"/>
          <w:sz w:val="27"/>
          <w:szCs w:val="27"/>
          <w:lang w:eastAsia="ru-RU"/>
        </w:rPr>
        <w:br/>
        <w:t>Зависимость потенциальной энергии взаимодействия кварка  с антикварком от расстояния между ними</w:t>
      </w:r>
    </w:p>
    <w:p w14:paraId="146345D6" w14:textId="77777777" w:rsidR="0084270E" w:rsidRPr="0084270E" w:rsidRDefault="0084270E" w:rsidP="0084270E">
      <w:pPr>
        <w:spacing w:before="100" w:beforeAutospacing="1" w:after="100" w:afterAutospacing="1" w:line="240" w:lineRule="auto"/>
        <w:rPr>
          <w:rFonts w:ascii="Times New Roman" w:eastAsia="Times New Roman" w:hAnsi="Times New Roman"/>
          <w:color w:val="000000"/>
          <w:sz w:val="27"/>
          <w:szCs w:val="27"/>
          <w:lang w:eastAsia="ru-RU"/>
        </w:rPr>
      </w:pPr>
      <w:r w:rsidRPr="0084270E">
        <w:rPr>
          <w:rFonts w:ascii="Times New Roman" w:eastAsia="Times New Roman" w:hAnsi="Times New Roman"/>
          <w:color w:val="000000"/>
          <w:sz w:val="27"/>
          <w:szCs w:val="27"/>
          <w:lang w:eastAsia="ru-RU"/>
        </w:rPr>
        <w:t>    В результате мы видим, что кварки внутри адронов взаимодействуют друг с другом, и взаимодействие это, очевидно, сильное, иначе адроны без труда можно было бы расщепить на составляющие их кварки. Теория этих взаимодействий называется </w:t>
      </w:r>
      <w:r w:rsidRPr="0084270E">
        <w:rPr>
          <w:rFonts w:ascii="Times New Roman" w:eastAsia="Times New Roman" w:hAnsi="Times New Roman"/>
          <w:i/>
          <w:iCs/>
          <w:color w:val="000000"/>
          <w:sz w:val="27"/>
          <w:szCs w:val="27"/>
          <w:lang w:eastAsia="ru-RU"/>
        </w:rPr>
        <w:t>квантовой хромодинамикой</w:t>
      </w:r>
      <w:r w:rsidRPr="0084270E">
        <w:rPr>
          <w:rFonts w:ascii="Times New Roman" w:eastAsia="Times New Roman" w:hAnsi="Times New Roman"/>
          <w:color w:val="000000"/>
          <w:sz w:val="27"/>
          <w:szCs w:val="27"/>
          <w:lang w:eastAsia="ru-RU"/>
        </w:rPr>
        <w:t>. Согласно основным идеям квантовой хромодинамики взаимодействие кварков осуществляется посредством обмена особыми частицами – </w:t>
      </w:r>
      <w:r w:rsidRPr="0084270E">
        <w:rPr>
          <w:rFonts w:ascii="Times New Roman" w:eastAsia="Times New Roman" w:hAnsi="Times New Roman"/>
          <w:i/>
          <w:iCs/>
          <w:color w:val="000000"/>
          <w:sz w:val="27"/>
          <w:szCs w:val="27"/>
          <w:lang w:eastAsia="ru-RU"/>
        </w:rPr>
        <w:t>глюонами</w:t>
      </w:r>
      <w:r w:rsidRPr="0084270E">
        <w:rPr>
          <w:rFonts w:ascii="Times New Roman" w:eastAsia="Times New Roman" w:hAnsi="Times New Roman"/>
          <w:color w:val="000000"/>
          <w:sz w:val="27"/>
          <w:szCs w:val="27"/>
          <w:lang w:eastAsia="ru-RU"/>
        </w:rPr>
        <w:t> (от английского </w:t>
      </w:r>
      <w:r w:rsidRPr="0084270E">
        <w:rPr>
          <w:rFonts w:ascii="Times New Roman" w:eastAsia="Times New Roman" w:hAnsi="Times New Roman"/>
          <w:i/>
          <w:iCs/>
          <w:color w:val="000000"/>
          <w:sz w:val="27"/>
          <w:szCs w:val="27"/>
          <w:lang w:eastAsia="ru-RU"/>
        </w:rPr>
        <w:t>glue – клей</w:t>
      </w:r>
      <w:r w:rsidRPr="0084270E">
        <w:rPr>
          <w:rFonts w:ascii="Times New Roman" w:eastAsia="Times New Roman" w:hAnsi="Times New Roman"/>
          <w:color w:val="000000"/>
          <w:sz w:val="27"/>
          <w:szCs w:val="27"/>
          <w:lang w:eastAsia="ru-RU"/>
        </w:rPr>
        <w:t xml:space="preserve">). Глюоны “склеивают” кварки воедино. Подобно фотонам, глюоны имеют </w:t>
      </w:r>
      <w:r w:rsidRPr="0084270E">
        <w:rPr>
          <w:rFonts w:ascii="Times New Roman" w:eastAsia="Times New Roman" w:hAnsi="Times New Roman"/>
          <w:color w:val="000000"/>
          <w:sz w:val="27"/>
          <w:szCs w:val="27"/>
          <w:lang w:eastAsia="ru-RU"/>
        </w:rPr>
        <w:lastRenderedPageBreak/>
        <w:t>спин равный единице, лишены электрического заряда и не имеют массы покоя. Для сравнения показываем, что в случае электромагнитного взаимодействия силовые линии расходятся от их источника - электрического заряда веером, ибо виртуальные фотоны, испущенные одновременно источником, не взаимодействуют друг с другом.</w:t>
      </w:r>
      <w:r w:rsidRPr="0084270E">
        <w:rPr>
          <w:rFonts w:ascii="Times New Roman" w:eastAsia="Times New Roman" w:hAnsi="Times New Roman"/>
          <w:color w:val="000000"/>
          <w:sz w:val="27"/>
          <w:szCs w:val="27"/>
          <w:lang w:eastAsia="ru-RU"/>
        </w:rPr>
        <w:br/>
        <w:t>    В отличие от этой картины глюоны сильно взаимодействуют друг с другом. В результате вместо веера из силовых линий мы имеем жгут. Жгут протянут между кварком и антикварком, но самое удивительное то, что сами глюоны, имея цветные заряды, становятся источниками новых глюонов, число которых нарастает по мере их удаления от кварка. Такая картина взаимодействия соответствует зависимости потенциальной энергии взаимодействия между кварками от расстояния между ними.</w:t>
      </w:r>
    </w:p>
    <w:p w14:paraId="3F7AD2D9" w14:textId="77777777" w:rsidR="0084270E" w:rsidRPr="0084270E" w:rsidRDefault="00B144FE" w:rsidP="0084270E">
      <w:pPr>
        <w:spacing w:before="100" w:beforeAutospacing="1" w:after="100" w:afterAutospacing="1" w:line="240" w:lineRule="auto"/>
        <w:jc w:val="center"/>
        <w:rPr>
          <w:rFonts w:ascii="Times New Roman" w:eastAsia="Times New Roman" w:hAnsi="Times New Roman"/>
          <w:color w:val="000000"/>
          <w:sz w:val="27"/>
          <w:szCs w:val="27"/>
          <w:lang w:eastAsia="ru-RU"/>
        </w:rPr>
      </w:pPr>
      <w:r w:rsidRPr="0084270E">
        <w:rPr>
          <w:rFonts w:ascii="Times New Roman" w:eastAsia="Times New Roman" w:hAnsi="Times New Roman"/>
          <w:noProof/>
          <w:color w:val="000000"/>
          <w:sz w:val="27"/>
          <w:szCs w:val="27"/>
          <w:lang w:eastAsia="ru-RU"/>
        </w:rPr>
        <w:drawing>
          <wp:inline distT="0" distB="0" distL="0" distR="0" wp14:anchorId="40244F49" wp14:editId="4C027FE8">
            <wp:extent cx="3101340" cy="1485265"/>
            <wp:effectExtent l="0" t="0" r="0" b="0"/>
            <wp:docPr id="770" name="Рисунок 770" descr="fq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descr="fq06"/>
                    <pic:cNvPicPr>
                      <a:picLocks noChangeAspect="1" noChangeArrowheads="1"/>
                    </pic:cNvPicPr>
                  </pic:nvPicPr>
                  <pic:blipFill>
                    <a:blip r:embed="rId1147">
                      <a:extLst>
                        <a:ext uri="{28A0092B-C50C-407E-A947-70E740481C1C}">
                          <a14:useLocalDpi xmlns:a14="http://schemas.microsoft.com/office/drawing/2010/main" val="0"/>
                        </a:ext>
                      </a:extLst>
                    </a:blip>
                    <a:srcRect/>
                    <a:stretch>
                      <a:fillRect/>
                    </a:stretch>
                  </pic:blipFill>
                  <pic:spPr bwMode="auto">
                    <a:xfrm>
                      <a:off x="0" y="0"/>
                      <a:ext cx="3101340" cy="1485265"/>
                    </a:xfrm>
                    <a:prstGeom prst="rect">
                      <a:avLst/>
                    </a:prstGeom>
                    <a:noFill/>
                    <a:ln>
                      <a:noFill/>
                    </a:ln>
                  </pic:spPr>
                </pic:pic>
              </a:graphicData>
            </a:graphic>
          </wp:inline>
        </w:drawing>
      </w:r>
      <w:r w:rsidR="0084270E" w:rsidRPr="0084270E">
        <w:rPr>
          <w:rFonts w:ascii="Times New Roman" w:eastAsia="Times New Roman" w:hAnsi="Times New Roman"/>
          <w:color w:val="000000"/>
          <w:sz w:val="27"/>
          <w:szCs w:val="27"/>
          <w:lang w:eastAsia="ru-RU"/>
        </w:rPr>
        <w:br/>
        <w:t>Схема силовых линий электрического поля в электростатике (а), глюонного поля </w:t>
      </w:r>
      <w:r w:rsidR="0084270E" w:rsidRPr="0084270E">
        <w:rPr>
          <w:rFonts w:ascii="Times New Roman" w:eastAsia="Times New Roman" w:hAnsi="Times New Roman"/>
          <w:color w:val="000000"/>
          <w:sz w:val="27"/>
          <w:szCs w:val="27"/>
          <w:lang w:eastAsia="ru-RU"/>
        </w:rPr>
        <w:br/>
        <w:t>между кварком и антикварком (б) и схема разрыва жгута при его большом растяжении (в).</w:t>
      </w:r>
    </w:p>
    <w:p w14:paraId="65F799D5" w14:textId="77777777" w:rsidR="0084270E" w:rsidRPr="007E1C21" w:rsidRDefault="0084270E">
      <w:pPr>
        <w:rPr>
          <w:color w:val="000000"/>
        </w:rPr>
      </w:pPr>
    </w:p>
    <w:sectPr w:rsidR="0084270E" w:rsidRPr="007E1C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Times">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MS Sans Serif">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EF5AE5"/>
    <w:multiLevelType w:val="multilevel"/>
    <w:tmpl w:val="F32EC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647A89"/>
    <w:multiLevelType w:val="multilevel"/>
    <w:tmpl w:val="EC82D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2325AFC"/>
    <w:multiLevelType w:val="multilevel"/>
    <w:tmpl w:val="A288AC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A7A12D7"/>
    <w:multiLevelType w:val="multilevel"/>
    <w:tmpl w:val="0B760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EB44B45"/>
    <w:multiLevelType w:val="multilevel"/>
    <w:tmpl w:val="9844E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27B1B8D"/>
    <w:multiLevelType w:val="multilevel"/>
    <w:tmpl w:val="6AF6F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7CC7DD2"/>
    <w:multiLevelType w:val="multilevel"/>
    <w:tmpl w:val="43D25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9041002"/>
    <w:multiLevelType w:val="multilevel"/>
    <w:tmpl w:val="9C308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59826F4"/>
    <w:multiLevelType w:val="multilevel"/>
    <w:tmpl w:val="56EA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8"/>
  </w:num>
  <w:num w:numId="4">
    <w:abstractNumId w:val="7"/>
  </w:num>
  <w:num w:numId="5">
    <w:abstractNumId w:val="2"/>
  </w:num>
  <w:num w:numId="6">
    <w:abstractNumId w:val="3"/>
  </w:num>
  <w:num w:numId="7">
    <w:abstractNumId w:val="1"/>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A8A"/>
    <w:rsid w:val="001506FF"/>
    <w:rsid w:val="00190F58"/>
    <w:rsid w:val="001B5D6A"/>
    <w:rsid w:val="001C7C8E"/>
    <w:rsid w:val="00227619"/>
    <w:rsid w:val="002E170B"/>
    <w:rsid w:val="00364336"/>
    <w:rsid w:val="00391116"/>
    <w:rsid w:val="003963A4"/>
    <w:rsid w:val="004F7A8A"/>
    <w:rsid w:val="00501C7B"/>
    <w:rsid w:val="00590AC3"/>
    <w:rsid w:val="005C7376"/>
    <w:rsid w:val="006474E9"/>
    <w:rsid w:val="006476F7"/>
    <w:rsid w:val="0079578E"/>
    <w:rsid w:val="007E1C21"/>
    <w:rsid w:val="0084270E"/>
    <w:rsid w:val="00883516"/>
    <w:rsid w:val="008857ED"/>
    <w:rsid w:val="00896C77"/>
    <w:rsid w:val="008E63C0"/>
    <w:rsid w:val="008F468B"/>
    <w:rsid w:val="00915230"/>
    <w:rsid w:val="009F3446"/>
    <w:rsid w:val="009F7D54"/>
    <w:rsid w:val="00A235A8"/>
    <w:rsid w:val="00A51949"/>
    <w:rsid w:val="00AC44DC"/>
    <w:rsid w:val="00B144FE"/>
    <w:rsid w:val="00B40218"/>
    <w:rsid w:val="00B61AA5"/>
    <w:rsid w:val="00CA774A"/>
    <w:rsid w:val="00CC0643"/>
    <w:rsid w:val="00D02EB0"/>
    <w:rsid w:val="00D26D3F"/>
    <w:rsid w:val="00D51C90"/>
    <w:rsid w:val="00D6291A"/>
    <w:rsid w:val="00E20ECB"/>
    <w:rsid w:val="00E86D45"/>
    <w:rsid w:val="00F023D4"/>
    <w:rsid w:val="00F578A2"/>
    <w:rsid w:val="00FF3BC3"/>
    <w:rsid w:val="00FF73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720354A"/>
  <w15:chartTrackingRefBased/>
  <w15:docId w15:val="{E119D654-D62A-442E-92B8-9218220FF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eastAsia="en-US"/>
    </w:rPr>
  </w:style>
  <w:style w:type="paragraph" w:styleId="2">
    <w:name w:val="heading 2"/>
    <w:basedOn w:val="a"/>
    <w:next w:val="a"/>
    <w:link w:val="20"/>
    <w:uiPriority w:val="9"/>
    <w:semiHidden/>
    <w:unhideWhenUsed/>
    <w:qFormat/>
    <w:rsid w:val="00AC44DC"/>
    <w:pPr>
      <w:keepNext/>
      <w:spacing w:before="240" w:after="60"/>
      <w:outlineLvl w:val="1"/>
    </w:pPr>
    <w:rPr>
      <w:rFonts w:ascii="Calibri Light" w:eastAsia="Times New Roman" w:hAnsi="Calibri Light"/>
      <w:b/>
      <w:bCs/>
      <w:i/>
      <w:iCs/>
      <w:sz w:val="28"/>
      <w:szCs w:val="28"/>
    </w:rPr>
  </w:style>
  <w:style w:type="paragraph" w:styleId="3">
    <w:name w:val="heading 3"/>
    <w:basedOn w:val="a"/>
    <w:link w:val="30"/>
    <w:uiPriority w:val="9"/>
    <w:qFormat/>
    <w:rsid w:val="00D26D3F"/>
    <w:pPr>
      <w:spacing w:before="100" w:beforeAutospacing="1" w:after="100" w:afterAutospacing="1" w:line="240" w:lineRule="auto"/>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rsid w:val="00D26D3F"/>
    <w:rPr>
      <w:rFonts w:ascii="Times New Roman" w:eastAsia="Times New Roman" w:hAnsi="Times New Roman"/>
      <w:b/>
      <w:bCs/>
      <w:sz w:val="27"/>
      <w:szCs w:val="27"/>
    </w:rPr>
  </w:style>
  <w:style w:type="character" w:customStyle="1" w:styleId="apple-converted-space">
    <w:name w:val="apple-converted-space"/>
    <w:rsid w:val="008F468B"/>
  </w:style>
  <w:style w:type="character" w:styleId="a3">
    <w:name w:val="Hyperlink"/>
    <w:uiPriority w:val="99"/>
    <w:semiHidden/>
    <w:unhideWhenUsed/>
    <w:rsid w:val="008F468B"/>
    <w:rPr>
      <w:color w:val="0000FF"/>
      <w:u w:val="single"/>
    </w:rPr>
  </w:style>
  <w:style w:type="paragraph" w:styleId="a4">
    <w:name w:val="Normal (Web)"/>
    <w:basedOn w:val="a"/>
    <w:uiPriority w:val="99"/>
    <w:unhideWhenUsed/>
    <w:rsid w:val="008F468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w">
    <w:name w:val="w"/>
    <w:rsid w:val="0079578E"/>
  </w:style>
  <w:style w:type="character" w:customStyle="1" w:styleId="math-template">
    <w:name w:val="math-template"/>
    <w:rsid w:val="00D26D3F"/>
  </w:style>
  <w:style w:type="character" w:customStyle="1" w:styleId="mw-headline">
    <w:name w:val="mw-headline"/>
    <w:rsid w:val="00D26D3F"/>
  </w:style>
  <w:style w:type="character" w:customStyle="1" w:styleId="mw-editsection">
    <w:name w:val="mw-editsection"/>
    <w:rsid w:val="00D26D3F"/>
  </w:style>
  <w:style w:type="character" w:customStyle="1" w:styleId="mw-editsection-bracket">
    <w:name w:val="mw-editsection-bracket"/>
    <w:rsid w:val="00D26D3F"/>
  </w:style>
  <w:style w:type="character" w:customStyle="1" w:styleId="mw-editsection-divider">
    <w:name w:val="mw-editsection-divider"/>
    <w:rsid w:val="00D26D3F"/>
  </w:style>
  <w:style w:type="character" w:styleId="a5">
    <w:name w:val="Strong"/>
    <w:uiPriority w:val="22"/>
    <w:qFormat/>
    <w:rsid w:val="00227619"/>
    <w:rPr>
      <w:b/>
      <w:bCs/>
    </w:rPr>
  </w:style>
  <w:style w:type="paragraph" w:customStyle="1" w:styleId="h">
    <w:name w:val="h"/>
    <w:basedOn w:val="a"/>
    <w:rsid w:val="006474E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
    <w:name w:val="f"/>
    <w:basedOn w:val="a"/>
    <w:rsid w:val="006474E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electionindex">
    <w:name w:val="selection_index"/>
    <w:rsid w:val="006474E9"/>
  </w:style>
  <w:style w:type="character" w:styleId="a6">
    <w:name w:val="Emphasis"/>
    <w:uiPriority w:val="20"/>
    <w:qFormat/>
    <w:rsid w:val="008857ED"/>
    <w:rPr>
      <w:i/>
      <w:iCs/>
    </w:rPr>
  </w:style>
  <w:style w:type="paragraph" w:styleId="a7">
    <w:name w:val="footer"/>
    <w:basedOn w:val="a"/>
    <w:link w:val="a8"/>
    <w:uiPriority w:val="99"/>
    <w:semiHidden/>
    <w:unhideWhenUsed/>
    <w:rsid w:val="00E86D4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8">
    <w:name w:val="Нижний колонтитул Знак"/>
    <w:link w:val="a7"/>
    <w:uiPriority w:val="99"/>
    <w:semiHidden/>
    <w:rsid w:val="00E86D45"/>
    <w:rPr>
      <w:rFonts w:ascii="Times New Roman" w:eastAsia="Times New Roman" w:hAnsi="Times New Roman"/>
      <w:sz w:val="24"/>
      <w:szCs w:val="24"/>
    </w:rPr>
  </w:style>
  <w:style w:type="character" w:customStyle="1" w:styleId="20">
    <w:name w:val="Заголовок 2 Знак"/>
    <w:link w:val="2"/>
    <w:uiPriority w:val="9"/>
    <w:semiHidden/>
    <w:rsid w:val="00AC44DC"/>
    <w:rPr>
      <w:rFonts w:ascii="Calibri Light" w:eastAsia="Times New Roman" w:hAnsi="Calibri Light" w:cs="Times New Roman"/>
      <w:b/>
      <w:bCs/>
      <w:i/>
      <w:iCs/>
      <w:sz w:val="28"/>
      <w:szCs w:val="28"/>
      <w:lang w:eastAsia="en-US"/>
    </w:rPr>
  </w:style>
  <w:style w:type="character" w:customStyle="1" w:styleId="apple-style-span">
    <w:name w:val="apple-style-span"/>
    <w:rsid w:val="00AC44DC"/>
  </w:style>
  <w:style w:type="character" w:customStyle="1" w:styleId="template-">
    <w:name w:val="template-дробь"/>
    <w:rsid w:val="00AC44DC"/>
  </w:style>
  <w:style w:type="character" w:customStyle="1" w:styleId="podzag9">
    <w:name w:val="podzag_9"/>
    <w:rsid w:val="00AC44DC"/>
  </w:style>
  <w:style w:type="character" w:customStyle="1" w:styleId="style20">
    <w:name w:val="style20"/>
    <w:rsid w:val="00AC44DC"/>
  </w:style>
  <w:style w:type="character" w:customStyle="1" w:styleId="noprint">
    <w:name w:val="noprint"/>
    <w:rsid w:val="00B40218"/>
  </w:style>
  <w:style w:type="character" w:customStyle="1" w:styleId="m">
    <w:name w:val="m"/>
    <w:rsid w:val="00B40218"/>
  </w:style>
  <w:style w:type="character" w:customStyle="1" w:styleId="formula">
    <w:name w:val="formula"/>
    <w:rsid w:val="00B40218"/>
  </w:style>
  <w:style w:type="paragraph" w:customStyle="1" w:styleId="arttext">
    <w:name w:val="arttext"/>
    <w:basedOn w:val="a"/>
    <w:rsid w:val="00B4021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erm">
    <w:name w:val="term"/>
    <w:rsid w:val="00B40218"/>
  </w:style>
  <w:style w:type="character" w:customStyle="1" w:styleId="number">
    <w:name w:val="number"/>
    <w:rsid w:val="00B402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95876">
      <w:bodyDiv w:val="1"/>
      <w:marLeft w:val="0"/>
      <w:marRight w:val="0"/>
      <w:marTop w:val="0"/>
      <w:marBottom w:val="0"/>
      <w:divBdr>
        <w:top w:val="none" w:sz="0" w:space="0" w:color="auto"/>
        <w:left w:val="none" w:sz="0" w:space="0" w:color="auto"/>
        <w:bottom w:val="none" w:sz="0" w:space="0" w:color="auto"/>
        <w:right w:val="none" w:sz="0" w:space="0" w:color="auto"/>
      </w:divBdr>
    </w:div>
    <w:div w:id="112527006">
      <w:bodyDiv w:val="1"/>
      <w:marLeft w:val="0"/>
      <w:marRight w:val="0"/>
      <w:marTop w:val="0"/>
      <w:marBottom w:val="0"/>
      <w:divBdr>
        <w:top w:val="none" w:sz="0" w:space="0" w:color="auto"/>
        <w:left w:val="none" w:sz="0" w:space="0" w:color="auto"/>
        <w:bottom w:val="none" w:sz="0" w:space="0" w:color="auto"/>
        <w:right w:val="none" w:sz="0" w:space="0" w:color="auto"/>
      </w:divBdr>
    </w:div>
    <w:div w:id="147788673">
      <w:bodyDiv w:val="1"/>
      <w:marLeft w:val="0"/>
      <w:marRight w:val="0"/>
      <w:marTop w:val="0"/>
      <w:marBottom w:val="0"/>
      <w:divBdr>
        <w:top w:val="none" w:sz="0" w:space="0" w:color="auto"/>
        <w:left w:val="none" w:sz="0" w:space="0" w:color="auto"/>
        <w:bottom w:val="none" w:sz="0" w:space="0" w:color="auto"/>
        <w:right w:val="none" w:sz="0" w:space="0" w:color="auto"/>
      </w:divBdr>
    </w:div>
    <w:div w:id="165633646">
      <w:bodyDiv w:val="1"/>
      <w:marLeft w:val="0"/>
      <w:marRight w:val="0"/>
      <w:marTop w:val="0"/>
      <w:marBottom w:val="0"/>
      <w:divBdr>
        <w:top w:val="none" w:sz="0" w:space="0" w:color="auto"/>
        <w:left w:val="none" w:sz="0" w:space="0" w:color="auto"/>
        <w:bottom w:val="none" w:sz="0" w:space="0" w:color="auto"/>
        <w:right w:val="none" w:sz="0" w:space="0" w:color="auto"/>
      </w:divBdr>
      <w:divsChild>
        <w:div w:id="435097897">
          <w:marLeft w:val="0"/>
          <w:marRight w:val="0"/>
          <w:marTop w:val="0"/>
          <w:marBottom w:val="0"/>
          <w:divBdr>
            <w:top w:val="none" w:sz="0" w:space="0" w:color="auto"/>
            <w:left w:val="none" w:sz="0" w:space="0" w:color="auto"/>
            <w:bottom w:val="none" w:sz="0" w:space="0" w:color="auto"/>
            <w:right w:val="none" w:sz="0" w:space="0" w:color="auto"/>
          </w:divBdr>
        </w:div>
        <w:div w:id="492332257">
          <w:marLeft w:val="0"/>
          <w:marRight w:val="0"/>
          <w:marTop w:val="0"/>
          <w:marBottom w:val="0"/>
          <w:divBdr>
            <w:top w:val="none" w:sz="0" w:space="0" w:color="auto"/>
            <w:left w:val="none" w:sz="0" w:space="0" w:color="auto"/>
            <w:bottom w:val="none" w:sz="0" w:space="0" w:color="auto"/>
            <w:right w:val="none" w:sz="0" w:space="0" w:color="auto"/>
          </w:divBdr>
        </w:div>
        <w:div w:id="497770605">
          <w:marLeft w:val="0"/>
          <w:marRight w:val="0"/>
          <w:marTop w:val="0"/>
          <w:marBottom w:val="0"/>
          <w:divBdr>
            <w:top w:val="none" w:sz="0" w:space="0" w:color="auto"/>
            <w:left w:val="none" w:sz="0" w:space="0" w:color="auto"/>
            <w:bottom w:val="none" w:sz="0" w:space="0" w:color="auto"/>
            <w:right w:val="none" w:sz="0" w:space="0" w:color="auto"/>
          </w:divBdr>
        </w:div>
        <w:div w:id="665787424">
          <w:marLeft w:val="0"/>
          <w:marRight w:val="0"/>
          <w:marTop w:val="0"/>
          <w:marBottom w:val="0"/>
          <w:divBdr>
            <w:top w:val="none" w:sz="0" w:space="0" w:color="auto"/>
            <w:left w:val="none" w:sz="0" w:space="0" w:color="auto"/>
            <w:bottom w:val="none" w:sz="0" w:space="0" w:color="auto"/>
            <w:right w:val="none" w:sz="0" w:space="0" w:color="auto"/>
          </w:divBdr>
        </w:div>
        <w:div w:id="704140119">
          <w:marLeft w:val="0"/>
          <w:marRight w:val="0"/>
          <w:marTop w:val="0"/>
          <w:marBottom w:val="0"/>
          <w:divBdr>
            <w:top w:val="none" w:sz="0" w:space="0" w:color="auto"/>
            <w:left w:val="none" w:sz="0" w:space="0" w:color="auto"/>
            <w:bottom w:val="none" w:sz="0" w:space="0" w:color="auto"/>
            <w:right w:val="none" w:sz="0" w:space="0" w:color="auto"/>
          </w:divBdr>
        </w:div>
        <w:div w:id="1206482162">
          <w:marLeft w:val="0"/>
          <w:marRight w:val="0"/>
          <w:marTop w:val="0"/>
          <w:marBottom w:val="0"/>
          <w:divBdr>
            <w:top w:val="none" w:sz="0" w:space="0" w:color="auto"/>
            <w:left w:val="none" w:sz="0" w:space="0" w:color="auto"/>
            <w:bottom w:val="none" w:sz="0" w:space="0" w:color="auto"/>
            <w:right w:val="none" w:sz="0" w:space="0" w:color="auto"/>
          </w:divBdr>
        </w:div>
        <w:div w:id="1447429256">
          <w:marLeft w:val="0"/>
          <w:marRight w:val="0"/>
          <w:marTop w:val="0"/>
          <w:marBottom w:val="0"/>
          <w:divBdr>
            <w:top w:val="none" w:sz="0" w:space="0" w:color="auto"/>
            <w:left w:val="none" w:sz="0" w:space="0" w:color="auto"/>
            <w:bottom w:val="none" w:sz="0" w:space="0" w:color="auto"/>
            <w:right w:val="none" w:sz="0" w:space="0" w:color="auto"/>
          </w:divBdr>
        </w:div>
        <w:div w:id="1513840961">
          <w:marLeft w:val="0"/>
          <w:marRight w:val="0"/>
          <w:marTop w:val="0"/>
          <w:marBottom w:val="0"/>
          <w:divBdr>
            <w:top w:val="none" w:sz="0" w:space="0" w:color="auto"/>
            <w:left w:val="none" w:sz="0" w:space="0" w:color="auto"/>
            <w:bottom w:val="none" w:sz="0" w:space="0" w:color="auto"/>
            <w:right w:val="none" w:sz="0" w:space="0" w:color="auto"/>
          </w:divBdr>
        </w:div>
        <w:div w:id="1542283113">
          <w:marLeft w:val="0"/>
          <w:marRight w:val="0"/>
          <w:marTop w:val="0"/>
          <w:marBottom w:val="0"/>
          <w:divBdr>
            <w:top w:val="none" w:sz="0" w:space="0" w:color="auto"/>
            <w:left w:val="none" w:sz="0" w:space="0" w:color="auto"/>
            <w:bottom w:val="none" w:sz="0" w:space="0" w:color="auto"/>
            <w:right w:val="none" w:sz="0" w:space="0" w:color="auto"/>
          </w:divBdr>
        </w:div>
        <w:div w:id="1574123316">
          <w:marLeft w:val="0"/>
          <w:marRight w:val="0"/>
          <w:marTop w:val="0"/>
          <w:marBottom w:val="0"/>
          <w:divBdr>
            <w:top w:val="none" w:sz="0" w:space="0" w:color="auto"/>
            <w:left w:val="none" w:sz="0" w:space="0" w:color="auto"/>
            <w:bottom w:val="none" w:sz="0" w:space="0" w:color="auto"/>
            <w:right w:val="none" w:sz="0" w:space="0" w:color="auto"/>
          </w:divBdr>
        </w:div>
        <w:div w:id="1596590234">
          <w:marLeft w:val="0"/>
          <w:marRight w:val="0"/>
          <w:marTop w:val="0"/>
          <w:marBottom w:val="0"/>
          <w:divBdr>
            <w:top w:val="none" w:sz="0" w:space="0" w:color="auto"/>
            <w:left w:val="none" w:sz="0" w:space="0" w:color="auto"/>
            <w:bottom w:val="none" w:sz="0" w:space="0" w:color="auto"/>
            <w:right w:val="none" w:sz="0" w:space="0" w:color="auto"/>
          </w:divBdr>
        </w:div>
        <w:div w:id="1714691279">
          <w:marLeft w:val="0"/>
          <w:marRight w:val="0"/>
          <w:marTop w:val="0"/>
          <w:marBottom w:val="0"/>
          <w:divBdr>
            <w:top w:val="none" w:sz="0" w:space="0" w:color="auto"/>
            <w:left w:val="none" w:sz="0" w:space="0" w:color="auto"/>
            <w:bottom w:val="none" w:sz="0" w:space="0" w:color="auto"/>
            <w:right w:val="none" w:sz="0" w:space="0" w:color="auto"/>
          </w:divBdr>
        </w:div>
      </w:divsChild>
    </w:div>
    <w:div w:id="449058867">
      <w:bodyDiv w:val="1"/>
      <w:marLeft w:val="0"/>
      <w:marRight w:val="0"/>
      <w:marTop w:val="0"/>
      <w:marBottom w:val="0"/>
      <w:divBdr>
        <w:top w:val="none" w:sz="0" w:space="0" w:color="auto"/>
        <w:left w:val="none" w:sz="0" w:space="0" w:color="auto"/>
        <w:bottom w:val="none" w:sz="0" w:space="0" w:color="auto"/>
        <w:right w:val="none" w:sz="0" w:space="0" w:color="auto"/>
      </w:divBdr>
    </w:div>
    <w:div w:id="483162241">
      <w:bodyDiv w:val="1"/>
      <w:marLeft w:val="0"/>
      <w:marRight w:val="0"/>
      <w:marTop w:val="0"/>
      <w:marBottom w:val="0"/>
      <w:divBdr>
        <w:top w:val="none" w:sz="0" w:space="0" w:color="auto"/>
        <w:left w:val="none" w:sz="0" w:space="0" w:color="auto"/>
        <w:bottom w:val="none" w:sz="0" w:space="0" w:color="auto"/>
        <w:right w:val="none" w:sz="0" w:space="0" w:color="auto"/>
      </w:divBdr>
      <w:divsChild>
        <w:div w:id="45351937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096308">
          <w:blockQuote w:val="1"/>
          <w:marLeft w:val="720"/>
          <w:marRight w:val="720"/>
          <w:marTop w:val="100"/>
          <w:marBottom w:val="100"/>
          <w:divBdr>
            <w:top w:val="none" w:sz="0" w:space="0" w:color="auto"/>
            <w:left w:val="none" w:sz="0" w:space="0" w:color="auto"/>
            <w:bottom w:val="none" w:sz="0" w:space="0" w:color="auto"/>
            <w:right w:val="none" w:sz="0" w:space="0" w:color="auto"/>
          </w:divBdr>
        </w:div>
        <w:div w:id="20587014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948879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6623362">
      <w:bodyDiv w:val="1"/>
      <w:marLeft w:val="0"/>
      <w:marRight w:val="0"/>
      <w:marTop w:val="0"/>
      <w:marBottom w:val="0"/>
      <w:divBdr>
        <w:top w:val="none" w:sz="0" w:space="0" w:color="auto"/>
        <w:left w:val="none" w:sz="0" w:space="0" w:color="auto"/>
        <w:bottom w:val="none" w:sz="0" w:space="0" w:color="auto"/>
        <w:right w:val="none" w:sz="0" w:space="0" w:color="auto"/>
      </w:divBdr>
    </w:div>
    <w:div w:id="621422269">
      <w:bodyDiv w:val="1"/>
      <w:marLeft w:val="0"/>
      <w:marRight w:val="0"/>
      <w:marTop w:val="0"/>
      <w:marBottom w:val="0"/>
      <w:divBdr>
        <w:top w:val="none" w:sz="0" w:space="0" w:color="auto"/>
        <w:left w:val="none" w:sz="0" w:space="0" w:color="auto"/>
        <w:bottom w:val="none" w:sz="0" w:space="0" w:color="auto"/>
        <w:right w:val="none" w:sz="0" w:space="0" w:color="auto"/>
      </w:divBdr>
    </w:div>
    <w:div w:id="631597164">
      <w:bodyDiv w:val="1"/>
      <w:marLeft w:val="0"/>
      <w:marRight w:val="0"/>
      <w:marTop w:val="0"/>
      <w:marBottom w:val="0"/>
      <w:divBdr>
        <w:top w:val="none" w:sz="0" w:space="0" w:color="auto"/>
        <w:left w:val="none" w:sz="0" w:space="0" w:color="auto"/>
        <w:bottom w:val="none" w:sz="0" w:space="0" w:color="auto"/>
        <w:right w:val="none" w:sz="0" w:space="0" w:color="auto"/>
      </w:divBdr>
    </w:div>
    <w:div w:id="688601668">
      <w:bodyDiv w:val="1"/>
      <w:marLeft w:val="0"/>
      <w:marRight w:val="0"/>
      <w:marTop w:val="0"/>
      <w:marBottom w:val="0"/>
      <w:divBdr>
        <w:top w:val="none" w:sz="0" w:space="0" w:color="auto"/>
        <w:left w:val="none" w:sz="0" w:space="0" w:color="auto"/>
        <w:bottom w:val="none" w:sz="0" w:space="0" w:color="auto"/>
        <w:right w:val="none" w:sz="0" w:space="0" w:color="auto"/>
      </w:divBdr>
    </w:div>
    <w:div w:id="699622123">
      <w:bodyDiv w:val="1"/>
      <w:marLeft w:val="0"/>
      <w:marRight w:val="0"/>
      <w:marTop w:val="0"/>
      <w:marBottom w:val="0"/>
      <w:divBdr>
        <w:top w:val="none" w:sz="0" w:space="0" w:color="auto"/>
        <w:left w:val="none" w:sz="0" w:space="0" w:color="auto"/>
        <w:bottom w:val="none" w:sz="0" w:space="0" w:color="auto"/>
        <w:right w:val="none" w:sz="0" w:space="0" w:color="auto"/>
      </w:divBdr>
    </w:div>
    <w:div w:id="723989853">
      <w:bodyDiv w:val="1"/>
      <w:marLeft w:val="0"/>
      <w:marRight w:val="0"/>
      <w:marTop w:val="0"/>
      <w:marBottom w:val="0"/>
      <w:divBdr>
        <w:top w:val="none" w:sz="0" w:space="0" w:color="auto"/>
        <w:left w:val="none" w:sz="0" w:space="0" w:color="auto"/>
        <w:bottom w:val="none" w:sz="0" w:space="0" w:color="auto"/>
        <w:right w:val="none" w:sz="0" w:space="0" w:color="auto"/>
      </w:divBdr>
    </w:div>
    <w:div w:id="775711234">
      <w:bodyDiv w:val="1"/>
      <w:marLeft w:val="0"/>
      <w:marRight w:val="0"/>
      <w:marTop w:val="0"/>
      <w:marBottom w:val="0"/>
      <w:divBdr>
        <w:top w:val="none" w:sz="0" w:space="0" w:color="auto"/>
        <w:left w:val="none" w:sz="0" w:space="0" w:color="auto"/>
        <w:bottom w:val="none" w:sz="0" w:space="0" w:color="auto"/>
        <w:right w:val="none" w:sz="0" w:space="0" w:color="auto"/>
      </w:divBdr>
    </w:div>
    <w:div w:id="776602483">
      <w:bodyDiv w:val="1"/>
      <w:marLeft w:val="0"/>
      <w:marRight w:val="0"/>
      <w:marTop w:val="0"/>
      <w:marBottom w:val="0"/>
      <w:divBdr>
        <w:top w:val="none" w:sz="0" w:space="0" w:color="auto"/>
        <w:left w:val="none" w:sz="0" w:space="0" w:color="auto"/>
        <w:bottom w:val="none" w:sz="0" w:space="0" w:color="auto"/>
        <w:right w:val="none" w:sz="0" w:space="0" w:color="auto"/>
      </w:divBdr>
    </w:div>
    <w:div w:id="779765681">
      <w:bodyDiv w:val="1"/>
      <w:marLeft w:val="0"/>
      <w:marRight w:val="0"/>
      <w:marTop w:val="0"/>
      <w:marBottom w:val="0"/>
      <w:divBdr>
        <w:top w:val="none" w:sz="0" w:space="0" w:color="auto"/>
        <w:left w:val="none" w:sz="0" w:space="0" w:color="auto"/>
        <w:bottom w:val="none" w:sz="0" w:space="0" w:color="auto"/>
        <w:right w:val="none" w:sz="0" w:space="0" w:color="auto"/>
      </w:divBdr>
    </w:div>
    <w:div w:id="815031743">
      <w:bodyDiv w:val="1"/>
      <w:marLeft w:val="0"/>
      <w:marRight w:val="0"/>
      <w:marTop w:val="0"/>
      <w:marBottom w:val="0"/>
      <w:divBdr>
        <w:top w:val="none" w:sz="0" w:space="0" w:color="auto"/>
        <w:left w:val="none" w:sz="0" w:space="0" w:color="auto"/>
        <w:bottom w:val="none" w:sz="0" w:space="0" w:color="auto"/>
        <w:right w:val="none" w:sz="0" w:space="0" w:color="auto"/>
      </w:divBdr>
    </w:div>
    <w:div w:id="841310283">
      <w:bodyDiv w:val="1"/>
      <w:marLeft w:val="0"/>
      <w:marRight w:val="0"/>
      <w:marTop w:val="0"/>
      <w:marBottom w:val="0"/>
      <w:divBdr>
        <w:top w:val="none" w:sz="0" w:space="0" w:color="auto"/>
        <w:left w:val="none" w:sz="0" w:space="0" w:color="auto"/>
        <w:bottom w:val="none" w:sz="0" w:space="0" w:color="auto"/>
        <w:right w:val="none" w:sz="0" w:space="0" w:color="auto"/>
      </w:divBdr>
    </w:div>
    <w:div w:id="845439353">
      <w:bodyDiv w:val="1"/>
      <w:marLeft w:val="0"/>
      <w:marRight w:val="0"/>
      <w:marTop w:val="0"/>
      <w:marBottom w:val="0"/>
      <w:divBdr>
        <w:top w:val="none" w:sz="0" w:space="0" w:color="auto"/>
        <w:left w:val="none" w:sz="0" w:space="0" w:color="auto"/>
        <w:bottom w:val="none" w:sz="0" w:space="0" w:color="auto"/>
        <w:right w:val="none" w:sz="0" w:space="0" w:color="auto"/>
      </w:divBdr>
    </w:div>
    <w:div w:id="866139038">
      <w:bodyDiv w:val="1"/>
      <w:marLeft w:val="0"/>
      <w:marRight w:val="0"/>
      <w:marTop w:val="0"/>
      <w:marBottom w:val="0"/>
      <w:divBdr>
        <w:top w:val="none" w:sz="0" w:space="0" w:color="auto"/>
        <w:left w:val="none" w:sz="0" w:space="0" w:color="auto"/>
        <w:bottom w:val="none" w:sz="0" w:space="0" w:color="auto"/>
        <w:right w:val="none" w:sz="0" w:space="0" w:color="auto"/>
      </w:divBdr>
    </w:div>
    <w:div w:id="871379699">
      <w:bodyDiv w:val="1"/>
      <w:marLeft w:val="0"/>
      <w:marRight w:val="0"/>
      <w:marTop w:val="0"/>
      <w:marBottom w:val="0"/>
      <w:divBdr>
        <w:top w:val="none" w:sz="0" w:space="0" w:color="auto"/>
        <w:left w:val="none" w:sz="0" w:space="0" w:color="auto"/>
        <w:bottom w:val="none" w:sz="0" w:space="0" w:color="auto"/>
        <w:right w:val="none" w:sz="0" w:space="0" w:color="auto"/>
      </w:divBdr>
    </w:div>
    <w:div w:id="918754059">
      <w:bodyDiv w:val="1"/>
      <w:marLeft w:val="0"/>
      <w:marRight w:val="0"/>
      <w:marTop w:val="0"/>
      <w:marBottom w:val="0"/>
      <w:divBdr>
        <w:top w:val="none" w:sz="0" w:space="0" w:color="auto"/>
        <w:left w:val="none" w:sz="0" w:space="0" w:color="auto"/>
        <w:bottom w:val="none" w:sz="0" w:space="0" w:color="auto"/>
        <w:right w:val="none" w:sz="0" w:space="0" w:color="auto"/>
      </w:divBdr>
    </w:div>
    <w:div w:id="924655894">
      <w:bodyDiv w:val="1"/>
      <w:marLeft w:val="0"/>
      <w:marRight w:val="0"/>
      <w:marTop w:val="0"/>
      <w:marBottom w:val="0"/>
      <w:divBdr>
        <w:top w:val="none" w:sz="0" w:space="0" w:color="auto"/>
        <w:left w:val="none" w:sz="0" w:space="0" w:color="auto"/>
        <w:bottom w:val="none" w:sz="0" w:space="0" w:color="auto"/>
        <w:right w:val="none" w:sz="0" w:space="0" w:color="auto"/>
      </w:divBdr>
    </w:div>
    <w:div w:id="938873329">
      <w:bodyDiv w:val="1"/>
      <w:marLeft w:val="0"/>
      <w:marRight w:val="0"/>
      <w:marTop w:val="0"/>
      <w:marBottom w:val="0"/>
      <w:divBdr>
        <w:top w:val="none" w:sz="0" w:space="0" w:color="auto"/>
        <w:left w:val="none" w:sz="0" w:space="0" w:color="auto"/>
        <w:bottom w:val="none" w:sz="0" w:space="0" w:color="auto"/>
        <w:right w:val="none" w:sz="0" w:space="0" w:color="auto"/>
      </w:divBdr>
    </w:div>
    <w:div w:id="1001542102">
      <w:bodyDiv w:val="1"/>
      <w:marLeft w:val="0"/>
      <w:marRight w:val="0"/>
      <w:marTop w:val="0"/>
      <w:marBottom w:val="0"/>
      <w:divBdr>
        <w:top w:val="none" w:sz="0" w:space="0" w:color="auto"/>
        <w:left w:val="none" w:sz="0" w:space="0" w:color="auto"/>
        <w:bottom w:val="none" w:sz="0" w:space="0" w:color="auto"/>
        <w:right w:val="none" w:sz="0" w:space="0" w:color="auto"/>
      </w:divBdr>
    </w:div>
    <w:div w:id="1006442525">
      <w:bodyDiv w:val="1"/>
      <w:marLeft w:val="0"/>
      <w:marRight w:val="0"/>
      <w:marTop w:val="0"/>
      <w:marBottom w:val="0"/>
      <w:divBdr>
        <w:top w:val="none" w:sz="0" w:space="0" w:color="auto"/>
        <w:left w:val="none" w:sz="0" w:space="0" w:color="auto"/>
        <w:bottom w:val="none" w:sz="0" w:space="0" w:color="auto"/>
        <w:right w:val="none" w:sz="0" w:space="0" w:color="auto"/>
      </w:divBdr>
    </w:div>
    <w:div w:id="1045063202">
      <w:bodyDiv w:val="1"/>
      <w:marLeft w:val="0"/>
      <w:marRight w:val="0"/>
      <w:marTop w:val="0"/>
      <w:marBottom w:val="0"/>
      <w:divBdr>
        <w:top w:val="none" w:sz="0" w:space="0" w:color="auto"/>
        <w:left w:val="none" w:sz="0" w:space="0" w:color="auto"/>
        <w:bottom w:val="none" w:sz="0" w:space="0" w:color="auto"/>
        <w:right w:val="none" w:sz="0" w:space="0" w:color="auto"/>
      </w:divBdr>
    </w:div>
    <w:div w:id="1063598061">
      <w:bodyDiv w:val="1"/>
      <w:marLeft w:val="0"/>
      <w:marRight w:val="0"/>
      <w:marTop w:val="0"/>
      <w:marBottom w:val="0"/>
      <w:divBdr>
        <w:top w:val="none" w:sz="0" w:space="0" w:color="auto"/>
        <w:left w:val="none" w:sz="0" w:space="0" w:color="auto"/>
        <w:bottom w:val="none" w:sz="0" w:space="0" w:color="auto"/>
        <w:right w:val="none" w:sz="0" w:space="0" w:color="auto"/>
      </w:divBdr>
    </w:div>
    <w:div w:id="1208570668">
      <w:bodyDiv w:val="1"/>
      <w:marLeft w:val="0"/>
      <w:marRight w:val="0"/>
      <w:marTop w:val="0"/>
      <w:marBottom w:val="0"/>
      <w:divBdr>
        <w:top w:val="none" w:sz="0" w:space="0" w:color="auto"/>
        <w:left w:val="none" w:sz="0" w:space="0" w:color="auto"/>
        <w:bottom w:val="none" w:sz="0" w:space="0" w:color="auto"/>
        <w:right w:val="none" w:sz="0" w:space="0" w:color="auto"/>
      </w:divBdr>
    </w:div>
    <w:div w:id="1219632748">
      <w:bodyDiv w:val="1"/>
      <w:marLeft w:val="0"/>
      <w:marRight w:val="0"/>
      <w:marTop w:val="0"/>
      <w:marBottom w:val="0"/>
      <w:divBdr>
        <w:top w:val="none" w:sz="0" w:space="0" w:color="auto"/>
        <w:left w:val="none" w:sz="0" w:space="0" w:color="auto"/>
        <w:bottom w:val="none" w:sz="0" w:space="0" w:color="auto"/>
        <w:right w:val="none" w:sz="0" w:space="0" w:color="auto"/>
      </w:divBdr>
    </w:div>
    <w:div w:id="1249079416">
      <w:bodyDiv w:val="1"/>
      <w:marLeft w:val="0"/>
      <w:marRight w:val="0"/>
      <w:marTop w:val="0"/>
      <w:marBottom w:val="0"/>
      <w:divBdr>
        <w:top w:val="none" w:sz="0" w:space="0" w:color="auto"/>
        <w:left w:val="none" w:sz="0" w:space="0" w:color="auto"/>
        <w:bottom w:val="none" w:sz="0" w:space="0" w:color="auto"/>
        <w:right w:val="none" w:sz="0" w:space="0" w:color="auto"/>
      </w:divBdr>
    </w:div>
    <w:div w:id="1250039261">
      <w:bodyDiv w:val="1"/>
      <w:marLeft w:val="0"/>
      <w:marRight w:val="0"/>
      <w:marTop w:val="0"/>
      <w:marBottom w:val="0"/>
      <w:divBdr>
        <w:top w:val="none" w:sz="0" w:space="0" w:color="auto"/>
        <w:left w:val="none" w:sz="0" w:space="0" w:color="auto"/>
        <w:bottom w:val="none" w:sz="0" w:space="0" w:color="auto"/>
        <w:right w:val="none" w:sz="0" w:space="0" w:color="auto"/>
      </w:divBdr>
    </w:div>
    <w:div w:id="1297560795">
      <w:bodyDiv w:val="1"/>
      <w:marLeft w:val="0"/>
      <w:marRight w:val="0"/>
      <w:marTop w:val="0"/>
      <w:marBottom w:val="0"/>
      <w:divBdr>
        <w:top w:val="none" w:sz="0" w:space="0" w:color="auto"/>
        <w:left w:val="none" w:sz="0" w:space="0" w:color="auto"/>
        <w:bottom w:val="none" w:sz="0" w:space="0" w:color="auto"/>
        <w:right w:val="none" w:sz="0" w:space="0" w:color="auto"/>
      </w:divBdr>
    </w:div>
    <w:div w:id="1309631620">
      <w:bodyDiv w:val="1"/>
      <w:marLeft w:val="0"/>
      <w:marRight w:val="0"/>
      <w:marTop w:val="0"/>
      <w:marBottom w:val="0"/>
      <w:divBdr>
        <w:top w:val="none" w:sz="0" w:space="0" w:color="auto"/>
        <w:left w:val="none" w:sz="0" w:space="0" w:color="auto"/>
        <w:bottom w:val="none" w:sz="0" w:space="0" w:color="auto"/>
        <w:right w:val="none" w:sz="0" w:space="0" w:color="auto"/>
      </w:divBdr>
    </w:div>
    <w:div w:id="1311905633">
      <w:bodyDiv w:val="1"/>
      <w:marLeft w:val="0"/>
      <w:marRight w:val="0"/>
      <w:marTop w:val="0"/>
      <w:marBottom w:val="0"/>
      <w:divBdr>
        <w:top w:val="none" w:sz="0" w:space="0" w:color="auto"/>
        <w:left w:val="none" w:sz="0" w:space="0" w:color="auto"/>
        <w:bottom w:val="none" w:sz="0" w:space="0" w:color="auto"/>
        <w:right w:val="none" w:sz="0" w:space="0" w:color="auto"/>
      </w:divBdr>
    </w:div>
    <w:div w:id="1317105758">
      <w:bodyDiv w:val="1"/>
      <w:marLeft w:val="0"/>
      <w:marRight w:val="0"/>
      <w:marTop w:val="0"/>
      <w:marBottom w:val="0"/>
      <w:divBdr>
        <w:top w:val="none" w:sz="0" w:space="0" w:color="auto"/>
        <w:left w:val="none" w:sz="0" w:space="0" w:color="auto"/>
        <w:bottom w:val="none" w:sz="0" w:space="0" w:color="auto"/>
        <w:right w:val="none" w:sz="0" w:space="0" w:color="auto"/>
      </w:divBdr>
    </w:div>
    <w:div w:id="1342243464">
      <w:bodyDiv w:val="1"/>
      <w:marLeft w:val="0"/>
      <w:marRight w:val="0"/>
      <w:marTop w:val="0"/>
      <w:marBottom w:val="0"/>
      <w:divBdr>
        <w:top w:val="none" w:sz="0" w:space="0" w:color="auto"/>
        <w:left w:val="none" w:sz="0" w:space="0" w:color="auto"/>
        <w:bottom w:val="none" w:sz="0" w:space="0" w:color="auto"/>
        <w:right w:val="none" w:sz="0" w:space="0" w:color="auto"/>
      </w:divBdr>
    </w:div>
    <w:div w:id="1368749410">
      <w:bodyDiv w:val="1"/>
      <w:marLeft w:val="0"/>
      <w:marRight w:val="0"/>
      <w:marTop w:val="0"/>
      <w:marBottom w:val="0"/>
      <w:divBdr>
        <w:top w:val="none" w:sz="0" w:space="0" w:color="auto"/>
        <w:left w:val="none" w:sz="0" w:space="0" w:color="auto"/>
        <w:bottom w:val="none" w:sz="0" w:space="0" w:color="auto"/>
        <w:right w:val="none" w:sz="0" w:space="0" w:color="auto"/>
      </w:divBdr>
      <w:divsChild>
        <w:div w:id="757600795">
          <w:blockQuote w:val="1"/>
          <w:marLeft w:val="720"/>
          <w:marRight w:val="720"/>
          <w:marTop w:val="100"/>
          <w:marBottom w:val="100"/>
          <w:divBdr>
            <w:top w:val="none" w:sz="0" w:space="0" w:color="auto"/>
            <w:left w:val="none" w:sz="0" w:space="0" w:color="auto"/>
            <w:bottom w:val="none" w:sz="0" w:space="0" w:color="auto"/>
            <w:right w:val="none" w:sz="0" w:space="0" w:color="auto"/>
          </w:divBdr>
        </w:div>
        <w:div w:id="1661083652">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6388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3217634">
      <w:bodyDiv w:val="1"/>
      <w:marLeft w:val="0"/>
      <w:marRight w:val="0"/>
      <w:marTop w:val="0"/>
      <w:marBottom w:val="0"/>
      <w:divBdr>
        <w:top w:val="none" w:sz="0" w:space="0" w:color="auto"/>
        <w:left w:val="none" w:sz="0" w:space="0" w:color="auto"/>
        <w:bottom w:val="none" w:sz="0" w:space="0" w:color="auto"/>
        <w:right w:val="none" w:sz="0" w:space="0" w:color="auto"/>
      </w:divBdr>
    </w:div>
    <w:div w:id="1417046315">
      <w:bodyDiv w:val="1"/>
      <w:marLeft w:val="0"/>
      <w:marRight w:val="0"/>
      <w:marTop w:val="0"/>
      <w:marBottom w:val="0"/>
      <w:divBdr>
        <w:top w:val="none" w:sz="0" w:space="0" w:color="auto"/>
        <w:left w:val="none" w:sz="0" w:space="0" w:color="auto"/>
        <w:bottom w:val="none" w:sz="0" w:space="0" w:color="auto"/>
        <w:right w:val="none" w:sz="0" w:space="0" w:color="auto"/>
      </w:divBdr>
    </w:div>
    <w:div w:id="1477843327">
      <w:bodyDiv w:val="1"/>
      <w:marLeft w:val="0"/>
      <w:marRight w:val="0"/>
      <w:marTop w:val="0"/>
      <w:marBottom w:val="0"/>
      <w:divBdr>
        <w:top w:val="none" w:sz="0" w:space="0" w:color="auto"/>
        <w:left w:val="none" w:sz="0" w:space="0" w:color="auto"/>
        <w:bottom w:val="none" w:sz="0" w:space="0" w:color="auto"/>
        <w:right w:val="none" w:sz="0" w:space="0" w:color="auto"/>
      </w:divBdr>
    </w:div>
    <w:div w:id="1589734049">
      <w:bodyDiv w:val="1"/>
      <w:marLeft w:val="0"/>
      <w:marRight w:val="0"/>
      <w:marTop w:val="0"/>
      <w:marBottom w:val="0"/>
      <w:divBdr>
        <w:top w:val="none" w:sz="0" w:space="0" w:color="auto"/>
        <w:left w:val="none" w:sz="0" w:space="0" w:color="auto"/>
        <w:bottom w:val="none" w:sz="0" w:space="0" w:color="auto"/>
        <w:right w:val="none" w:sz="0" w:space="0" w:color="auto"/>
      </w:divBdr>
    </w:div>
    <w:div w:id="1592662672">
      <w:bodyDiv w:val="1"/>
      <w:marLeft w:val="0"/>
      <w:marRight w:val="0"/>
      <w:marTop w:val="0"/>
      <w:marBottom w:val="0"/>
      <w:divBdr>
        <w:top w:val="none" w:sz="0" w:space="0" w:color="auto"/>
        <w:left w:val="none" w:sz="0" w:space="0" w:color="auto"/>
        <w:bottom w:val="none" w:sz="0" w:space="0" w:color="auto"/>
        <w:right w:val="none" w:sz="0" w:space="0" w:color="auto"/>
      </w:divBdr>
    </w:div>
    <w:div w:id="1600915265">
      <w:bodyDiv w:val="1"/>
      <w:marLeft w:val="0"/>
      <w:marRight w:val="0"/>
      <w:marTop w:val="0"/>
      <w:marBottom w:val="0"/>
      <w:divBdr>
        <w:top w:val="none" w:sz="0" w:space="0" w:color="auto"/>
        <w:left w:val="none" w:sz="0" w:space="0" w:color="auto"/>
        <w:bottom w:val="none" w:sz="0" w:space="0" w:color="auto"/>
        <w:right w:val="none" w:sz="0" w:space="0" w:color="auto"/>
      </w:divBdr>
    </w:div>
    <w:div w:id="1631863598">
      <w:bodyDiv w:val="1"/>
      <w:marLeft w:val="0"/>
      <w:marRight w:val="0"/>
      <w:marTop w:val="0"/>
      <w:marBottom w:val="0"/>
      <w:divBdr>
        <w:top w:val="none" w:sz="0" w:space="0" w:color="auto"/>
        <w:left w:val="none" w:sz="0" w:space="0" w:color="auto"/>
        <w:bottom w:val="none" w:sz="0" w:space="0" w:color="auto"/>
        <w:right w:val="none" w:sz="0" w:space="0" w:color="auto"/>
      </w:divBdr>
    </w:div>
    <w:div w:id="1658149576">
      <w:bodyDiv w:val="1"/>
      <w:marLeft w:val="0"/>
      <w:marRight w:val="0"/>
      <w:marTop w:val="0"/>
      <w:marBottom w:val="0"/>
      <w:divBdr>
        <w:top w:val="none" w:sz="0" w:space="0" w:color="auto"/>
        <w:left w:val="none" w:sz="0" w:space="0" w:color="auto"/>
        <w:bottom w:val="none" w:sz="0" w:space="0" w:color="auto"/>
        <w:right w:val="none" w:sz="0" w:space="0" w:color="auto"/>
      </w:divBdr>
    </w:div>
    <w:div w:id="1704288629">
      <w:bodyDiv w:val="1"/>
      <w:marLeft w:val="0"/>
      <w:marRight w:val="0"/>
      <w:marTop w:val="0"/>
      <w:marBottom w:val="0"/>
      <w:divBdr>
        <w:top w:val="none" w:sz="0" w:space="0" w:color="auto"/>
        <w:left w:val="none" w:sz="0" w:space="0" w:color="auto"/>
        <w:bottom w:val="none" w:sz="0" w:space="0" w:color="auto"/>
        <w:right w:val="none" w:sz="0" w:space="0" w:color="auto"/>
      </w:divBdr>
    </w:div>
    <w:div w:id="1706171725">
      <w:bodyDiv w:val="1"/>
      <w:marLeft w:val="0"/>
      <w:marRight w:val="0"/>
      <w:marTop w:val="0"/>
      <w:marBottom w:val="0"/>
      <w:divBdr>
        <w:top w:val="none" w:sz="0" w:space="0" w:color="auto"/>
        <w:left w:val="none" w:sz="0" w:space="0" w:color="auto"/>
        <w:bottom w:val="none" w:sz="0" w:space="0" w:color="auto"/>
        <w:right w:val="none" w:sz="0" w:space="0" w:color="auto"/>
      </w:divBdr>
    </w:div>
    <w:div w:id="1797796148">
      <w:bodyDiv w:val="1"/>
      <w:marLeft w:val="0"/>
      <w:marRight w:val="0"/>
      <w:marTop w:val="0"/>
      <w:marBottom w:val="0"/>
      <w:divBdr>
        <w:top w:val="none" w:sz="0" w:space="0" w:color="auto"/>
        <w:left w:val="none" w:sz="0" w:space="0" w:color="auto"/>
        <w:bottom w:val="none" w:sz="0" w:space="0" w:color="auto"/>
        <w:right w:val="none" w:sz="0" w:space="0" w:color="auto"/>
      </w:divBdr>
    </w:div>
    <w:div w:id="1844540938">
      <w:bodyDiv w:val="1"/>
      <w:marLeft w:val="0"/>
      <w:marRight w:val="0"/>
      <w:marTop w:val="0"/>
      <w:marBottom w:val="0"/>
      <w:divBdr>
        <w:top w:val="none" w:sz="0" w:space="0" w:color="auto"/>
        <w:left w:val="none" w:sz="0" w:space="0" w:color="auto"/>
        <w:bottom w:val="none" w:sz="0" w:space="0" w:color="auto"/>
        <w:right w:val="none" w:sz="0" w:space="0" w:color="auto"/>
      </w:divBdr>
    </w:div>
    <w:div w:id="1999769612">
      <w:bodyDiv w:val="1"/>
      <w:marLeft w:val="0"/>
      <w:marRight w:val="0"/>
      <w:marTop w:val="0"/>
      <w:marBottom w:val="0"/>
      <w:divBdr>
        <w:top w:val="none" w:sz="0" w:space="0" w:color="auto"/>
        <w:left w:val="none" w:sz="0" w:space="0" w:color="auto"/>
        <w:bottom w:val="none" w:sz="0" w:space="0" w:color="auto"/>
        <w:right w:val="none" w:sz="0" w:space="0" w:color="auto"/>
      </w:divBdr>
    </w:div>
    <w:div w:id="2071729129">
      <w:bodyDiv w:val="1"/>
      <w:marLeft w:val="0"/>
      <w:marRight w:val="0"/>
      <w:marTop w:val="0"/>
      <w:marBottom w:val="0"/>
      <w:divBdr>
        <w:top w:val="none" w:sz="0" w:space="0" w:color="auto"/>
        <w:left w:val="none" w:sz="0" w:space="0" w:color="auto"/>
        <w:bottom w:val="none" w:sz="0" w:space="0" w:color="auto"/>
        <w:right w:val="none" w:sz="0" w:space="0" w:color="auto"/>
      </w:divBdr>
    </w:div>
    <w:div w:id="2107269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E%D1%82%D1%80%D0%B0%D0%B6%D0%B5%D0%BD%D0%B8%D0%B5_(%D1%84%D0%B8%D0%B7%D0%B8%D0%BA%D0%B0)" TargetMode="External"/><Relationship Id="rId671" Type="http://schemas.openxmlformats.org/officeDocument/2006/relationships/image" Target="media/image409.png"/><Relationship Id="rId769" Type="http://schemas.openxmlformats.org/officeDocument/2006/relationships/image" Target="media/image496.png"/><Relationship Id="rId976" Type="http://schemas.openxmlformats.org/officeDocument/2006/relationships/hyperlink" Target="https://ru.wikipedia.org/wiki/%D0%9F%D0%B5%D1%80%D0%B8%D0%BE%D0%B4%D0%B8%D1%87%D0%B5%D1%81%D0%BA%D0%B0%D1%8F_%D1%81%D0%B8%D1%81%D1%82%D0%B5%D0%BC%D0%B0_%D1%85%D0%B8%D0%BC%D0%B8%D1%87%D0%B5%D1%81%D0%BA%D0%B8%D1%85_%D1%8D%D0%BB%D0%B5%D0%BC%D0%B5%D0%BD%D1%82%D0%BE%D0%B2" TargetMode="External"/><Relationship Id="rId21" Type="http://schemas.openxmlformats.org/officeDocument/2006/relationships/image" Target="media/image11.png"/><Relationship Id="rId324" Type="http://schemas.openxmlformats.org/officeDocument/2006/relationships/image" Target="media/image211.png"/><Relationship Id="rId531" Type="http://schemas.openxmlformats.org/officeDocument/2006/relationships/image" Target="media/image345.png"/><Relationship Id="rId629" Type="http://schemas.openxmlformats.org/officeDocument/2006/relationships/hyperlink" Target="https://ru.wikipedia.org/wiki/%D0%A1%D0%BE%D0%BB%D0%B8%D1%82%D0%BE%D0%BD" TargetMode="External"/><Relationship Id="rId170" Type="http://schemas.openxmlformats.org/officeDocument/2006/relationships/hyperlink" Target="https://ru.wikipedia.org/wiki/%D0%97%D0%B0%D0%BA%D0%BE%D0%BD_%D1%81%D0%BE%D1%85%D1%80%D0%B0%D0%BD%D0%B5%D0%BD%D0%B8%D1%8F_%D1%8D%D0%BD%D0%B5%D1%80%D0%B3%D0%B8%D0%B8" TargetMode="External"/><Relationship Id="rId836" Type="http://schemas.openxmlformats.org/officeDocument/2006/relationships/hyperlink" Target="https://ru.wikipedia.org/wiki/%D0%AD%D0%BB%D0%B5%D0%BA%D1%82%D1%80%D0%BE%D0%BD-%D0%B2%D0%BE%D0%BB%D1%8C%D1%82" TargetMode="External"/><Relationship Id="rId1021" Type="http://schemas.openxmlformats.org/officeDocument/2006/relationships/hyperlink" Target="https://ru.wikipedia.org/wiki/%D0%91%D0%B0%D1%80%D0%B8%D0%BE%D0%BD" TargetMode="External"/><Relationship Id="rId1119" Type="http://schemas.openxmlformats.org/officeDocument/2006/relationships/hyperlink" Target="https://ru.wikipedia.org/wiki/%D0%AD%D0%BB%D0%B5%D0%BA%D1%82%D1%80%D0%BE%D0%BD" TargetMode="External"/><Relationship Id="rId268" Type="http://schemas.openxmlformats.org/officeDocument/2006/relationships/image" Target="media/image173.jpeg"/><Relationship Id="rId475" Type="http://schemas.openxmlformats.org/officeDocument/2006/relationships/hyperlink" Target="https://ru.wikipedia.org/wiki/%D0%A4%D0%B8%D0%B7%D0%B8%D0%BA%D0%B0" TargetMode="External"/><Relationship Id="rId682" Type="http://schemas.openxmlformats.org/officeDocument/2006/relationships/image" Target="media/image419.png"/><Relationship Id="rId903" Type="http://schemas.openxmlformats.org/officeDocument/2006/relationships/hyperlink" Target="https://ru.wikipedia.org/wiki/%D0%97%D0%B0%D0%BA%D0%BE%D0%BD_%D0%9E%D0%BC%D0%B0" TargetMode="External"/><Relationship Id="rId32" Type="http://schemas.openxmlformats.org/officeDocument/2006/relationships/image" Target="media/image22.png"/><Relationship Id="rId128" Type="http://schemas.openxmlformats.org/officeDocument/2006/relationships/hyperlink" Target="https://ru.wikipedia.org/wiki/%D0%A4%D0%BE%D1%82%D0%BE%D0%BC%D0%B5%D1%82%D1%80%D0%B8%D1%87%D0%B5%D1%81%D0%BA%D0%B0%D1%8F_%D0%B2%D0%B5%D0%BB%D0%B8%D1%87%D0%B8%D0%BD%D0%B0" TargetMode="External"/><Relationship Id="rId335" Type="http://schemas.openxmlformats.org/officeDocument/2006/relationships/image" Target="media/image222.png"/><Relationship Id="rId542" Type="http://schemas.openxmlformats.org/officeDocument/2006/relationships/hyperlink" Target="https://ru.wikipedia.org/wiki/%D0%A2%D0%B5%D0%BE%D1%80%D0%B5%D0%BC%D0%B0_%D0%BE_%D1%80%D0%B0%D0%B2%D0%BD%D0%BE%D1%80%D0%B0%D1%81%D0%BF%D1%80%D0%B5%D0%B4%D0%B5%D0%BB%D0%B5%D0%BD%D0%B8%D0%B8_%D1%8D%D0%BD%D0%B5%D1%80%D0%B3%D0%B8%D0%B8_%D0%BF%D0%BE_%D1%81%D1%82%D0%B5%D0%BF%D0%B5%D0%BD%D1%8F%D0%BC_%D1%81%D0%B2%D0%BE%D0%B1%D0%BE%D0%B4%D1%8B" TargetMode="External"/><Relationship Id="rId987" Type="http://schemas.openxmlformats.org/officeDocument/2006/relationships/hyperlink" Target="https://ru.wikipedia.org/wiki/%D0%9D%D0%B5%D0%B9%D1%82%D1%80%D0%BE%D0%BD" TargetMode="External"/><Relationship Id="rId181" Type="http://schemas.openxmlformats.org/officeDocument/2006/relationships/hyperlink" Target="https://ru.wikipedia.org/w/index.php?title=%D0%92%D1%82%D0%BE%D1%80%D0%B0%D1%8F_%D0%BF%D0%B5%D1%80%D0%B8%D0%BE%D0%B4%D0%B8%D1%87%D0%BD%D0%BE%D1%81%D1%82%D1%8C&amp;action=edit&amp;redlink=1" TargetMode="External"/><Relationship Id="rId402" Type="http://schemas.openxmlformats.org/officeDocument/2006/relationships/image" Target="media/image286.png"/><Relationship Id="rId847" Type="http://schemas.openxmlformats.org/officeDocument/2006/relationships/hyperlink" Target="https://ru.wikipedia.org/wiki/%D0%9C%D0%B0%D1%82%D0%B5%D1%80%D0%B8%D0%B0%D0%BB" TargetMode="External"/><Relationship Id="rId1032" Type="http://schemas.openxmlformats.org/officeDocument/2006/relationships/hyperlink" Target="https://ru.wikipedia.org/wiki/%D0%9F%D0%B8%D0%BE%D0%BD_(%D1%87%D0%B0%D1%81%D1%82%D0%B8%D1%86%D0%B0)" TargetMode="External"/><Relationship Id="rId279" Type="http://schemas.openxmlformats.org/officeDocument/2006/relationships/hyperlink" Target="http://www.phys.spbu.ru/content/File/Library/studentlectures/Krylov/Metodich/Meop_40.htm" TargetMode="External"/><Relationship Id="rId486" Type="http://schemas.openxmlformats.org/officeDocument/2006/relationships/image" Target="media/image332.png"/><Relationship Id="rId693" Type="http://schemas.openxmlformats.org/officeDocument/2006/relationships/image" Target="media/image430.png"/><Relationship Id="rId707" Type="http://schemas.openxmlformats.org/officeDocument/2006/relationships/image" Target="media/image444.png"/><Relationship Id="rId914" Type="http://schemas.openxmlformats.org/officeDocument/2006/relationships/hyperlink" Target="https://ru.wikipedia.org/wiki/%D0%97%D0%B0%D0%BA%D0%BE%D0%BD_(%D1%84%D0%B8%D0%B7%D0%B8%D0%BA%D0%B0)" TargetMode="External"/><Relationship Id="rId43" Type="http://schemas.openxmlformats.org/officeDocument/2006/relationships/image" Target="media/image33.png"/><Relationship Id="rId139" Type="http://schemas.openxmlformats.org/officeDocument/2006/relationships/hyperlink" Target="https://ru.wikipedia.org/wiki/%D0%A1%D0%B2%D0%B5%D1%82%D0%BE%D0%B2%D0%BE%D0%B9_%D0%BF%D0%BE%D1%82%D0%BE%D0%BA" TargetMode="External"/><Relationship Id="rId346" Type="http://schemas.openxmlformats.org/officeDocument/2006/relationships/image" Target="media/image233.png"/><Relationship Id="rId553" Type="http://schemas.openxmlformats.org/officeDocument/2006/relationships/hyperlink" Target="https://ru.wikipedia.org/wiki/%D0%A3%D0%BB%D1%8C%D1%82%D1%80%D0%B0%D1%84%D0%B8%D0%BE%D0%BB%D0%B5%D1%82%D0%BE%D0%B2%D0%B0%D1%8F_%D0%BA%D0%B0%D1%82%D0%B0%D1%81%D1%82%D1%80%D0%BE%D1%84%D0%B0" TargetMode="External"/><Relationship Id="rId760" Type="http://schemas.openxmlformats.org/officeDocument/2006/relationships/hyperlink" Target="http://ckto.narod.ru/fromPhizics/APhysics/5_2_2.htm" TargetMode="External"/><Relationship Id="rId998" Type="http://schemas.openxmlformats.org/officeDocument/2006/relationships/hyperlink" Target="https://ru.wikipedia.org/wiki/%D0%9D%D0%B5%D0%B9%D1%82%D1%80%D0%BE%D0%BD" TargetMode="External"/><Relationship Id="rId192" Type="http://schemas.openxmlformats.org/officeDocument/2006/relationships/image" Target="media/image104.png"/><Relationship Id="rId206" Type="http://schemas.openxmlformats.org/officeDocument/2006/relationships/image" Target="media/image118.png"/><Relationship Id="rId413" Type="http://schemas.openxmlformats.org/officeDocument/2006/relationships/hyperlink" Target="https://ru.wikipedia.org/wiki/%C2%EE%EB%ED%EE%E2%EE%E9_%EF%E0%EA%E5%F2" TargetMode="External"/><Relationship Id="rId858" Type="http://schemas.openxmlformats.org/officeDocument/2006/relationships/hyperlink" Target="https://ru.wikipedia.org/w/index.php?title=%D0%9E%D0%B4%D0%BD%D0%BE%D0%B7%D0%B0%D1%80%D1%8F%D0%B4%D0%BD%D1%8B%D0%B5_%D0%B4%D0%BE%D0%BD%D0%BE%D1%80%D1%8B&amp;action=edit&amp;redlink=1" TargetMode="External"/><Relationship Id="rId1043" Type="http://schemas.openxmlformats.org/officeDocument/2006/relationships/hyperlink" Target="https://ru.wikipedia.org/wiki/%D0%AD%D0%BB%D0%B5%D0%BA%D1%82%D1%80%D0%BE%D0%BD" TargetMode="External"/><Relationship Id="rId497" Type="http://schemas.openxmlformats.org/officeDocument/2006/relationships/hyperlink" Target="https://ru.wikipedia.org/wiki/%D0%90%D0%B1%D1%81%D0%BE%D0%BB%D1%8E%D1%82%D0%BD%D0%BE_%D1%87%D1%91%D1%80%D0%BD%D0%BE%D0%B5_%D1%82%D0%B5%D0%BB%D0%BE" TargetMode="External"/><Relationship Id="rId620" Type="http://schemas.openxmlformats.org/officeDocument/2006/relationships/hyperlink" Target="https://ru.wikipedia.org/wiki/%D0%A1%D1%80%D0%B5%D0%B4%D0%B0_(%D0%B7%D0%BD%D0%B0%D1%87%D0%B5%D0%BD%D0%B8%D1%8F)" TargetMode="External"/><Relationship Id="rId718" Type="http://schemas.openxmlformats.org/officeDocument/2006/relationships/image" Target="media/image455.png"/><Relationship Id="rId925" Type="http://schemas.openxmlformats.org/officeDocument/2006/relationships/hyperlink" Target="https://ru.wikipedia.org/wiki/%D0%A2%D0%B5%D0%BF%D0%BB%D0%BE%D0%BF%D1%80%D0%BE%D0%B2%D0%BE%D0%B4%D0%BD%D0%BE%D1%81%D1%82%D1%8C" TargetMode="External"/><Relationship Id="rId357" Type="http://schemas.openxmlformats.org/officeDocument/2006/relationships/image" Target="media/image244.png"/><Relationship Id="rId1110" Type="http://schemas.openxmlformats.org/officeDocument/2006/relationships/image" Target="media/image604.png"/><Relationship Id="rId54" Type="http://schemas.openxmlformats.org/officeDocument/2006/relationships/image" Target="media/image44.png"/><Relationship Id="rId217" Type="http://schemas.openxmlformats.org/officeDocument/2006/relationships/image" Target="media/image129.png"/><Relationship Id="rId564" Type="http://schemas.openxmlformats.org/officeDocument/2006/relationships/hyperlink" Target="https://ru.wikipedia.org/wiki/%D0%AD%D0%BD%D0%B5%D1%80%D0%B3%D0%B8%D1%8F" TargetMode="External"/><Relationship Id="rId771" Type="http://schemas.openxmlformats.org/officeDocument/2006/relationships/image" Target="media/image498.jpeg"/><Relationship Id="rId869" Type="http://schemas.openxmlformats.org/officeDocument/2006/relationships/hyperlink" Target="https://ru.wikipedia.org/wiki/%D0%9A%D1%83%D0%BB%D0%BE%D0%BD%D0%BE%D0%B2%D1%81%D0%BA%D0%BE%D0%B5_%D0%B2%D0%B7%D0%B0%D0%B8%D0%BC%D0%BE%D0%B4%D0%B5%D0%B9%D1%81%D1%82%D0%B2%D0%B8%D0%B5" TargetMode="External"/><Relationship Id="rId424" Type="http://schemas.openxmlformats.org/officeDocument/2006/relationships/image" Target="media/image299.png"/><Relationship Id="rId631" Type="http://schemas.openxmlformats.org/officeDocument/2006/relationships/hyperlink" Target="https://ru.wikipedia.org/wiki/%D0%A1%D0%BE%D0%BB%D0%B8%D1%82%D0%BE%D0%BD" TargetMode="External"/><Relationship Id="rId729" Type="http://schemas.openxmlformats.org/officeDocument/2006/relationships/image" Target="media/image463.png"/><Relationship Id="rId1054" Type="http://schemas.openxmlformats.org/officeDocument/2006/relationships/image" Target="media/image564.png"/><Relationship Id="rId270" Type="http://schemas.openxmlformats.org/officeDocument/2006/relationships/image" Target="media/image175.png"/><Relationship Id="rId936" Type="http://schemas.openxmlformats.org/officeDocument/2006/relationships/hyperlink" Target="https://ru.wikipedia.org/wiki/%D0%A1%D0%BA%D0%BE%D1%80%D0%BE%D1%81%D1%82%D1%8C" TargetMode="External"/><Relationship Id="rId1121" Type="http://schemas.openxmlformats.org/officeDocument/2006/relationships/hyperlink" Target="https://ru.wikipedia.org/wiki/%D0%9A%D0%B2%D0%B0%D1%80%D0%BA" TargetMode="External"/><Relationship Id="rId65" Type="http://schemas.openxmlformats.org/officeDocument/2006/relationships/image" Target="media/image55.png"/><Relationship Id="rId130" Type="http://schemas.openxmlformats.org/officeDocument/2006/relationships/hyperlink" Target="https://ru.wikipedia.org/wiki/%D0%A1%D0%B2%D0%B5%D1%82%D0%BE%D0%B2%D0%B0%D1%8F_%D0%B2%D0%B5%D0%BB%D0%B8%D1%87%D0%B8%D0%BD%D0%B0" TargetMode="External"/><Relationship Id="rId368" Type="http://schemas.openxmlformats.org/officeDocument/2006/relationships/image" Target="media/image253.png"/><Relationship Id="rId575" Type="http://schemas.openxmlformats.org/officeDocument/2006/relationships/hyperlink" Target="https://ru.wikipedia.org/wiki/%D0%A1%D0%BF%D0%B5%D0%BA%D1%82%D1%80%D0%B0%D0%BB%D1%8C%D0%BD%D0%B0%D1%8F_%D0%BF%D0%BB%D0%BE%D1%82%D0%BD%D0%BE%D1%81%D1%82%D1%8C" TargetMode="External"/><Relationship Id="rId782" Type="http://schemas.openxmlformats.org/officeDocument/2006/relationships/image" Target="media/image509.png"/><Relationship Id="rId228" Type="http://schemas.openxmlformats.org/officeDocument/2006/relationships/image" Target="media/image140.png"/><Relationship Id="rId435" Type="http://schemas.openxmlformats.org/officeDocument/2006/relationships/image" Target="media/image308.jpeg"/><Relationship Id="rId642" Type="http://schemas.openxmlformats.org/officeDocument/2006/relationships/image" Target="media/image393.png"/><Relationship Id="rId1065" Type="http://schemas.openxmlformats.org/officeDocument/2006/relationships/hyperlink" Target="https://ru.wikipedia.org/wiki/%D0%A1%D0%B2%D0%B8%D0%BD%D0%B5%D1%86" TargetMode="External"/><Relationship Id="rId281" Type="http://schemas.openxmlformats.org/officeDocument/2006/relationships/hyperlink" Target="http://www.phys.spbu.ru/content/File/Library/studentlectures/Krylov/Metodich/Meop_40.htm" TargetMode="External"/><Relationship Id="rId502" Type="http://schemas.openxmlformats.org/officeDocument/2006/relationships/hyperlink" Target="https://ru.wikipedia.org/wiki/%D0%97%D0%B0%D0%BA%D0%BE%D0%BD_%D0%A1%D1%82%D0%B5%D1%84%D0%B0%D0%BD%D0%B0_%E2%80%94_%D0%91%D0%BE%D0%BB%D1%8C%D1%86%D0%BC%D0%B0%D0%BD%D0%B0" TargetMode="External"/><Relationship Id="rId947" Type="http://schemas.openxmlformats.org/officeDocument/2006/relationships/image" Target="media/image554.png"/><Relationship Id="rId1132" Type="http://schemas.openxmlformats.org/officeDocument/2006/relationships/image" Target="media/image617.png"/><Relationship Id="rId76" Type="http://schemas.openxmlformats.org/officeDocument/2006/relationships/image" Target="media/image64.png"/><Relationship Id="rId141" Type="http://schemas.openxmlformats.org/officeDocument/2006/relationships/hyperlink" Target="https://ru.wikipedia.org/wiki/%D0%AF%D1%80%D0%BA%D0%BE%D1%81%D1%82%D1%8C" TargetMode="External"/><Relationship Id="rId379" Type="http://schemas.openxmlformats.org/officeDocument/2006/relationships/image" Target="media/image263.png"/><Relationship Id="rId586" Type="http://schemas.openxmlformats.org/officeDocument/2006/relationships/image" Target="media/image368.png"/><Relationship Id="rId793" Type="http://schemas.openxmlformats.org/officeDocument/2006/relationships/image" Target="media/image520.png"/><Relationship Id="rId807" Type="http://schemas.openxmlformats.org/officeDocument/2006/relationships/hyperlink" Target="http://dic.academic.ru/dic.nsf/enc_physics/1752" TargetMode="External"/><Relationship Id="rId7" Type="http://schemas.openxmlformats.org/officeDocument/2006/relationships/hyperlink" Target="https://ru.wikipedia.org/wiki/%D0%9A%D0%BE%D0%BB%D0%B5%D0%B1%D0%B0%D0%BD%D0%B8%D1%8F" TargetMode="External"/><Relationship Id="rId239" Type="http://schemas.openxmlformats.org/officeDocument/2006/relationships/image" Target="media/image151.jpeg"/><Relationship Id="rId446" Type="http://schemas.openxmlformats.org/officeDocument/2006/relationships/hyperlink" Target="https://ru.wikipedia.org/wiki/%D0%91%D0%B5%D0%BB%D1%8B%D0%B9_%D0%BA%D0%B0%D1%80%D0%BB%D0%B8%D0%BA" TargetMode="External"/><Relationship Id="rId653" Type="http://schemas.openxmlformats.org/officeDocument/2006/relationships/hyperlink" Target="https://ru.wikipedia.org/wiki/%D0%9A%D0%BE%D0%BD%D1%84%D0%B8%D0%B3%D1%83%D1%80%D0%B0%D1%86%D0%B8%D0%BE%D0%BD%D0%BD%D0%BE%D0%B5_%D0%BF%D1%80%D0%BE%D1%81%D1%82%D1%80%D0%B0%D0%BD%D1%81%D1%82%D0%B2%D0%BE" TargetMode="External"/><Relationship Id="rId1076" Type="http://schemas.openxmlformats.org/officeDocument/2006/relationships/image" Target="media/image577.png"/><Relationship Id="rId292" Type="http://schemas.openxmlformats.org/officeDocument/2006/relationships/image" Target="media/image190.png"/><Relationship Id="rId306" Type="http://schemas.openxmlformats.org/officeDocument/2006/relationships/hyperlink" Target="http://www.phys.spbu.ru/content/File/Library/studentlectures/Krylov/Metodich/Meop_40.htm" TargetMode="External"/><Relationship Id="rId860" Type="http://schemas.openxmlformats.org/officeDocument/2006/relationships/hyperlink" Target="https://ru.wikipedia.org/wiki/%D0%A4%D0%B8%D0%B7%D0%B8%D0%BA%D0%B0_%D1%82%D0%B2%D1%91%D1%80%D0%B4%D0%BE%D0%B3%D0%BE_%D1%82%D0%B5%D0%BB%D0%B0" TargetMode="External"/><Relationship Id="rId958" Type="http://schemas.openxmlformats.org/officeDocument/2006/relationships/hyperlink" Target="https://ru.wikipedia.org/wiki/%D0%90%D1%82%D0%BE%D0%BC%D0%BD%D0%B0%D1%8F_%D0%BC%D0%B0%D1%81%D1%81%D0%B0" TargetMode="External"/><Relationship Id="rId1143" Type="http://schemas.openxmlformats.org/officeDocument/2006/relationships/image" Target="media/image626.png"/><Relationship Id="rId87" Type="http://schemas.openxmlformats.org/officeDocument/2006/relationships/image" Target="media/image75.png"/><Relationship Id="rId513" Type="http://schemas.openxmlformats.org/officeDocument/2006/relationships/image" Target="media/image340.png"/><Relationship Id="rId597" Type="http://schemas.openxmlformats.org/officeDocument/2006/relationships/image" Target="media/image375.png"/><Relationship Id="rId720" Type="http://schemas.openxmlformats.org/officeDocument/2006/relationships/hyperlink" Target="http://multiring.ru/course/physicspart2/content/chapter6/section/paragraph2/theory.html" TargetMode="External"/><Relationship Id="rId818" Type="http://schemas.openxmlformats.org/officeDocument/2006/relationships/hyperlink" Target="http://dic.academic.ru/dic.nsf/enc_physics/3924" TargetMode="External"/><Relationship Id="rId152" Type="http://schemas.openxmlformats.org/officeDocument/2006/relationships/hyperlink" Target="https://ru.wikipedia.org/wiki/%D0%9C%D0%BE%D1%89%D0%BD%D0%BE%D1%81%D1%82%D1%8C" TargetMode="External"/><Relationship Id="rId457" Type="http://schemas.openxmlformats.org/officeDocument/2006/relationships/hyperlink" Target="https://ru.wikipedia.org/wiki/%D0%A2%D0%B5%D1%80%D0%BC%D0%BE%D0%B4%D0%B8%D0%BD%D0%B0%D0%BC%D0%B8%D1%87%D0%B5%D1%81%D0%BA%D0%BE%D0%B5_%D1%80%D0%B0%D0%B2%D0%BD%D0%BE%D0%B2%D0%B5%D1%81%D0%B8%D0%B5" TargetMode="External"/><Relationship Id="rId1003" Type="http://schemas.openxmlformats.org/officeDocument/2006/relationships/hyperlink" Target="https://ru.wikipedia.org/wiki/%D0%9D%D0%B5%D0%B9%D1%82%D1%80%D0%BE%D0%BD" TargetMode="External"/><Relationship Id="rId1087" Type="http://schemas.openxmlformats.org/officeDocument/2006/relationships/hyperlink" Target="http://nuclphys.sinp.msu.ru/persons/images/suess_hans.jpg" TargetMode="External"/><Relationship Id="rId664" Type="http://schemas.openxmlformats.org/officeDocument/2006/relationships/image" Target="media/image403.png"/><Relationship Id="rId871" Type="http://schemas.openxmlformats.org/officeDocument/2006/relationships/hyperlink" Target="https://ru.wikipedia.org/wiki/%D0%9A%D1%80%D0%B8%D1%81%D1%82%D0%B0%D0%BB%D0%BB%D0%B8%D1%87%D0%B5%D1%81%D0%BA%D0%B0%D1%8F_%D1%80%D0%B5%D1%88%D0%B5%D1%82%D0%BA%D0%B0" TargetMode="External"/><Relationship Id="rId969" Type="http://schemas.openxmlformats.org/officeDocument/2006/relationships/hyperlink" Target="https://ru.wikipedia.org/w/index.php?title=%D0%90%D1%80%D0%B3%D0%BE%D0%BD-40&amp;action=edit&amp;redlink=1" TargetMode="External"/><Relationship Id="rId14" Type="http://schemas.openxmlformats.org/officeDocument/2006/relationships/hyperlink" Target="https://ru.wikipedia.org/wiki/%D0%A4%D0%B0%D0%B7%D0%B0_%D0%BA%D0%BE%D0%BB%D0%B5%D0%B1%D0%B0%D0%BD%D0%B8%D0%B9" TargetMode="External"/><Relationship Id="rId317" Type="http://schemas.openxmlformats.org/officeDocument/2006/relationships/image" Target="media/image204.png"/><Relationship Id="rId524" Type="http://schemas.openxmlformats.org/officeDocument/2006/relationships/hyperlink" Target="https://ru.wikipedia.org/wiki/%D0%9F%D0%BB%D0%B0%D0%BD%D0%BA,_%D0%9C%D0%B0%D0%BA%D1%81" TargetMode="External"/><Relationship Id="rId731" Type="http://schemas.openxmlformats.org/officeDocument/2006/relationships/image" Target="media/image465.png"/><Relationship Id="rId98" Type="http://schemas.openxmlformats.org/officeDocument/2006/relationships/hyperlink" Target="https://ru.wikipedia.org/wiki/%D0%94%D0%BE%D0%BF%D0%BB%D0%B5%D1%80,_%D0%9A%D1%80%D0%B8%D1%81%D1%82%D0%B8%D0%B0%D0%BD" TargetMode="External"/><Relationship Id="rId163" Type="http://schemas.openxmlformats.org/officeDocument/2006/relationships/hyperlink" Target="https://ru.wikipedia.org/wiki/%D0%9A%D0%BE%D0%B3%D0%B5%D1%80%D0%B5%D0%BD%D1%82%D0%BD%D1%8B%D0%B5_%D0%B2%D0%BE%D0%BB%D0%BD%D1%8B" TargetMode="External"/><Relationship Id="rId370" Type="http://schemas.openxmlformats.org/officeDocument/2006/relationships/image" Target="media/image255.png"/><Relationship Id="rId829" Type="http://schemas.openxmlformats.org/officeDocument/2006/relationships/hyperlink" Target="https://ru.wikipedia.org/wiki/%D0%AD%D0%BB%D0%B5%D0%BA%D1%82%D1%80%D0%B8%D1%87%D0%B5%D1%81%D0%BA%D0%B0%D1%8F_%D0%BF%D1%80%D0%BE%D0%B2%D0%BE%D0%B4%D0%B8%D0%BC%D0%BE%D1%81%D1%82%D1%8C" TargetMode="External"/><Relationship Id="rId1014" Type="http://schemas.openxmlformats.org/officeDocument/2006/relationships/hyperlink" Target="https://ru.wikipedia.org/wiki/%D0%9D%D0%B5%D0%B9%D1%82%D1%80%D0%BE%D0%BD" TargetMode="External"/><Relationship Id="rId230" Type="http://schemas.openxmlformats.org/officeDocument/2006/relationships/image" Target="media/image142.png"/><Relationship Id="rId468" Type="http://schemas.openxmlformats.org/officeDocument/2006/relationships/image" Target="media/image323.png"/><Relationship Id="rId675" Type="http://schemas.openxmlformats.org/officeDocument/2006/relationships/image" Target="media/image413.jpeg"/><Relationship Id="rId882" Type="http://schemas.openxmlformats.org/officeDocument/2006/relationships/image" Target="media/image539.png"/><Relationship Id="rId1098" Type="http://schemas.openxmlformats.org/officeDocument/2006/relationships/image" Target="media/image592.png"/><Relationship Id="rId25" Type="http://schemas.openxmlformats.org/officeDocument/2006/relationships/image" Target="media/image15.png"/><Relationship Id="rId328" Type="http://schemas.openxmlformats.org/officeDocument/2006/relationships/image" Target="media/image215.png"/><Relationship Id="rId535" Type="http://schemas.openxmlformats.org/officeDocument/2006/relationships/hyperlink" Target="https://ru.wikipedia.org/wiki/%D0%94%D0%B6%D0%B8%D0%BD%D1%81,_%D0%94%D0%B6%D0%B5%D0%B9%D0%BC%D1%81_%D0%A5%D0%BE%D0%BF%D0%B2%D1%83%D0%B4" TargetMode="External"/><Relationship Id="rId742" Type="http://schemas.openxmlformats.org/officeDocument/2006/relationships/image" Target="media/image474.png"/><Relationship Id="rId174" Type="http://schemas.openxmlformats.org/officeDocument/2006/relationships/hyperlink" Target="https://ru.wikipedia.org/wiki/%D0%92%D0%BE%D0%BB%D0%BD%D0%B0" TargetMode="External"/><Relationship Id="rId381" Type="http://schemas.openxmlformats.org/officeDocument/2006/relationships/image" Target="media/image265.png"/><Relationship Id="rId602" Type="http://schemas.openxmlformats.org/officeDocument/2006/relationships/image" Target="media/image380.png"/><Relationship Id="rId1025" Type="http://schemas.openxmlformats.org/officeDocument/2006/relationships/hyperlink" Target="https://ru.wikipedia.org/wiki/%D0%9D%D1%83%D0%BA%D0%BB%D0%BE%D0%BD" TargetMode="External"/><Relationship Id="rId241" Type="http://schemas.openxmlformats.org/officeDocument/2006/relationships/image" Target="media/image153.jpeg"/><Relationship Id="rId479" Type="http://schemas.openxmlformats.org/officeDocument/2006/relationships/hyperlink" Target="https://ru.wikipedia.org/wiki/%D0%A7%D0%B0%D1%81%D1%82%D0%BE%D1%82%D0%B0" TargetMode="External"/><Relationship Id="rId686" Type="http://schemas.openxmlformats.org/officeDocument/2006/relationships/image" Target="media/image423.png"/><Relationship Id="rId893" Type="http://schemas.openxmlformats.org/officeDocument/2006/relationships/hyperlink" Target="https://ru.wikipedia.org/wiki/%D0%AD%D0%BB%D0%B5%D0%BA%D1%82%D1%80%D0%BE%D0%B4%D0%B2%D0%B8%D0%B6%D1%83%D1%89%D0%B0%D1%8F_%D1%81%D0%B8%D0%BB%D0%B0" TargetMode="External"/><Relationship Id="rId907" Type="http://schemas.openxmlformats.org/officeDocument/2006/relationships/image" Target="media/image543.png"/><Relationship Id="rId36" Type="http://schemas.openxmlformats.org/officeDocument/2006/relationships/image" Target="media/image26.png"/><Relationship Id="rId339" Type="http://schemas.openxmlformats.org/officeDocument/2006/relationships/image" Target="media/image226.png"/><Relationship Id="rId546" Type="http://schemas.openxmlformats.org/officeDocument/2006/relationships/image" Target="media/image350.png"/><Relationship Id="rId753" Type="http://schemas.openxmlformats.org/officeDocument/2006/relationships/image" Target="media/image485.png"/><Relationship Id="rId101" Type="http://schemas.openxmlformats.org/officeDocument/2006/relationships/hyperlink" Target="https://ru.wikipedia.org/wiki/%D0%A3%D0%B3%D0%BB%D0%BE%D0%B2%D0%B0%D1%8F_%D1%87%D0%B0%D1%81%D1%82%D0%BE%D1%82%D0%B0" TargetMode="External"/><Relationship Id="rId185" Type="http://schemas.openxmlformats.org/officeDocument/2006/relationships/image" Target="media/image97.png"/><Relationship Id="rId406" Type="http://schemas.openxmlformats.org/officeDocument/2006/relationships/image" Target="media/image290.png"/><Relationship Id="rId960" Type="http://schemas.openxmlformats.org/officeDocument/2006/relationships/hyperlink" Target="https://ru.wikipedia.org/wiki/%D0%90%D1%82%D0%BE%D0%BC%D0%BD%D0%B0%D1%8F_%D0%B5%D0%B4%D0%B8%D0%BD%D0%B8%D1%86%D0%B0_%D0%BC%D0%B0%D1%81%D1%81%D1%8B" TargetMode="External"/><Relationship Id="rId1036" Type="http://schemas.openxmlformats.org/officeDocument/2006/relationships/hyperlink" Target="https://ru.wikipedia.org/wiki/%D0%A1%D1%82%D0%B0%D0%BD%D0%B4%D0%B0%D1%80%D1%82%D0%BD%D0%BE%D0%B5_%D0%BE%D1%82%D0%BA%D0%BB%D0%BE%D0%BD%D0%B5%D0%BD%D0%B8%D0%B5" TargetMode="External"/><Relationship Id="rId392" Type="http://schemas.openxmlformats.org/officeDocument/2006/relationships/image" Target="media/image276.png"/><Relationship Id="rId613" Type="http://schemas.openxmlformats.org/officeDocument/2006/relationships/hyperlink" Target="https://ru.wikipedia.org/wiki/%D0%AD%D0%B9%D0%BD%D1%88%D1%82%D0%B5%D0%B9%D0%BD" TargetMode="External"/><Relationship Id="rId697" Type="http://schemas.openxmlformats.org/officeDocument/2006/relationships/image" Target="media/image434.png"/><Relationship Id="rId820" Type="http://schemas.openxmlformats.org/officeDocument/2006/relationships/image" Target="media/image534.jpeg"/><Relationship Id="rId918" Type="http://schemas.openxmlformats.org/officeDocument/2006/relationships/hyperlink" Target="https://ru.wikipedia.org/wiki/%D0%94%D0%B6%D0%BE%D1%83%D0%BB%D1%8C,_%D0%94%D0%B6%D0%B5%D0%B9%D0%BC%D1%81" TargetMode="External"/><Relationship Id="rId252" Type="http://schemas.openxmlformats.org/officeDocument/2006/relationships/image" Target="media/image164.png"/><Relationship Id="rId1103" Type="http://schemas.openxmlformats.org/officeDocument/2006/relationships/image" Target="media/image597.png"/><Relationship Id="rId47" Type="http://schemas.openxmlformats.org/officeDocument/2006/relationships/image" Target="media/image37.png"/><Relationship Id="rId112" Type="http://schemas.openxmlformats.org/officeDocument/2006/relationships/hyperlink" Target="http://dic.academic.ru/dic.nsf/enc3p/91558" TargetMode="External"/><Relationship Id="rId557" Type="http://schemas.openxmlformats.org/officeDocument/2006/relationships/hyperlink" Target="https://ru.wikipedia.org/wiki/%D0%9C%D0%B0%D0%BA%D1%81_%D0%9F%D0%BB%D0%B0%D0%BD%D0%BA" TargetMode="External"/><Relationship Id="rId764" Type="http://schemas.openxmlformats.org/officeDocument/2006/relationships/image" Target="media/image492.png"/><Relationship Id="rId971" Type="http://schemas.openxmlformats.org/officeDocument/2006/relationships/hyperlink" Target="https://ru.wikipedia.org/w/index.php?title=%D0%9A%D0%B0%D0%BB%D1%8C%D1%86%D0%B8%D0%B9-40&amp;action=edit&amp;redlink=1" TargetMode="External"/><Relationship Id="rId196" Type="http://schemas.openxmlformats.org/officeDocument/2006/relationships/image" Target="media/image108.png"/><Relationship Id="rId417" Type="http://schemas.openxmlformats.org/officeDocument/2006/relationships/image" Target="media/image294.png"/><Relationship Id="rId624" Type="http://schemas.openxmlformats.org/officeDocument/2006/relationships/hyperlink" Target="https://ru.wikipedia.org/wiki/%D0%A1%D0%BE%D0%BB%D0%B8%D1%82%D0%BE%D0%BD" TargetMode="External"/><Relationship Id="rId831" Type="http://schemas.openxmlformats.org/officeDocument/2006/relationships/hyperlink" Target="https://ru.wikipedia.org/wiki/%D0%94%D0%B8%D1%8D%D0%BB%D0%B5%D0%BA%D1%82%D1%80%D0%B8%D0%BA" TargetMode="External"/><Relationship Id="rId1047" Type="http://schemas.openxmlformats.org/officeDocument/2006/relationships/hyperlink" Target="https://ru.wikipedia.org/wiki/%D0%9F%D1%80%D0%BE%D1%82%D0%BE%D0%BD" TargetMode="External"/><Relationship Id="rId263" Type="http://schemas.openxmlformats.org/officeDocument/2006/relationships/hyperlink" Target="https://ru.wikipedia.org/wiki/1678_%D0%B3%D0%BE%D0%B4" TargetMode="External"/><Relationship Id="rId470" Type="http://schemas.openxmlformats.org/officeDocument/2006/relationships/image" Target="media/image325.png"/><Relationship Id="rId929" Type="http://schemas.openxmlformats.org/officeDocument/2006/relationships/hyperlink" Target="https://ru.wikipedia.org/wiki/%D0%92%D0%B8%D0%B4%D0%B5%D0%BC%D0%B0%D0%BD,_%D0%93%D1%83%D1%81%D1%82%D0%B0%D0%B2_%D0%93%D0%B5%D0%BD%D1%80%D0%B8%D1%85" TargetMode="External"/><Relationship Id="rId1114" Type="http://schemas.openxmlformats.org/officeDocument/2006/relationships/image" Target="media/image608.png"/><Relationship Id="rId58" Type="http://schemas.openxmlformats.org/officeDocument/2006/relationships/image" Target="media/image48.png"/><Relationship Id="rId123" Type="http://schemas.openxmlformats.org/officeDocument/2006/relationships/hyperlink" Target="https://ru.wikipedia.org/wiki/%D0%9F%D0%BE%D0%BB%D1%8F%D1%80%D0%B8%D0%B7%D0%BE%D0%B2%D0%B0%D0%BD%D0%BD%D1%8B%D0%B9_%D1%81%D0%B2%D0%B5%D1%82" TargetMode="External"/><Relationship Id="rId330" Type="http://schemas.openxmlformats.org/officeDocument/2006/relationships/image" Target="media/image217.png"/><Relationship Id="rId568" Type="http://schemas.openxmlformats.org/officeDocument/2006/relationships/image" Target="media/image360.png"/><Relationship Id="rId775" Type="http://schemas.openxmlformats.org/officeDocument/2006/relationships/image" Target="media/image502.jpeg"/><Relationship Id="rId982" Type="http://schemas.openxmlformats.org/officeDocument/2006/relationships/hyperlink" Target="https://ru.wikipedia.org/wiki/%D0%A1%D0%BF%D0%B8%D1%81%D0%BE%D0%BA_%D0%B8%D0%B7%D0%BE%D1%82%D0%BE%D0%BF%D0%BE%D0%B2_%D1%81_%D1%81%D0%BE%D0%B1%D1%81%D1%82%D0%B2%D0%B5%D0%BD%D0%BD%D1%8B%D0%BC%D0%B8_%D0%BD%D0%B0%D0%B7%D0%B2%D0%B0%D0%BD%D0%B8%D1%8F%D0%BC%D0%B8" TargetMode="External"/><Relationship Id="rId428" Type="http://schemas.openxmlformats.org/officeDocument/2006/relationships/image" Target="media/image302.png"/><Relationship Id="rId635" Type="http://schemas.openxmlformats.org/officeDocument/2006/relationships/hyperlink" Target="https://ru.wikipedia.org/wiki/%D0%A1%D0%BE%D0%BB%D0%B8%D1%82%D0%BE%D0%BD" TargetMode="External"/><Relationship Id="rId842" Type="http://schemas.openxmlformats.org/officeDocument/2006/relationships/hyperlink" Target="https://ru.wikipedia.org/wiki/%D0%AD%D0%BB%D0%B5%D0%BA%D1%82%D1%80%D0%BE%D0%BD" TargetMode="External"/><Relationship Id="rId1058" Type="http://schemas.openxmlformats.org/officeDocument/2006/relationships/image" Target="media/image568.png"/><Relationship Id="rId274" Type="http://schemas.openxmlformats.org/officeDocument/2006/relationships/image" Target="media/image179.png"/><Relationship Id="rId481" Type="http://schemas.openxmlformats.org/officeDocument/2006/relationships/hyperlink" Target="https://ru.wikipedia.org/wiki/%D0%A2%D0%B5%D0%BF%D0%BB%D0%BE%D0%B2%D0%BE%D0%B5_%D0%B8%D0%B7%D0%BB%D1%83%D1%87%D0%B5%D0%BD%D0%B8%D0%B5" TargetMode="External"/><Relationship Id="rId702" Type="http://schemas.openxmlformats.org/officeDocument/2006/relationships/image" Target="media/image439.png"/><Relationship Id="rId1125" Type="http://schemas.openxmlformats.org/officeDocument/2006/relationships/hyperlink" Target="https://ru.wikipedia.org/wiki/%D0%9A%D0%BE%D0%BD%D1%84%D0%B0%D0%B9%D0%BD%D0%BC%D0%B5%D0%BD%D1%82" TargetMode="External"/><Relationship Id="rId69" Type="http://schemas.openxmlformats.org/officeDocument/2006/relationships/image" Target="media/image59.png"/><Relationship Id="rId134" Type="http://schemas.openxmlformats.org/officeDocument/2006/relationships/hyperlink" Target="https://ru.wikipedia.org/wiki/%D0%A1%D0%B8%D0%BB%D0%B0_%D0%B8%D0%B7%D0%BB%D1%83%D1%87%D0%B5%D0%BD%D0%B8%D1%8F_(%D1%84%D0%BE%D1%82%D0%BE%D0%BC%D0%B5%D1%82%D1%80%D0%B8%D1%8F)" TargetMode="External"/><Relationship Id="rId579" Type="http://schemas.openxmlformats.org/officeDocument/2006/relationships/image" Target="media/image362.png"/><Relationship Id="rId786" Type="http://schemas.openxmlformats.org/officeDocument/2006/relationships/image" Target="media/image513.png"/><Relationship Id="rId993" Type="http://schemas.openxmlformats.org/officeDocument/2006/relationships/hyperlink" Target="https://ru.wikipedia.org/wiki/%D0%9F%D0%BE%D0%B3%D1%80%D0%B5%D1%88%D0%BD%D0%BE%D1%81%D1%82%D1%8C" TargetMode="External"/><Relationship Id="rId341" Type="http://schemas.openxmlformats.org/officeDocument/2006/relationships/image" Target="media/image228.png"/><Relationship Id="rId439" Type="http://schemas.openxmlformats.org/officeDocument/2006/relationships/image" Target="media/image312.jpeg"/><Relationship Id="rId646" Type="http://schemas.openxmlformats.org/officeDocument/2006/relationships/hyperlink" Target="https://ru.wikipedia.org/wiki/%D0%9A%D0%B2%D0%B0%D0%BD%D1%82%D0%BE%D0%B2%D0%BE%D0%B5_%D1%81%D0%BE%D1%81%D1%82%D0%BE%D1%8F%D0%BD%D0%B8%D0%B5" TargetMode="External"/><Relationship Id="rId1069" Type="http://schemas.openxmlformats.org/officeDocument/2006/relationships/hyperlink" Target="https://ru.wikipedia.org/wiki/%D0%AF%D0%B4%D0%B5%D1%80%D0%BD%D0%B0%D1%8F_%D1%8D%D0%BD%D0%B5%D1%80%D0%B3%D0%B5%D1%82%D0%B8%D0%BA%D0%B0" TargetMode="External"/><Relationship Id="rId201" Type="http://schemas.openxmlformats.org/officeDocument/2006/relationships/image" Target="media/image113.png"/><Relationship Id="rId285" Type="http://schemas.openxmlformats.org/officeDocument/2006/relationships/hyperlink" Target="http://www.phys.spbu.ru/content/File/Library/studentlectures/Krylov/Metodich/Meop_40.htm" TargetMode="External"/><Relationship Id="rId506" Type="http://schemas.openxmlformats.org/officeDocument/2006/relationships/image" Target="media/image333.png"/><Relationship Id="rId853" Type="http://schemas.openxmlformats.org/officeDocument/2006/relationships/hyperlink" Target="https://ru.wikipedia.org/wiki/%D0%A4%D0%B8%D0%B7%D0%B8%D0%BA%D0%B0_%D1%82%D0%B2%D1%91%D1%80%D0%B4%D0%BE%D0%B3%D0%BE_%D1%82%D0%B5%D0%BB%D0%B0" TargetMode="External"/><Relationship Id="rId1136" Type="http://schemas.openxmlformats.org/officeDocument/2006/relationships/image" Target="media/image621.png"/><Relationship Id="rId492" Type="http://schemas.openxmlformats.org/officeDocument/2006/relationships/hyperlink" Target="https://ru.wikipedia.org/wiki/%D0%AD%D0%BB%D0%B5%D0%BA%D1%82%D1%80%D0%BE%D0%BC%D0%B0%D0%B3%D0%BD%D0%B8%D1%82%D0%BD%D0%BE%D0%B5_%D0%B8%D0%B7%D0%BB%D1%83%D1%87%D0%B5%D0%BD%D0%B8%D0%B5" TargetMode="External"/><Relationship Id="rId713" Type="http://schemas.openxmlformats.org/officeDocument/2006/relationships/image" Target="media/image450.png"/><Relationship Id="rId797" Type="http://schemas.openxmlformats.org/officeDocument/2006/relationships/image" Target="media/image524.png"/><Relationship Id="rId920" Type="http://schemas.openxmlformats.org/officeDocument/2006/relationships/hyperlink" Target="https://ru.wikipedia.org/wiki/%D0%9B%D0%B5%D0%BD%D1%86,_%D0%AD%D0%BC%D0%B8%D0%BB%D0%B8%D0%B9_%D0%A5%D1%80%D0%B8%D1%81%D1%82%D0%B8%D0%B0%D0%BD%D0%BE%D0%B2%D0%B8%D1%87" TargetMode="External"/><Relationship Id="rId145" Type="http://schemas.openxmlformats.org/officeDocument/2006/relationships/hyperlink" Target="https://ru.wikipedia.org/wiki/%D0%AD%D0%BB%D0%B5%D0%BA%D1%82%D1%80%D0%BE%D0%BC%D0%B0%D0%B3%D0%BD%D0%B8%D1%82%D0%BD%D0%BE%D0%B5_%D0%B8%D0%B7%D0%BB%D1%83%D1%87%D0%B5%D0%BD%D0%B8%D0%B5" TargetMode="External"/><Relationship Id="rId352" Type="http://schemas.openxmlformats.org/officeDocument/2006/relationships/image" Target="media/image239.png"/><Relationship Id="rId212" Type="http://schemas.openxmlformats.org/officeDocument/2006/relationships/image" Target="media/image124.png"/><Relationship Id="rId657" Type="http://schemas.openxmlformats.org/officeDocument/2006/relationships/image" Target="media/image398.png"/><Relationship Id="rId864" Type="http://schemas.openxmlformats.org/officeDocument/2006/relationships/hyperlink" Target="https://ru.wikipedia.org/wiki/%D0%9A%D0%BE%D0%B2%D0%B0%D0%BB%D0%B5%D0%BD%D1%82%D0%BD%D0%B0%D1%8F_%D1%81%D0%B2%D1%8F%D0%B7%D1%8C" TargetMode="External"/><Relationship Id="rId296" Type="http://schemas.openxmlformats.org/officeDocument/2006/relationships/hyperlink" Target="http://www.phys.spbu.ru/content/File/Library/studentlectures/Krylov/Metodich/Meop_40.htm" TargetMode="External"/><Relationship Id="rId517" Type="http://schemas.openxmlformats.org/officeDocument/2006/relationships/hyperlink" Target="https://ru.wikipedia.org/wiki/%D0%9A%D0%BB%D0%B0%D1%81%D1%81%D0%B8%D1%87%D0%B5%D1%81%D0%BA%D0%B0%D1%8F_%D1%82%D0%B5%D1%80%D0%BC%D0%BE%D0%B4%D0%B8%D0%BD%D0%B0%D0%BC%D0%B8%D0%BA%D0%B0" TargetMode="External"/><Relationship Id="rId724" Type="http://schemas.openxmlformats.org/officeDocument/2006/relationships/image" Target="media/image458.png"/><Relationship Id="rId931" Type="http://schemas.openxmlformats.org/officeDocument/2006/relationships/image" Target="media/image549.png"/><Relationship Id="rId1147" Type="http://schemas.openxmlformats.org/officeDocument/2006/relationships/image" Target="media/image630.png"/><Relationship Id="rId60" Type="http://schemas.openxmlformats.org/officeDocument/2006/relationships/image" Target="media/image50.png"/><Relationship Id="rId156" Type="http://schemas.openxmlformats.org/officeDocument/2006/relationships/image" Target="media/image93.png"/><Relationship Id="rId363" Type="http://schemas.openxmlformats.org/officeDocument/2006/relationships/image" Target="media/image250.png"/><Relationship Id="rId570" Type="http://schemas.openxmlformats.org/officeDocument/2006/relationships/hyperlink" Target="https://ru.wikipedia.org/wiki/%D0%9F%D0%BE%D1%81%D1%82%D0%BE%D1%8F%D0%BD%D0%BD%D0%B0%D1%8F_%D0%9F%D0%BB%D0%B0%D0%BD%D0%BA%D0%B0" TargetMode="External"/><Relationship Id="rId1007" Type="http://schemas.openxmlformats.org/officeDocument/2006/relationships/hyperlink" Target="https://ru.wikipedia.org/wiki/%D0%92%D1%80%D0%B5%D0%BC%D1%8F_%D0%B6%D0%B8%D0%B7%D0%BD%D0%B8" TargetMode="External"/><Relationship Id="rId223" Type="http://schemas.openxmlformats.org/officeDocument/2006/relationships/image" Target="media/image135.png"/><Relationship Id="rId430" Type="http://schemas.openxmlformats.org/officeDocument/2006/relationships/image" Target="media/image303.png"/><Relationship Id="rId668" Type="http://schemas.openxmlformats.org/officeDocument/2006/relationships/image" Target="media/image406.png"/><Relationship Id="rId875" Type="http://schemas.openxmlformats.org/officeDocument/2006/relationships/hyperlink" Target="https://ru.wikipedia.org/wiki/%D0%98%D0%B4%D0%B5%D0%B0%D0%BB%D1%8C%D0%BD%D1%8B%D0%B9_%D0%B3%D0%B0%D0%B7" TargetMode="External"/><Relationship Id="rId1060" Type="http://schemas.openxmlformats.org/officeDocument/2006/relationships/image" Target="media/image570.png"/><Relationship Id="rId18" Type="http://schemas.openxmlformats.org/officeDocument/2006/relationships/image" Target="media/image8.png"/><Relationship Id="rId528" Type="http://schemas.openxmlformats.org/officeDocument/2006/relationships/hyperlink" Target="https://ru.wikipedia.org/wiki/%D0%A1%D0%BA%D0%BE%D1%80%D0%BE%D1%81%D1%82%D1%8C_%D1%81%D0%B2%D0%B5%D1%82%D0%B0" TargetMode="External"/><Relationship Id="rId735" Type="http://schemas.openxmlformats.org/officeDocument/2006/relationships/image" Target="media/image469.png"/><Relationship Id="rId942" Type="http://schemas.openxmlformats.org/officeDocument/2006/relationships/hyperlink" Target="https://ru.wikipedia.org/wiki/%D0%9F%D0%BE%D1%81%D1%82%D0%BE%D1%8F%D0%BD%D0%BD%D0%B0%D1%8F_%D0%91%D0%BE%D0%BB%D1%8C%D1%86%D0%BC%D0%B0%D0%BD%D0%B0" TargetMode="External"/><Relationship Id="rId167" Type="http://schemas.openxmlformats.org/officeDocument/2006/relationships/hyperlink" Target="https://ru.wikipedia.org/wiki/%D0%9A%D0%BE%D0%B3%D0%B5%D1%80%D0%B5%D0%BD%D1%82%D0%BD%D1%8B%D0%B5_%D0%B2%D0%BE%D0%BB%D0%BD%D1%8B" TargetMode="External"/><Relationship Id="rId374" Type="http://schemas.openxmlformats.org/officeDocument/2006/relationships/image" Target="media/image259.png"/><Relationship Id="rId581" Type="http://schemas.openxmlformats.org/officeDocument/2006/relationships/image" Target="media/image363.png"/><Relationship Id="rId1018" Type="http://schemas.openxmlformats.org/officeDocument/2006/relationships/hyperlink" Target="https://ru.wikipedia.org/wiki/%D0%98%D1%81%D1%82%D0%B8%D0%BD%D0%BD%D0%BE_%D0%BD%D0%B5%D0%B9%D1%82%D1%80%D0%B0%D0%BB%D1%8C%D0%BD%D0%B0%D1%8F_%D1%87%D0%B0%D1%81%D1%82%D0%B8%D1%86%D0%B0" TargetMode="External"/><Relationship Id="rId71" Type="http://schemas.openxmlformats.org/officeDocument/2006/relationships/hyperlink" Target="https://ru.wikipedia.org/wiki/%D0%AD%D0%BD%D0%B5%D1%80%D0%B3%D0%B8%D1%8F" TargetMode="External"/><Relationship Id="rId234" Type="http://schemas.openxmlformats.org/officeDocument/2006/relationships/image" Target="media/image146.jpeg"/><Relationship Id="rId679" Type="http://schemas.openxmlformats.org/officeDocument/2006/relationships/image" Target="media/image416.png"/><Relationship Id="rId802" Type="http://schemas.openxmlformats.org/officeDocument/2006/relationships/image" Target="media/image529.png"/><Relationship Id="rId886" Type="http://schemas.openxmlformats.org/officeDocument/2006/relationships/hyperlink" Target="https://ru.wikipedia.org/wiki/%D0%A2%D0%B5%D0%BF%D0%BB%D0%BE%D1%91%D0%BC%D0%BA%D0%BE%D1%81%D1%82%D1%8C_%D1%8D%D0%BB%D0%B5%D0%BA%D1%82%D1%80%D0%BE%D0%BD%D0%BD%D0%BE%D0%B3%D0%BE_%D0%B3%D0%B0%D0%B7%D0%B0" TargetMode="External"/><Relationship Id="rId2" Type="http://schemas.openxmlformats.org/officeDocument/2006/relationships/styles" Target="styles.xml"/><Relationship Id="rId29" Type="http://schemas.openxmlformats.org/officeDocument/2006/relationships/image" Target="media/image19.png"/><Relationship Id="rId441" Type="http://schemas.openxmlformats.org/officeDocument/2006/relationships/image" Target="media/image314.jpeg"/><Relationship Id="rId539" Type="http://schemas.openxmlformats.org/officeDocument/2006/relationships/hyperlink" Target="https://ru.wikipedia.org/wiki/%D0%97%D0%B0%D0%BA%D0%BE%D0%BD_%D0%A0%D1%8D%D0%BB%D0%B5%D1%8F_%E2%80%94_%D0%94%D0%B6%D0%B8%D0%BD%D1%81%D0%B0" TargetMode="External"/><Relationship Id="rId746" Type="http://schemas.openxmlformats.org/officeDocument/2006/relationships/image" Target="media/image478.png"/><Relationship Id="rId1071" Type="http://schemas.openxmlformats.org/officeDocument/2006/relationships/hyperlink" Target="https://ru.wikipedia.org/wiki/%D0%90%D1%82%D0%BE%D0%BC%D0%BD%D0%BE%D0%B5_%D1%8F%D0%B4%D1%80%D0%BE" TargetMode="External"/><Relationship Id="rId178" Type="http://schemas.openxmlformats.org/officeDocument/2006/relationships/hyperlink" Target="https://ru.wikipedia.org/wiki/%D0%9F%D1%80%D0%BE%D1%81%D1%82%D1%80%D0%B0%D0%BD%D1%81%D1%82%D0%B2%D0%B5%D0%BD%D0%BD%D0%B0%D1%8F_%D0%BA%D0%BE%D0%B3%D0%B5%D1%80%D0%B5%D0%BD%D1%82%D0%BD%D0%BE%D1%81%D1%82%D1%8C" TargetMode="External"/><Relationship Id="rId301" Type="http://schemas.openxmlformats.org/officeDocument/2006/relationships/image" Target="media/image197.png"/><Relationship Id="rId953" Type="http://schemas.openxmlformats.org/officeDocument/2006/relationships/image" Target="media/image560.png"/><Relationship Id="rId1029" Type="http://schemas.openxmlformats.org/officeDocument/2006/relationships/hyperlink" Target="https://ru.wikipedia.org/wiki/U-%D0%BA%D0%B2%D0%B0%D1%80%D0%BA" TargetMode="External"/><Relationship Id="rId82" Type="http://schemas.openxmlformats.org/officeDocument/2006/relationships/image" Target="media/image70.png"/><Relationship Id="rId385" Type="http://schemas.openxmlformats.org/officeDocument/2006/relationships/image" Target="media/image269.png"/><Relationship Id="rId592" Type="http://schemas.openxmlformats.org/officeDocument/2006/relationships/image" Target="media/image373.png"/><Relationship Id="rId606" Type="http://schemas.openxmlformats.org/officeDocument/2006/relationships/hyperlink" Target="https://ru.wikipedia.org/wiki/%D0%A1%D0%B2%D0%B5%D1%82" TargetMode="External"/><Relationship Id="rId813" Type="http://schemas.openxmlformats.org/officeDocument/2006/relationships/hyperlink" Target="http://dic.academic.ru/dic.nsf/enc_physics/877" TargetMode="External"/><Relationship Id="rId245" Type="http://schemas.openxmlformats.org/officeDocument/2006/relationships/image" Target="media/image157.png"/><Relationship Id="rId452" Type="http://schemas.openxmlformats.org/officeDocument/2006/relationships/hyperlink" Target="https://ru.wikipedia.org/wiki/%D0%AD%D0%BB%D0%B5%D0%BA%D1%82%D1%80%D0%B8%D1%87%D0%B5%D1%81%D0%BA%D0%B8%D0%B9_%D0%B7%D0%B0%D1%80%D1%8F%D0%B4" TargetMode="External"/><Relationship Id="rId897" Type="http://schemas.openxmlformats.org/officeDocument/2006/relationships/hyperlink" Target="https://ru.wikipedia.org/wiki/%D0%9F%D1%80%D0%BE%D0%B2%D0%BE%D0%B4%D0%BD%D0%B8%D0%BA_(%D1%8D%D0%BB%D0%B5%D0%BA%D1%82%D1%80%D0%B8%D1%87%D0%B5%D1%81%D1%82%D0%B2%D0%BE)" TargetMode="External"/><Relationship Id="rId1082" Type="http://schemas.openxmlformats.org/officeDocument/2006/relationships/hyperlink" Target="https://ru.wikipedia.org/wiki/%D0%A1%D0%BF%D0%B8%D0%BD" TargetMode="External"/><Relationship Id="rId105" Type="http://schemas.openxmlformats.org/officeDocument/2006/relationships/image" Target="media/image88.png"/><Relationship Id="rId312" Type="http://schemas.openxmlformats.org/officeDocument/2006/relationships/image" Target="media/image199.png"/><Relationship Id="rId757" Type="http://schemas.openxmlformats.org/officeDocument/2006/relationships/image" Target="media/image488.png"/><Relationship Id="rId964" Type="http://schemas.openxmlformats.org/officeDocument/2006/relationships/hyperlink" Target="https://ru.wikipedia.org/wiki/%D0%9F%D1%80%D0%BE%D1%82%D0%BE%D0%BD" TargetMode="External"/><Relationship Id="rId93" Type="http://schemas.openxmlformats.org/officeDocument/2006/relationships/image" Target="media/image81.png"/><Relationship Id="rId189" Type="http://schemas.openxmlformats.org/officeDocument/2006/relationships/image" Target="media/image101.png"/><Relationship Id="rId396" Type="http://schemas.openxmlformats.org/officeDocument/2006/relationships/image" Target="media/image280.png"/><Relationship Id="rId617" Type="http://schemas.openxmlformats.org/officeDocument/2006/relationships/image" Target="media/image386.png"/><Relationship Id="rId824" Type="http://schemas.openxmlformats.org/officeDocument/2006/relationships/hyperlink" Target="http://dic.academic.ru/dic.nsf/enc_physics/4058" TargetMode="External"/><Relationship Id="rId256" Type="http://schemas.openxmlformats.org/officeDocument/2006/relationships/image" Target="media/image168.png"/><Relationship Id="rId463" Type="http://schemas.openxmlformats.org/officeDocument/2006/relationships/image" Target="media/image318.png"/><Relationship Id="rId670" Type="http://schemas.openxmlformats.org/officeDocument/2006/relationships/image" Target="media/image408.png"/><Relationship Id="rId1093" Type="http://schemas.openxmlformats.org/officeDocument/2006/relationships/image" Target="media/image587.png"/><Relationship Id="rId1107" Type="http://schemas.openxmlformats.org/officeDocument/2006/relationships/image" Target="media/image601.png"/><Relationship Id="rId116" Type="http://schemas.openxmlformats.org/officeDocument/2006/relationships/hyperlink" Target="https://ru.wikipedia.org/wiki/%D0%9F%D1%80%D0%B5%D0%BB%D0%BE%D0%BC%D0%BB%D0%B5%D0%BD%D0%B8%D0%B5_%D1%81%D0%B2%D0%B5%D1%82%D0%B0" TargetMode="External"/><Relationship Id="rId323" Type="http://schemas.openxmlformats.org/officeDocument/2006/relationships/image" Target="media/image210.png"/><Relationship Id="rId530" Type="http://schemas.openxmlformats.org/officeDocument/2006/relationships/hyperlink" Target="https://ru.wikipedia.org/wiki/%D0%90%D0%B1%D1%81%D0%BE%D0%BB%D1%8E%D1%82%D0%BD%D0%BE_%D1%87%D1%91%D1%80%D0%BD%D0%BE%D0%B5_%D1%82%D0%B5%D0%BB%D0%BE" TargetMode="External"/><Relationship Id="rId768" Type="http://schemas.openxmlformats.org/officeDocument/2006/relationships/image" Target="media/image495.png"/><Relationship Id="rId975" Type="http://schemas.openxmlformats.org/officeDocument/2006/relationships/hyperlink" Target="https://ru.wikipedia.org/wiki/%D0%A5%D0%B8%D0%BC%D0%B8%D1%87%D0%B5%D1%81%D0%BA%D0%B8%D0%B9_%D1%8D%D0%BB%D0%B5%D0%BC%D0%B5%D0%BD%D1%82" TargetMode="External"/><Relationship Id="rId20" Type="http://schemas.openxmlformats.org/officeDocument/2006/relationships/image" Target="media/image10.png"/><Relationship Id="rId628" Type="http://schemas.openxmlformats.org/officeDocument/2006/relationships/hyperlink" Target="https://ru.wikipedia.org/wiki/%D0%A1%D0%BE%D0%BB%D0%B8%D1%82%D0%BE%D0%BD" TargetMode="External"/><Relationship Id="rId835" Type="http://schemas.openxmlformats.org/officeDocument/2006/relationships/hyperlink" Target="https://ru.wikipedia.org/wiki/%D0%A8%D0%B8%D1%80%D0%B8%D0%BD%D0%B0_%D0%B7%D0%B0%D0%BF%D1%80%D0%B5%D1%89%D1%91%D0%BD%D0%BD%D0%BE%D0%B9_%D0%B7%D0%BE%D0%BD%D1%8B" TargetMode="External"/><Relationship Id="rId267" Type="http://schemas.openxmlformats.org/officeDocument/2006/relationships/image" Target="media/image172.jpeg"/><Relationship Id="rId474" Type="http://schemas.openxmlformats.org/officeDocument/2006/relationships/hyperlink" Target="https://ru.wikipedia.org/wiki/%D0%93%D0%B5%D1%80%D0%BC%D0%B0%D0%BD%D0%B8%D1%8F" TargetMode="External"/><Relationship Id="rId1020" Type="http://schemas.openxmlformats.org/officeDocument/2006/relationships/hyperlink" Target="https://ru.wikipedia.org/wiki/%D0%90%D0%BD%D1%82%D0%B8%D0%BD%D0%B5%D0%B9%D1%82%D1%80%D0%BE%D0%BD" TargetMode="External"/><Relationship Id="rId1118" Type="http://schemas.openxmlformats.org/officeDocument/2006/relationships/image" Target="media/image612.png"/><Relationship Id="rId127" Type="http://schemas.openxmlformats.org/officeDocument/2006/relationships/hyperlink" Target="https://ru.wikipedia.org/wiki/%D0%A1%D0%B0%D1%85%D0%B0%D1%80" TargetMode="External"/><Relationship Id="rId681" Type="http://schemas.openxmlformats.org/officeDocument/2006/relationships/image" Target="media/image418.png"/><Relationship Id="rId779" Type="http://schemas.openxmlformats.org/officeDocument/2006/relationships/image" Target="media/image506.png"/><Relationship Id="rId902" Type="http://schemas.openxmlformats.org/officeDocument/2006/relationships/image" Target="media/image541.png"/><Relationship Id="rId986" Type="http://schemas.openxmlformats.org/officeDocument/2006/relationships/hyperlink" Target="https://ru.wikipedia.org/wiki/%D0%9D%D1%83%D0%BA%D0%BB%D0%B8%D0%B4" TargetMode="External"/><Relationship Id="rId31" Type="http://schemas.openxmlformats.org/officeDocument/2006/relationships/image" Target="media/image21.png"/><Relationship Id="rId334" Type="http://schemas.openxmlformats.org/officeDocument/2006/relationships/image" Target="media/image221.png"/><Relationship Id="rId541" Type="http://schemas.openxmlformats.org/officeDocument/2006/relationships/image" Target="media/image347.png"/><Relationship Id="rId639" Type="http://schemas.openxmlformats.org/officeDocument/2006/relationships/image" Target="media/image390.png"/><Relationship Id="rId180" Type="http://schemas.openxmlformats.org/officeDocument/2006/relationships/hyperlink" Target="https://ru.wikipedia.org/w/index.php?title=%D0%A4%D0%B0%D0%B7%D0%BE%D0%B2%D0%B0%D1%8F_%D1%81%D0%B8%D0%BD%D0%B3%D1%83%D0%BB%D1%8F%D1%80%D0%BD%D0%BE%D1%81%D1%82%D1%8C&amp;action=edit&amp;redlink=1" TargetMode="External"/><Relationship Id="rId278" Type="http://schemas.openxmlformats.org/officeDocument/2006/relationships/image" Target="media/image182.png"/><Relationship Id="rId401" Type="http://schemas.openxmlformats.org/officeDocument/2006/relationships/image" Target="media/image285.png"/><Relationship Id="rId846" Type="http://schemas.openxmlformats.org/officeDocument/2006/relationships/hyperlink" Target="https://ru.wikipedia.org/wiki/%D0%94%D0%B8%D1%8D%D0%BB%D0%B5%D0%BA%D1%82%D1%80%D0%B8%D0%BA" TargetMode="External"/><Relationship Id="rId1031" Type="http://schemas.openxmlformats.org/officeDocument/2006/relationships/hyperlink" Target="https://ru.wikipedia.org/wiki/%D0%9F%D0%BE%D0%B7%D0%B8%D1%82%D1%80%D0%BE%D0%BD" TargetMode="External"/><Relationship Id="rId1129" Type="http://schemas.openxmlformats.org/officeDocument/2006/relationships/image" Target="media/image614.png"/><Relationship Id="rId303" Type="http://schemas.openxmlformats.org/officeDocument/2006/relationships/hyperlink" Target="http://www.phys.spbu.ru/content/File/Library/studentlectures/Krylov/Metodich/Meop_40.htm" TargetMode="External"/><Relationship Id="rId485" Type="http://schemas.openxmlformats.org/officeDocument/2006/relationships/image" Target="media/image331.png"/><Relationship Id="rId692" Type="http://schemas.openxmlformats.org/officeDocument/2006/relationships/image" Target="media/image429.png"/><Relationship Id="rId706" Type="http://schemas.openxmlformats.org/officeDocument/2006/relationships/image" Target="media/image443.png"/><Relationship Id="rId748" Type="http://schemas.openxmlformats.org/officeDocument/2006/relationships/image" Target="media/image480.png"/><Relationship Id="rId913" Type="http://schemas.openxmlformats.org/officeDocument/2006/relationships/hyperlink" Target="https://ru.wikipedia.org/wiki/%D0%98%D1%81%D1%82%D0%BE%D1%87%D0%BD%D0%B8%D0%BA_%D0%BD%D0%B0%D0%BF%D1%80%D1%8F%D0%B6%D0%B5%D0%BD%D0%B8%D1%8F" TargetMode="External"/><Relationship Id="rId955" Type="http://schemas.openxmlformats.org/officeDocument/2006/relationships/hyperlink" Target="https://ru.wikipedia.org/wiki/%D0%9F%D1%80%D0%BE%D1%82%D0%BE%D0%BD" TargetMode="External"/><Relationship Id="rId1140" Type="http://schemas.openxmlformats.org/officeDocument/2006/relationships/hyperlink" Target="http://www.wikiznanie.ru/ru-wz/index.php/%D0%A1%D0%B5%D1%80%D0%B3%D0%B5%D0%B9_%D0%93%D1%80%D0%B8%D0%B3%D0%BE%D1%80%D1%8C%D0%B5%D0%B2%D0%B8%D1%87_%D0%A4%D0%B5%D0%B4%D0%BE%D1%81%D0%B8%D0%BD" TargetMode="External"/><Relationship Id="rId42" Type="http://schemas.openxmlformats.org/officeDocument/2006/relationships/image" Target="media/image32.png"/><Relationship Id="rId84" Type="http://schemas.openxmlformats.org/officeDocument/2006/relationships/image" Target="media/image72.png"/><Relationship Id="rId138" Type="http://schemas.openxmlformats.org/officeDocument/2006/relationships/hyperlink" Target="https://ru.wikipedia.org/wiki/%D0%A1%D0%B2%D0%B5%D1%82%D0%BE%D0%B2%D0%B0%D1%8F_%D1%8D%D0%BD%D0%B5%D1%80%D0%B3%D0%B8%D1%8F" TargetMode="External"/><Relationship Id="rId345" Type="http://schemas.openxmlformats.org/officeDocument/2006/relationships/image" Target="media/image232.png"/><Relationship Id="rId387" Type="http://schemas.openxmlformats.org/officeDocument/2006/relationships/image" Target="media/image271.png"/><Relationship Id="rId510" Type="http://schemas.openxmlformats.org/officeDocument/2006/relationships/image" Target="media/image337.png"/><Relationship Id="rId552" Type="http://schemas.openxmlformats.org/officeDocument/2006/relationships/image" Target="media/image356.png"/><Relationship Id="rId594" Type="http://schemas.openxmlformats.org/officeDocument/2006/relationships/image" Target="media/image374.png"/><Relationship Id="rId608" Type="http://schemas.openxmlformats.org/officeDocument/2006/relationships/hyperlink" Target="https://ru.wikipedia.org/wiki/%D0%92%D0%B5%D1%89%D0%B5%D1%81%D1%82%D0%B2%D0%BE" TargetMode="External"/><Relationship Id="rId815" Type="http://schemas.openxmlformats.org/officeDocument/2006/relationships/hyperlink" Target="http://dic.academic.ru/dic.nsf/enc_physics/2126" TargetMode="External"/><Relationship Id="rId997" Type="http://schemas.openxmlformats.org/officeDocument/2006/relationships/hyperlink" Target="https://ru.wikipedia.org/wiki/%D0%9D%D0%B5%D0%B9%D1%82%D1%80%D0%BE%D0%BD" TargetMode="External"/><Relationship Id="rId191" Type="http://schemas.openxmlformats.org/officeDocument/2006/relationships/image" Target="media/image103.png"/><Relationship Id="rId205" Type="http://schemas.openxmlformats.org/officeDocument/2006/relationships/image" Target="media/image117.png"/><Relationship Id="rId247" Type="http://schemas.openxmlformats.org/officeDocument/2006/relationships/image" Target="media/image159.png"/><Relationship Id="rId412" Type="http://schemas.openxmlformats.org/officeDocument/2006/relationships/hyperlink" Target="https://ru.wikipedia.org/wiki/%D0%9A%D0%B2%D0%B0%D0%BD%D1%82%D0%BE%D0%B2%D0%B0%D1%8F_%D0%BC%D0%B5%D1%85%D0%B0%D0%BD%D0%B8%D0%BA%D0%B0" TargetMode="External"/><Relationship Id="rId857" Type="http://schemas.openxmlformats.org/officeDocument/2006/relationships/hyperlink" Target="https://ru.wikipedia.org/wiki/%D0%9A%D0%BE%D0%B2%D0%B0%D0%BB%D0%B5%D0%BD%D1%82%D0%BD%D0%B0%D1%8F_%D1%81%D0%B2%D1%8F%D0%B7%D1%8C" TargetMode="External"/><Relationship Id="rId899" Type="http://schemas.openxmlformats.org/officeDocument/2006/relationships/hyperlink" Target="https://ru.wikipedia.org/wiki/%D0%9E%D0%BC,_%D0%93%D0%B5%D0%BE%D1%80%D0%B3_%D0%A1%D0%B8%D0%BC%D0%BE%D0%BD" TargetMode="External"/><Relationship Id="rId1000" Type="http://schemas.openxmlformats.org/officeDocument/2006/relationships/hyperlink" Target="https://ru.wikipedia.org/wiki/%D0%9D%D0%B5%D0%B9%D1%82%D1%80%D0%BE%D0%BD" TargetMode="External"/><Relationship Id="rId1042" Type="http://schemas.openxmlformats.org/officeDocument/2006/relationships/hyperlink" Target="https://ru.wikipedia.org/wiki/%D0%9F%D1%80%D0%BE%D1%82%D0%BE%D0%BD" TargetMode="External"/><Relationship Id="rId1084" Type="http://schemas.openxmlformats.org/officeDocument/2006/relationships/hyperlink" Target="http://nuclphys.sinp.msu.ru/persons/pages/goeppert.htm" TargetMode="External"/><Relationship Id="rId107" Type="http://schemas.openxmlformats.org/officeDocument/2006/relationships/image" Target="media/image90.png"/><Relationship Id="rId289" Type="http://schemas.openxmlformats.org/officeDocument/2006/relationships/hyperlink" Target="http://www.phys.spbu.ru/content/File/Library/studentlectures/Krylov/Metodich/Meop_40.htm" TargetMode="External"/><Relationship Id="rId454" Type="http://schemas.openxmlformats.org/officeDocument/2006/relationships/hyperlink" Target="https://ru.wikipedia.org/wiki/%D0%A3%D0%B4%D0%B0%D1%80%D0%BD%D0%BE%D0%B5_%D0%B2%D0%BE%D0%B7%D0%B1%D1%83%D0%B6%D0%B4%D0%B5%D0%BD%D0%B8%D0%B5" TargetMode="External"/><Relationship Id="rId496" Type="http://schemas.openxmlformats.org/officeDocument/2006/relationships/hyperlink" Target="https://ru.wikipedia.org/wiki/%D0%90%D0%B1%D1%81%D0%BE%D0%BB%D1%8E%D1%82%D0%BD%D0%BE_%D1%87%D1%91%D1%80%D0%BD%D0%BE%D0%B5_%D1%82%D0%B5%D0%BB%D0%BE" TargetMode="External"/><Relationship Id="rId661" Type="http://schemas.openxmlformats.org/officeDocument/2006/relationships/image" Target="media/image401.png"/><Relationship Id="rId717" Type="http://schemas.openxmlformats.org/officeDocument/2006/relationships/image" Target="media/image454.png"/><Relationship Id="rId759" Type="http://schemas.openxmlformats.org/officeDocument/2006/relationships/hyperlink" Target="http://dic.academic.ru/dic.nsf/bse/88498/%D0%97%D0%B5%D0%B5%D0%BC%D0%B0%D0%BD%D0%B0" TargetMode="External"/><Relationship Id="rId924" Type="http://schemas.openxmlformats.org/officeDocument/2006/relationships/hyperlink" Target="https://ru.wikipedia.org/wiki/%D0%9C%D0%B5%D1%82%D0%B0%D0%BB%D0%BB%D1%8B" TargetMode="External"/><Relationship Id="rId966" Type="http://schemas.openxmlformats.org/officeDocument/2006/relationships/hyperlink" Target="https://ru.wikipedia.org/wiki/%D0%9F%D0%B5%D1%80%D0%B8%D0%BE%D0%B4%D0%B8%D1%87%D0%B5%D1%81%D0%BA%D0%B0%D1%8F_%D1%81%D0%B8%D1%81%D1%82%D0%B5%D0%BC%D0%B0_%D1%8D%D0%BB%D0%B5%D0%BC%D0%B5%D0%BD%D1%82%D0%BE%D0%B2" TargetMode="External"/><Relationship Id="rId11" Type="http://schemas.openxmlformats.org/officeDocument/2006/relationships/image" Target="media/image4.png"/><Relationship Id="rId53" Type="http://schemas.openxmlformats.org/officeDocument/2006/relationships/image" Target="media/image43.png"/><Relationship Id="rId149" Type="http://schemas.openxmlformats.org/officeDocument/2006/relationships/hyperlink" Target="https://ru.wikipedia.org/wiki/%D0%9A%D1%80%D0%B0%D1%81%D0%BD%D1%8B%D0%B9_%D1%86%D0%B2%D0%B5%D1%82" TargetMode="External"/><Relationship Id="rId314" Type="http://schemas.openxmlformats.org/officeDocument/2006/relationships/image" Target="media/image201.png"/><Relationship Id="rId356" Type="http://schemas.openxmlformats.org/officeDocument/2006/relationships/image" Target="media/image243.png"/><Relationship Id="rId398" Type="http://schemas.openxmlformats.org/officeDocument/2006/relationships/image" Target="media/image282.png"/><Relationship Id="rId521" Type="http://schemas.openxmlformats.org/officeDocument/2006/relationships/hyperlink" Target="https://ru.wikipedia.org/wiki/%D0%A2%D0%B5%D0%BC%D0%BF%D0%B5%D1%80%D0%B0%D1%82%D1%83%D1%80%D0%B0" TargetMode="External"/><Relationship Id="rId563" Type="http://schemas.openxmlformats.org/officeDocument/2006/relationships/hyperlink" Target="https://ru.wikipedia.org/wiki/%D0%A2%D0%B5%D0%BF%D0%BB%D0%BE%D0%B2%D0%BE%D0%B5_%D0%B8%D0%B7%D0%BB%D1%83%D1%87%D0%B5%D0%BD%D0%B8%D0%B5" TargetMode="External"/><Relationship Id="rId619" Type="http://schemas.openxmlformats.org/officeDocument/2006/relationships/hyperlink" Target="https://ru.wikipedia.org/wiki/%D0%9D%D0%B5%D0%BB%D0%B8%D0%BD%D0%B5%D0%B9%D0%BD%D0%B0%D1%8F_%D1%81%D0%B8%D1%81%D1%82%D0%B5%D0%BC%D0%B0" TargetMode="External"/><Relationship Id="rId770" Type="http://schemas.openxmlformats.org/officeDocument/2006/relationships/image" Target="media/image497.jpeg"/><Relationship Id="rId95" Type="http://schemas.openxmlformats.org/officeDocument/2006/relationships/hyperlink" Target="https://ru.wikipedia.org/wiki/%D0%A7%D0%B0%D1%81%D1%82%D0%BE%D1%82%D0%B0" TargetMode="External"/><Relationship Id="rId160" Type="http://schemas.openxmlformats.org/officeDocument/2006/relationships/image" Target="media/image95.png"/><Relationship Id="rId216" Type="http://schemas.openxmlformats.org/officeDocument/2006/relationships/image" Target="media/image128.png"/><Relationship Id="rId423" Type="http://schemas.openxmlformats.org/officeDocument/2006/relationships/hyperlink" Target="https://ru.wikipedia.org/wiki/%D0%9F%D0%BE%D1%81%D1%82%D0%BE%D1%8F%D0%BD%D0%BD%D0%B0%D1%8F_%D0%9F%D0%BB%D0%B0%D0%BD%D0%BA%D0%B0" TargetMode="External"/><Relationship Id="rId826" Type="http://schemas.openxmlformats.org/officeDocument/2006/relationships/hyperlink" Target="http://dic.academic.ru/dic.nsf/enc_physics/1444" TargetMode="External"/><Relationship Id="rId868" Type="http://schemas.openxmlformats.org/officeDocument/2006/relationships/hyperlink" Target="https://ru.wikipedia.org/wiki/%D0%AD%D0%BB%D0%B5%D0%BA%D1%82%D1%80%D0%BE%D0%BD" TargetMode="External"/><Relationship Id="rId1011" Type="http://schemas.openxmlformats.org/officeDocument/2006/relationships/hyperlink" Target="https://ru.wikipedia.org/wiki/%D0%9C%D0%B0%D0%B3%D0%BD%D0%B8%D1%82%D0%BD%D1%8B%D0%B9_%D0%BC%D0%BE%D0%BC%D0%B5%D0%BD%D1%82" TargetMode="External"/><Relationship Id="rId1053" Type="http://schemas.openxmlformats.org/officeDocument/2006/relationships/image" Target="media/image563.png"/><Relationship Id="rId1109" Type="http://schemas.openxmlformats.org/officeDocument/2006/relationships/image" Target="media/image603.png"/><Relationship Id="rId258" Type="http://schemas.openxmlformats.org/officeDocument/2006/relationships/hyperlink" Target="https://ru.wikipedia.org/wiki/%D0%9B%D0%B0%D1%82%D0%B8%D0%BD%D1%81%D0%BA%D0%B8%D0%B9_%D1%8F%D0%B7%D1%8B%D0%BA" TargetMode="External"/><Relationship Id="rId465" Type="http://schemas.openxmlformats.org/officeDocument/2006/relationships/image" Target="media/image320.png"/><Relationship Id="rId630" Type="http://schemas.openxmlformats.org/officeDocument/2006/relationships/hyperlink" Target="https://ru.wikipedia.org/wiki/%D0%A1%D0%BE%D0%BB%D0%B8%D1%82%D0%BE%D0%BD" TargetMode="External"/><Relationship Id="rId672" Type="http://schemas.openxmlformats.org/officeDocument/2006/relationships/image" Target="media/image410.png"/><Relationship Id="rId728" Type="http://schemas.openxmlformats.org/officeDocument/2006/relationships/image" Target="media/image462.png"/><Relationship Id="rId935" Type="http://schemas.openxmlformats.org/officeDocument/2006/relationships/hyperlink" Target="https://ru.wikipedia.org/wiki/%D0%AD%D0%BB%D0%B5%D0%BA%D1%82%D1%80%D0%BE%D0%BD" TargetMode="External"/><Relationship Id="rId1095" Type="http://schemas.openxmlformats.org/officeDocument/2006/relationships/image" Target="media/image589.png"/><Relationship Id="rId22" Type="http://schemas.openxmlformats.org/officeDocument/2006/relationships/image" Target="media/image12.png"/><Relationship Id="rId64" Type="http://schemas.openxmlformats.org/officeDocument/2006/relationships/image" Target="media/image54.png"/><Relationship Id="rId118" Type="http://schemas.openxmlformats.org/officeDocument/2006/relationships/hyperlink" Target="https://ru.wikipedia.org/wiki/%D0%9F%D0%BE%D0%BA%D0%B0%D0%B7%D0%B0%D1%82%D0%B5%D0%BB%D1%8C_%D0%BF%D1%80%D0%B5%D0%BB%D0%BE%D0%BC%D0%BB%D0%B5%D0%BD%D0%B8%D1%8F" TargetMode="External"/><Relationship Id="rId325" Type="http://schemas.openxmlformats.org/officeDocument/2006/relationships/image" Target="media/image212.png"/><Relationship Id="rId367" Type="http://schemas.openxmlformats.org/officeDocument/2006/relationships/image" Target="media/image252.png"/><Relationship Id="rId532" Type="http://schemas.openxmlformats.org/officeDocument/2006/relationships/hyperlink" Target="https://ru.wikipedia.org/w/index.php?title=%D0%98%D1%81%D0%BF%D1%83%D1%81%D0%BA%D0%B0%D1%82%D0%B5%D0%BB%D1%8C%D0%BD%D0%B0%D1%8F_%D1%81%D0%BF%D0%BE%D1%81%D0%BE%D0%B1%D0%BD%D0%BE%D1%81%D1%82%D1%8C&amp;action=edit&amp;redlink=1" TargetMode="External"/><Relationship Id="rId574" Type="http://schemas.openxmlformats.org/officeDocument/2006/relationships/hyperlink" Target="https://ru.wikipedia.org/wiki/%D0%9A%D0%B2%D0%B0%D0%BD%D1%82%D0%BE%D0%B2%D0%B0%D1%8F_%D0%BC%D0%B5%D1%85%D0%B0%D0%BD%D0%B8%D0%BA%D0%B0" TargetMode="External"/><Relationship Id="rId977" Type="http://schemas.openxmlformats.org/officeDocument/2006/relationships/hyperlink" Target="https://ru.wikipedia.org/wiki/%D0%A5%D0%B8%D0%BC%D0%B8%D1%87%D0%B5%D1%81%D0%BA%D0%B8%D0%B5_%D1%81%D0%B2%D0%BE%D0%B9%D1%81%D1%82%D0%B2%D0%B0" TargetMode="External"/><Relationship Id="rId1120" Type="http://schemas.openxmlformats.org/officeDocument/2006/relationships/hyperlink" Target="https://ru.wikipedia.org/wiki/%D0%9D%D0%B5%D0%B9%D1%82%D1%80%D0%B8%D0%BD%D0%BE" TargetMode="External"/><Relationship Id="rId171" Type="http://schemas.openxmlformats.org/officeDocument/2006/relationships/hyperlink" Target="https://ru.wikipedia.org/wiki/%D0%98%D0%BD%D1%82%D0%B5%D1%80%D1%84%D0%B5%D1%80%D0%B5%D0%BD%D1%86%D0%B8%D1%8F_%D0%B2%D0%BE%D0%BB%D0%BD" TargetMode="External"/><Relationship Id="rId227" Type="http://schemas.openxmlformats.org/officeDocument/2006/relationships/image" Target="media/image139.png"/><Relationship Id="rId781" Type="http://schemas.openxmlformats.org/officeDocument/2006/relationships/image" Target="media/image508.png"/><Relationship Id="rId837" Type="http://schemas.openxmlformats.org/officeDocument/2006/relationships/hyperlink" Target="https://ru.wikipedia.org/wiki/%D0%90%D0%BB%D0%BC%D0%B0%D0%B7" TargetMode="External"/><Relationship Id="rId879" Type="http://schemas.openxmlformats.org/officeDocument/2006/relationships/hyperlink" Target="https://ru.wikipedia.org/wiki/%D0%98%D0%B4%D0%B5%D0%B0%D0%BB%D1%8C%D0%BD%D1%8B%D0%B9_%D0%B3%D0%B0%D0%B7" TargetMode="External"/><Relationship Id="rId1022" Type="http://schemas.openxmlformats.org/officeDocument/2006/relationships/hyperlink" Target="https://ru.wikipedia.org/wiki/%D0%A1%D0%BF%D0%B8%D0%BD" TargetMode="External"/><Relationship Id="rId269" Type="http://schemas.openxmlformats.org/officeDocument/2006/relationships/image" Target="media/image174.png"/><Relationship Id="rId434" Type="http://schemas.openxmlformats.org/officeDocument/2006/relationships/image" Target="media/image307.jpeg"/><Relationship Id="rId476" Type="http://schemas.openxmlformats.org/officeDocument/2006/relationships/hyperlink" Target="https://ru.wikipedia.org/wiki/%D0%9A%D0%B8%D1%80%D1%85%D0%B3%D0%BE%D1%84,_%D0%93%D1%83%D1%81%D1%82%D0%B0%D0%B2_%D0%A0%D0%BE%D0%B1%D0%B5%D1%80%D1%82" TargetMode="External"/><Relationship Id="rId641" Type="http://schemas.openxmlformats.org/officeDocument/2006/relationships/image" Target="media/image392.png"/><Relationship Id="rId683" Type="http://schemas.openxmlformats.org/officeDocument/2006/relationships/image" Target="media/image420.png"/><Relationship Id="rId739" Type="http://schemas.openxmlformats.org/officeDocument/2006/relationships/image" Target="media/image471.png"/><Relationship Id="rId890" Type="http://schemas.openxmlformats.org/officeDocument/2006/relationships/hyperlink" Target="https://ru.wikipedia.org/wiki/%D0%A2%D0%B5%D0%BC%D0%BF%D0%B5%D1%80%D0%B0%D1%82%D1%83%D1%80%D0%B0_%D0%94%D0%B5%D0%B1%D0%B0%D1%8F" TargetMode="External"/><Relationship Id="rId904" Type="http://schemas.openxmlformats.org/officeDocument/2006/relationships/image" Target="media/image542.png"/><Relationship Id="rId1064" Type="http://schemas.openxmlformats.org/officeDocument/2006/relationships/hyperlink" Target="https://ru.wikipedia.org/wiki/%D0%9A%D0%B0%D0%BB%D1%8C%D1%86%D0%B8%D0%B9" TargetMode="External"/><Relationship Id="rId33" Type="http://schemas.openxmlformats.org/officeDocument/2006/relationships/image" Target="media/image23.png"/><Relationship Id="rId129" Type="http://schemas.openxmlformats.org/officeDocument/2006/relationships/hyperlink" Target="https://ru.wikipedia.org/wiki/%D0%AD%D0%BD%D0%B5%D1%80%D0%B3%D0%B5%D1%82%D0%B8%D1%87%D0%B5%D1%81%D0%BA%D0%B0%D1%8F_%D1%84%D0%BE%D1%82%D0%BE%D0%BC%D0%B5%D1%82%D1%80%D0%B8%D1%87%D0%B5%D1%81%D0%BA%D0%B0%D1%8F_%D0%B2%D0%B5%D0%BB%D0%B8%D1%87%D0%B8%D0%BD%D0%B0" TargetMode="External"/><Relationship Id="rId280" Type="http://schemas.openxmlformats.org/officeDocument/2006/relationships/hyperlink" Target="http://www.phys.spbu.ru/content/File/Library/studentlectures/Krylov/Metodich/Meop_40.htm" TargetMode="External"/><Relationship Id="rId336" Type="http://schemas.openxmlformats.org/officeDocument/2006/relationships/image" Target="media/image223.png"/><Relationship Id="rId501" Type="http://schemas.openxmlformats.org/officeDocument/2006/relationships/hyperlink" Target="https://ru.wikipedia.org/wiki/%D0%A1%D0%BE%D0%BB%D0%BD%D1%86%D0%B5" TargetMode="External"/><Relationship Id="rId543" Type="http://schemas.openxmlformats.org/officeDocument/2006/relationships/hyperlink" Target="https://ru.wikipedia.org/wiki/%D0%A2%D0%B5%D0%BF%D0%BB%D0%BE%D0%B2%D0%BE%D0%B5_%D0%B8%D0%B7%D0%BB%D1%83%D1%87%D0%B5%D0%BD%D0%B8%D0%B5" TargetMode="External"/><Relationship Id="rId946" Type="http://schemas.openxmlformats.org/officeDocument/2006/relationships/hyperlink" Target="https://ru.wikipedia.org/wiki/%D0%97%D0%BE%D0%BC%D0%BC%D0%B5%D1%80%D1%84%D0%B5%D0%BB%D1%8C%D0%B4,_%D0%90%D1%80%D0%BD%D0%BE%D0%BB%D1%8C%D0%B4_%D0%98%D0%BE%D0%B3%D0%B0%D0%BD%D0%BD%D0%B5%D1%81_%D0%92%D0%B8%D0%BB%D1%8C%D0%B3%D0%B5%D0%BB%D1%8C%D0%BC" TargetMode="External"/><Relationship Id="rId988" Type="http://schemas.openxmlformats.org/officeDocument/2006/relationships/hyperlink" Target="https://ru.wikipedia.org/wiki/%D0%90%D1%82%D0%BE%D0%BC%D0%BD%D0%BE%D0%B5_%D1%8F%D0%B4%D1%80%D0%BE" TargetMode="External"/><Relationship Id="rId1131" Type="http://schemas.openxmlformats.org/officeDocument/2006/relationships/image" Target="media/image616.png"/><Relationship Id="rId75" Type="http://schemas.openxmlformats.org/officeDocument/2006/relationships/image" Target="media/image63.png"/><Relationship Id="rId140" Type="http://schemas.openxmlformats.org/officeDocument/2006/relationships/hyperlink" Target="https://ru.wikipedia.org/wiki/%D0%A1%D0%B8%D0%BB%D0%B0_%D1%81%D0%B2%D0%B5%D1%82%D0%B0" TargetMode="External"/><Relationship Id="rId182" Type="http://schemas.openxmlformats.org/officeDocument/2006/relationships/hyperlink" Target="https://ru.wikipedia.org/wiki/%D0%98%D0%BD%D1%82%D0%B5%D1%80%D1%84%D0%B5%D1%80%D0%B5%D0%BD%D1%86%D0%B8%D1%8F_%D0%B2%D0%BE%D0%BB%D0%BD" TargetMode="External"/><Relationship Id="rId378" Type="http://schemas.openxmlformats.org/officeDocument/2006/relationships/hyperlink" Target="https://ru.wikipedia.org/wiki/%D0%94%D1%80%D0%B5%D0%B2%D0%BD%D0%B5%D0%B3%D1%80%D0%B5%D1%87%D0%B5%D1%81%D0%BA%D0%B8%D0%B9_%D1%8F%D0%B7%D1%8B%D0%BA" TargetMode="External"/><Relationship Id="rId403" Type="http://schemas.openxmlformats.org/officeDocument/2006/relationships/image" Target="media/image287.png"/><Relationship Id="rId585" Type="http://schemas.openxmlformats.org/officeDocument/2006/relationships/image" Target="media/image367.png"/><Relationship Id="rId750" Type="http://schemas.openxmlformats.org/officeDocument/2006/relationships/image" Target="media/image482.png"/><Relationship Id="rId792" Type="http://schemas.openxmlformats.org/officeDocument/2006/relationships/image" Target="media/image519.png"/><Relationship Id="rId806" Type="http://schemas.openxmlformats.org/officeDocument/2006/relationships/hyperlink" Target="http://dic.academic.ru/dic.nsf/enc_physics/4273" TargetMode="External"/><Relationship Id="rId848" Type="http://schemas.openxmlformats.org/officeDocument/2006/relationships/hyperlink" Target="https://ru.wikipedia.org/wiki/%D0%AD%D0%BB%D0%B5%D0%BA%D1%82%D1%80%D0%B8%D1%87%D0%B5%D1%81%D0%BA%D0%B0%D1%8F_%D0%BF%D1%80%D0%BE%D0%B2%D0%BE%D0%B4%D0%B8%D0%BC%D0%BE%D1%81%D1%82%D1%8C" TargetMode="External"/><Relationship Id="rId1033" Type="http://schemas.openxmlformats.org/officeDocument/2006/relationships/hyperlink" Target="https://ru.wikipedia.org/wiki/%D0%9C%D0%B0%D1%81%D1%81%D0%B0" TargetMode="External"/><Relationship Id="rId6" Type="http://schemas.openxmlformats.org/officeDocument/2006/relationships/hyperlink" Target="https://ru.wikipedia.org/wiki/%D0%A1%D0%BF%D0%BB%D0%BE%D1%88%D0%BD%D0%B0%D1%8F_%D1%81%D1%80%D0%B5%D0%B4%D0%B0" TargetMode="External"/><Relationship Id="rId238" Type="http://schemas.openxmlformats.org/officeDocument/2006/relationships/image" Target="media/image150.jpeg"/><Relationship Id="rId445" Type="http://schemas.openxmlformats.org/officeDocument/2006/relationships/hyperlink" Target="https://ru.wikipedia.org/wiki/%D0%A2%D0%B5%D0%BC%D0%BF%D0%B5%D1%80%D0%B0%D1%82%D1%83%D1%80%D0%B0" TargetMode="External"/><Relationship Id="rId487" Type="http://schemas.openxmlformats.org/officeDocument/2006/relationships/hyperlink" Target="https://ru.wikipedia.org/wiki/%D0%97%D0%B0%D0%BA%D0%BE%D0%BD_%D0%A1%D1%82%D0%B5%D1%84%D0%B0%D0%BD%D0%B0-%D0%91%D0%BE%D0%BB%D1%8C%D1%86%D0%BC%D0%B0%D0%BD%D0%B0" TargetMode="External"/><Relationship Id="rId610" Type="http://schemas.openxmlformats.org/officeDocument/2006/relationships/image" Target="media/image383.png"/><Relationship Id="rId652" Type="http://schemas.openxmlformats.org/officeDocument/2006/relationships/hyperlink" Target="https://ru.wikipedia.org/wiki/%D0%9F%D0%BB%D0%BE%D1%82%D0%BD%D0%BE%D1%81%D1%82%D1%8C_%D0%B2%D0%B5%D1%80%D0%BE%D1%8F%D1%82%D0%BD%D0%BE%D1%81%D1%82%D0%B8" TargetMode="External"/><Relationship Id="rId694" Type="http://schemas.openxmlformats.org/officeDocument/2006/relationships/image" Target="media/image431.png"/><Relationship Id="rId708" Type="http://schemas.openxmlformats.org/officeDocument/2006/relationships/image" Target="media/image445.png"/><Relationship Id="rId915" Type="http://schemas.openxmlformats.org/officeDocument/2006/relationships/hyperlink" Target="https://ru.wikipedia.org/wiki/%D0%9A%D0%BE%D0%BB%D0%B8%D1%87%D0%B5%D1%81%D1%82%D0%B2%D0%BE_%D1%82%D0%B5%D0%BF%D0%BB%D0%BE%D1%82%D1%8B" TargetMode="External"/><Relationship Id="rId1075" Type="http://schemas.openxmlformats.org/officeDocument/2006/relationships/image" Target="media/image576.png"/><Relationship Id="rId291" Type="http://schemas.openxmlformats.org/officeDocument/2006/relationships/image" Target="media/image189.png"/><Relationship Id="rId305" Type="http://schemas.openxmlformats.org/officeDocument/2006/relationships/hyperlink" Target="http://www.phys.spbu.ru/content/File/Library/studentlectures/Krylov/Metodich/Meop_40.htm" TargetMode="External"/><Relationship Id="rId347" Type="http://schemas.openxmlformats.org/officeDocument/2006/relationships/image" Target="media/image234.png"/><Relationship Id="rId512" Type="http://schemas.openxmlformats.org/officeDocument/2006/relationships/image" Target="media/image339.png"/><Relationship Id="rId957" Type="http://schemas.openxmlformats.org/officeDocument/2006/relationships/hyperlink" Target="https://ru.wikipedia.org/wiki/%D0%9D%D1%83%D0%BA%D0%BB%D0%BE%D0%BD" TargetMode="External"/><Relationship Id="rId999" Type="http://schemas.openxmlformats.org/officeDocument/2006/relationships/hyperlink" Target="https://ru.wikipedia.org/wiki/%D0%AD%D0%BB%D0%B5%D0%BA%D1%82%D1%80%D0%BE%D0%BD" TargetMode="External"/><Relationship Id="rId1100" Type="http://schemas.openxmlformats.org/officeDocument/2006/relationships/image" Target="media/image594.png"/><Relationship Id="rId1142" Type="http://schemas.openxmlformats.org/officeDocument/2006/relationships/image" Target="media/image625.png"/><Relationship Id="rId44" Type="http://schemas.openxmlformats.org/officeDocument/2006/relationships/image" Target="media/image34.png"/><Relationship Id="rId86" Type="http://schemas.openxmlformats.org/officeDocument/2006/relationships/image" Target="media/image74.png"/><Relationship Id="rId151" Type="http://schemas.openxmlformats.org/officeDocument/2006/relationships/hyperlink" Target="https://ru.wikipedia.org/wiki/%D0%A4%D0%B8%D0%B7%D0%B8%D1%87%D0%B5%D1%81%D0%BA%D0%B0%D1%8F_%D0%B2%D0%B5%D0%BB%D0%B8%D1%87%D0%B8%D0%BD%D0%B0" TargetMode="External"/><Relationship Id="rId389" Type="http://schemas.openxmlformats.org/officeDocument/2006/relationships/image" Target="media/image273.png"/><Relationship Id="rId554" Type="http://schemas.openxmlformats.org/officeDocument/2006/relationships/image" Target="media/image357.png"/><Relationship Id="rId596" Type="http://schemas.openxmlformats.org/officeDocument/2006/relationships/hyperlink" Target="https://ru.wikipedia.org/wiki/%D0%A4%D0%BE%D1%80%D0%BC%D1%83%D0%BB%D0%B0_%D0%9F%D0%BB%D0%B0%D0%BD%D0%BA%D0%B0" TargetMode="External"/><Relationship Id="rId761" Type="http://schemas.openxmlformats.org/officeDocument/2006/relationships/image" Target="media/image490.png"/><Relationship Id="rId817" Type="http://schemas.openxmlformats.org/officeDocument/2006/relationships/hyperlink" Target="http://dic.academic.ru/dic.nsf/enc_physics/2437" TargetMode="External"/><Relationship Id="rId859" Type="http://schemas.openxmlformats.org/officeDocument/2006/relationships/hyperlink" Target="https://ru.wikipedia.org/w/index.php?title=%D0%9C%D0%BD%D0%BE%D0%B3%D0%BE%D0%B7%D0%B0%D1%80%D1%8F%D0%B4%D0%BD%D1%8B%D0%B5_%D0%B4%D0%BE%D0%BD%D0%BE%D1%80%D1%8B&amp;action=edit&amp;redlink=1" TargetMode="External"/><Relationship Id="rId1002" Type="http://schemas.openxmlformats.org/officeDocument/2006/relationships/hyperlink" Target="https://ru.wikipedia.org/wiki/%D0%AD%D0%BB%D0%B5%D0%BC%D0%B5%D0%BD%D1%82%D0%B0%D1%80%D0%BD%D1%8B%D0%B9_%D1%8D%D0%BB%D0%B5%D0%BA%D1%82%D1%80%D0%B8%D1%87%D0%B5%D1%81%D0%BA%D0%B8%D0%B9_%D0%B7%D0%B0%D1%80%D1%8F%D0%B4" TargetMode="External"/><Relationship Id="rId193" Type="http://schemas.openxmlformats.org/officeDocument/2006/relationships/image" Target="media/image105.png"/><Relationship Id="rId207" Type="http://schemas.openxmlformats.org/officeDocument/2006/relationships/image" Target="media/image119.png"/><Relationship Id="rId249" Type="http://schemas.openxmlformats.org/officeDocument/2006/relationships/image" Target="media/image161.png"/><Relationship Id="rId414" Type="http://schemas.openxmlformats.org/officeDocument/2006/relationships/image" Target="media/image292.png"/><Relationship Id="rId456" Type="http://schemas.openxmlformats.org/officeDocument/2006/relationships/hyperlink" Target="https://ru.wikipedia.org/wiki/%D0%A2%D0%B5%D0%BF%D0%BB%D0%BE%D0%B2%D0%BE%D0%B5_%D0%B8%D0%B7%D0%BB%D1%83%D1%87%D0%B5%D0%BD%D0%B8%D0%B5" TargetMode="External"/><Relationship Id="rId498" Type="http://schemas.openxmlformats.org/officeDocument/2006/relationships/hyperlink" Target="https://ru.wikipedia.org/wiki/%D0%A1%D0%BF%D0%B5%D0%BA%D1%82%D1%80_%D0%B8%D0%B7%D0%BB%D1%83%D1%87%D0%B5%D0%BD%D0%B8%D1%8F" TargetMode="External"/><Relationship Id="rId621" Type="http://schemas.openxmlformats.org/officeDocument/2006/relationships/hyperlink" Target="https://ru.wikipedia.org/wiki/%D0%A7%D0%B0%D1%81%D1%82%D0%B8%D1%86%D0%B0" TargetMode="External"/><Relationship Id="rId663" Type="http://schemas.openxmlformats.org/officeDocument/2006/relationships/image" Target="media/image402.png"/><Relationship Id="rId870" Type="http://schemas.openxmlformats.org/officeDocument/2006/relationships/hyperlink" Target="https://ru.wikipedia.org/wiki/%D0%9C%D0%BE%D0%B4%D0%B5%D0%BB%D1%8C_%D1%81%D0%B2%D0%BE%D0%B1%D0%BE%D0%B4%D0%BD%D1%8B%D1%85_%D1%8D%D0%BB%D0%B5%D0%BA%D1%82%D1%80%D0%BE%D0%BD%D0%BE%D0%B2" TargetMode="External"/><Relationship Id="rId1044" Type="http://schemas.openxmlformats.org/officeDocument/2006/relationships/hyperlink" Target="https://ru.wikipedia.org/wiki/%D0%9F%D1%80%D0%BE%D1%82%D0%BE%D0%BD" TargetMode="External"/><Relationship Id="rId1086" Type="http://schemas.openxmlformats.org/officeDocument/2006/relationships/hyperlink" Target="http://nuclphys.sinp.msu.ru/persons/pages/jensen_hans.htm" TargetMode="External"/><Relationship Id="rId13" Type="http://schemas.openxmlformats.org/officeDocument/2006/relationships/hyperlink" Target="https://ru.wikipedia.org/wiki/%D0%9A%D0%BE%D0%BB%D0%B5%D0%B1%D0%B0%D0%BD%D0%B8%D1%8F" TargetMode="External"/><Relationship Id="rId109" Type="http://schemas.openxmlformats.org/officeDocument/2006/relationships/image" Target="media/image92.jpeg"/><Relationship Id="rId260" Type="http://schemas.openxmlformats.org/officeDocument/2006/relationships/hyperlink" Target="https://ru.wikipedia.org/wiki/%D0%92%D0%BE%D0%BB%D0%BD%D0%B0" TargetMode="External"/><Relationship Id="rId316" Type="http://schemas.openxmlformats.org/officeDocument/2006/relationships/image" Target="media/image203.png"/><Relationship Id="rId523" Type="http://schemas.openxmlformats.org/officeDocument/2006/relationships/image" Target="media/image343.png"/><Relationship Id="rId719" Type="http://schemas.openxmlformats.org/officeDocument/2006/relationships/image" Target="media/image456.png"/><Relationship Id="rId926" Type="http://schemas.openxmlformats.org/officeDocument/2006/relationships/hyperlink" Target="https://ru.wikipedia.org/wiki/%D0%AD%D0%BB%D0%B5%D0%BA%D1%82%D1%80%D0%B8%D1%87%D0%B5%D1%81%D0%BA%D0%B0%D1%8F_%D0%BF%D1%80%D0%BE%D0%B2%D0%BE%D0%B4%D0%B8%D0%BC%D0%BE%D1%81%D1%82%D1%8C" TargetMode="External"/><Relationship Id="rId968" Type="http://schemas.openxmlformats.org/officeDocument/2006/relationships/hyperlink" Target="https://ru.wikipedia.org/wiki/%D0%9C%D0%B0%D1%81%D1%81%D0%BE%D0%B2%D0%BE%D0%B5_%D1%87%D0%B8%D1%81%D0%BB%D0%BE" TargetMode="External"/><Relationship Id="rId1111" Type="http://schemas.openxmlformats.org/officeDocument/2006/relationships/image" Target="media/image605.png"/><Relationship Id="rId55" Type="http://schemas.openxmlformats.org/officeDocument/2006/relationships/image" Target="media/image45.png"/><Relationship Id="rId97" Type="http://schemas.openxmlformats.org/officeDocument/2006/relationships/hyperlink" Target="https://ru.wikipedia.org/wiki/%D0%92%D0%BE%D0%BB%D0%BD%D0%B0" TargetMode="External"/><Relationship Id="rId120" Type="http://schemas.openxmlformats.org/officeDocument/2006/relationships/hyperlink" Target="https://ru.wikipedia.org/wiki/%D0%A1%D0%BA%D0%B0%D0%BB%D1%8F%D1%80" TargetMode="External"/><Relationship Id="rId358" Type="http://schemas.openxmlformats.org/officeDocument/2006/relationships/image" Target="media/image245.png"/><Relationship Id="rId565" Type="http://schemas.openxmlformats.org/officeDocument/2006/relationships/hyperlink" Target="https://ru.wikipedia.org/wiki/%D0%9A%D0%B2%D0%B0%D0%BD%D1%82" TargetMode="External"/><Relationship Id="rId730" Type="http://schemas.openxmlformats.org/officeDocument/2006/relationships/image" Target="media/image464.png"/><Relationship Id="rId772" Type="http://schemas.openxmlformats.org/officeDocument/2006/relationships/image" Target="media/image499.jpeg"/><Relationship Id="rId828" Type="http://schemas.openxmlformats.org/officeDocument/2006/relationships/hyperlink" Target="https://ru.wikipedia.org/wiki/%D0%9C%D0%B0%D1%82%D0%B5%D1%80%D0%B8%D0%B0%D0%BB" TargetMode="External"/><Relationship Id="rId1013" Type="http://schemas.openxmlformats.org/officeDocument/2006/relationships/hyperlink" Target="https://ru.wikipedia.org/wiki/%D0%9D%D0%B5%D0%B9%D1%82%D1%80%D0%BE%D0%BD" TargetMode="External"/><Relationship Id="rId162" Type="http://schemas.openxmlformats.org/officeDocument/2006/relationships/hyperlink" Target="https://ru.wikipedia.org/wiki/%D0%90%D0%BC%D0%BF%D0%BB%D0%B8%D1%82%D1%83%D0%B4%D0%B0" TargetMode="External"/><Relationship Id="rId218" Type="http://schemas.openxmlformats.org/officeDocument/2006/relationships/image" Target="media/image130.png"/><Relationship Id="rId425" Type="http://schemas.openxmlformats.org/officeDocument/2006/relationships/hyperlink" Target="https://ru.wikipedia.org/wiki/%D0%98%D0%BC%D0%BF%D1%83%D0%BB%D1%8C%D1%81" TargetMode="External"/><Relationship Id="rId467" Type="http://schemas.openxmlformats.org/officeDocument/2006/relationships/image" Target="media/image322.png"/><Relationship Id="rId632" Type="http://schemas.openxmlformats.org/officeDocument/2006/relationships/hyperlink" Target="https://ru.wikipedia.org/wiki/%D0%A1%D0%BE%D0%BB%D0%B8%D1%82%D0%BE%D0%BD" TargetMode="External"/><Relationship Id="rId1055" Type="http://schemas.openxmlformats.org/officeDocument/2006/relationships/image" Target="media/image565.png"/><Relationship Id="rId1097" Type="http://schemas.openxmlformats.org/officeDocument/2006/relationships/image" Target="media/image591.png"/><Relationship Id="rId271" Type="http://schemas.openxmlformats.org/officeDocument/2006/relationships/image" Target="media/image176.png"/><Relationship Id="rId674" Type="http://schemas.openxmlformats.org/officeDocument/2006/relationships/image" Target="media/image412.png"/><Relationship Id="rId881" Type="http://schemas.openxmlformats.org/officeDocument/2006/relationships/image" Target="media/image538.png"/><Relationship Id="rId937" Type="http://schemas.openxmlformats.org/officeDocument/2006/relationships/hyperlink" Target="https://ru.wikipedia.org/wiki/%D0%AD%D0%BD%D0%B5%D1%80%D0%B3%D0%B8%D1%8F" TargetMode="External"/><Relationship Id="rId979" Type="http://schemas.openxmlformats.org/officeDocument/2006/relationships/hyperlink" Target="https://ru.wikipedia.org/wiki/%D0%9F%D1%80%D0%BE%D1%82%D0%BE%D0%BD" TargetMode="External"/><Relationship Id="rId1122" Type="http://schemas.openxmlformats.org/officeDocument/2006/relationships/hyperlink" Target="https://ru.wikipedia.org/wiki/%D0%A4%D1%83%D0%BD%D0%B4%D0%B0%D0%BC%D0%B5%D0%BD%D1%82%D0%B0%D0%BB%D1%8C%D0%BD%D0%B0%D1%8F_%D1%87%D0%B0%D1%81%D1%82%D0%B8%D1%86%D0%B0" TargetMode="External"/><Relationship Id="rId24" Type="http://schemas.openxmlformats.org/officeDocument/2006/relationships/image" Target="media/image14.png"/><Relationship Id="rId66" Type="http://schemas.openxmlformats.org/officeDocument/2006/relationships/image" Target="media/image56.png"/><Relationship Id="rId131" Type="http://schemas.openxmlformats.org/officeDocument/2006/relationships/hyperlink" Target="https://ru.wikipedia.org/wiki/%D0%9C%D0%BE%D1%89%D0%BD%D0%BE%D1%81%D1%82%D1%8C" TargetMode="External"/><Relationship Id="rId327" Type="http://schemas.openxmlformats.org/officeDocument/2006/relationships/image" Target="media/image214.png"/><Relationship Id="rId369" Type="http://schemas.openxmlformats.org/officeDocument/2006/relationships/image" Target="media/image254.png"/><Relationship Id="rId534" Type="http://schemas.openxmlformats.org/officeDocument/2006/relationships/hyperlink" Target="https://ru.wikipedia.org/wiki/%D0%A1%D1%82%D1%80%D0%B5%D1%82%D1%82,_%D0%94%D0%B6%D0%BE%D0%BD_%D0%A3%D0%B8%D0%BB%D1%8C%D1%8F%D0%BC" TargetMode="External"/><Relationship Id="rId576" Type="http://schemas.openxmlformats.org/officeDocument/2006/relationships/hyperlink" Target="https://ru.wikipedia.org/wiki/%D0%9F%D0%BE%D1%82%D0%BE%D0%BA_%D0%B8%D0%B7%D0%BB%D1%83%D1%87%D0%B5%D0%BD%D0%B8%D1%8F" TargetMode="External"/><Relationship Id="rId741" Type="http://schemas.openxmlformats.org/officeDocument/2006/relationships/image" Target="media/image473.png"/><Relationship Id="rId783" Type="http://schemas.openxmlformats.org/officeDocument/2006/relationships/image" Target="media/image510.png"/><Relationship Id="rId839" Type="http://schemas.openxmlformats.org/officeDocument/2006/relationships/hyperlink" Target="https://ru.wikipedia.org/wiki/%D0%9A%D1%80%D0%B5%D0%BC%D0%BD%D0%B8%D0%B9" TargetMode="External"/><Relationship Id="rId990" Type="http://schemas.openxmlformats.org/officeDocument/2006/relationships/hyperlink" Target="https://ru.wikipedia.org/wiki/%D0%9C%D0%B0%D1%81%D1%81%D0%B0" TargetMode="External"/><Relationship Id="rId173" Type="http://schemas.openxmlformats.org/officeDocument/2006/relationships/hyperlink" Target="https://ru.wikipedia.org/wiki/%D0%9A%D0%BE%D1%80%D1%80%D0%B5%D0%BB%D1%8F%D1%86%D0%B8%D1%8F" TargetMode="External"/><Relationship Id="rId229" Type="http://schemas.openxmlformats.org/officeDocument/2006/relationships/image" Target="media/image141.png"/><Relationship Id="rId380" Type="http://schemas.openxmlformats.org/officeDocument/2006/relationships/image" Target="media/image264.png"/><Relationship Id="rId436" Type="http://schemas.openxmlformats.org/officeDocument/2006/relationships/image" Target="media/image309.jpeg"/><Relationship Id="rId601" Type="http://schemas.openxmlformats.org/officeDocument/2006/relationships/image" Target="media/image379.png"/><Relationship Id="rId643" Type="http://schemas.openxmlformats.org/officeDocument/2006/relationships/hyperlink" Target="https://ru.wikipedia.org/wiki/%D0%9A%D0%BE%D0%BC%D0%BF%D0%BB%D0%B5%D0%BA%D1%81%D0%BD%D0%BE%D0%B7%D0%BD%D0%B0%D1%87%D0%BD%D0%B0%D1%8F_%D1%84%D1%83%D0%BD%D0%BA%D1%86%D0%B8%D1%8F" TargetMode="External"/><Relationship Id="rId1024" Type="http://schemas.openxmlformats.org/officeDocument/2006/relationships/hyperlink" Target="https://ru.wikipedia.org/wiki/%D0%AD%D0%BB%D0%B5%D0%BC%D0%B5%D0%BD%D1%82%D0%B0%D1%80%D0%BD%D1%8B%D0%B9_%D1%8D%D0%BB%D0%B5%D0%BA%D1%82%D1%80%D0%B8%D1%87%D0%B5%D1%81%D0%BA%D0%B8%D0%B9_%D0%B7%D0%B0%D1%80%D1%8F%D0%B4" TargetMode="External"/><Relationship Id="rId1066" Type="http://schemas.openxmlformats.org/officeDocument/2006/relationships/image" Target="media/image571.png"/><Relationship Id="rId240" Type="http://schemas.openxmlformats.org/officeDocument/2006/relationships/image" Target="media/image152.jpeg"/><Relationship Id="rId478" Type="http://schemas.openxmlformats.org/officeDocument/2006/relationships/hyperlink" Target="https://ru.wikipedia.org/wiki/%D0%A2%D0%B5%D0%BC%D0%BF%D0%B5%D1%80%D0%B0%D1%82%D1%83%D1%80%D0%B0" TargetMode="External"/><Relationship Id="rId685" Type="http://schemas.openxmlformats.org/officeDocument/2006/relationships/image" Target="media/image422.png"/><Relationship Id="rId850" Type="http://schemas.openxmlformats.org/officeDocument/2006/relationships/hyperlink" Target="https://ru.wikipedia.org/wiki/%D0%94%D0%B8%D1%8D%D0%BB%D0%B5%D0%BA%D1%82%D1%80%D0%B8%D0%BA" TargetMode="External"/><Relationship Id="rId892" Type="http://schemas.openxmlformats.org/officeDocument/2006/relationships/hyperlink" Target="https://ru.wikipedia.org/wiki/%D0%97%D0%B0%D0%BA%D0%BE%D0%BD_(%D1%84%D0%B8%D0%B7%D0%B8%D0%BA%D0%B0)" TargetMode="External"/><Relationship Id="rId906" Type="http://schemas.openxmlformats.org/officeDocument/2006/relationships/hyperlink" Target="https://ru.wikipedia.org/wiki/%D0%98%D1%81%D1%82%D0%BE%D1%87%D0%BD%D0%B8%D0%BA_%D0%BD%D0%B0%D0%BF%D1%80%D1%8F%D0%B6%D0%B5%D0%BD%D0%B8%D1%8F" TargetMode="External"/><Relationship Id="rId948" Type="http://schemas.openxmlformats.org/officeDocument/2006/relationships/image" Target="media/image555.png"/><Relationship Id="rId1133" Type="http://schemas.openxmlformats.org/officeDocument/2006/relationships/image" Target="media/image618.png"/><Relationship Id="rId35" Type="http://schemas.openxmlformats.org/officeDocument/2006/relationships/image" Target="media/image25.png"/><Relationship Id="rId77" Type="http://schemas.openxmlformats.org/officeDocument/2006/relationships/image" Target="media/image65.png"/><Relationship Id="rId100" Type="http://schemas.openxmlformats.org/officeDocument/2006/relationships/image" Target="media/image84.png"/><Relationship Id="rId282" Type="http://schemas.openxmlformats.org/officeDocument/2006/relationships/image" Target="media/image183.png"/><Relationship Id="rId338" Type="http://schemas.openxmlformats.org/officeDocument/2006/relationships/image" Target="media/image225.png"/><Relationship Id="rId503" Type="http://schemas.openxmlformats.org/officeDocument/2006/relationships/hyperlink" Target="https://ru.wikipedia.org/wiki/%D0%9C%D0%BE%D1%89%D0%BD%D0%BE%D1%81%D1%82%D1%8C_%D0%B8%D0%B7%D0%BB%D1%83%D1%87%D0%B5%D0%BD%D0%B8%D1%8F" TargetMode="External"/><Relationship Id="rId545" Type="http://schemas.openxmlformats.org/officeDocument/2006/relationships/image" Target="media/image349.png"/><Relationship Id="rId587" Type="http://schemas.openxmlformats.org/officeDocument/2006/relationships/image" Target="media/image369.png"/><Relationship Id="rId710" Type="http://schemas.openxmlformats.org/officeDocument/2006/relationships/image" Target="media/image447.png"/><Relationship Id="rId752" Type="http://schemas.openxmlformats.org/officeDocument/2006/relationships/image" Target="media/image484.png"/><Relationship Id="rId808" Type="http://schemas.openxmlformats.org/officeDocument/2006/relationships/hyperlink" Target="http://dic.academic.ru/dic.nsf/enc_physics/2839" TargetMode="External"/><Relationship Id="rId8" Type="http://schemas.openxmlformats.org/officeDocument/2006/relationships/image" Target="media/image1.png"/><Relationship Id="rId142" Type="http://schemas.openxmlformats.org/officeDocument/2006/relationships/hyperlink" Target="https://ru.wikipedia.org/wiki/%D0%A1%D0%B2%D0%B5%D1%82%D0%B8%D0%BC%D0%BE%D1%81%D1%82%D1%8C" TargetMode="External"/><Relationship Id="rId184" Type="http://schemas.openxmlformats.org/officeDocument/2006/relationships/image" Target="media/image96.png"/><Relationship Id="rId391" Type="http://schemas.openxmlformats.org/officeDocument/2006/relationships/image" Target="media/image275.png"/><Relationship Id="rId405" Type="http://schemas.openxmlformats.org/officeDocument/2006/relationships/image" Target="media/image289.png"/><Relationship Id="rId447" Type="http://schemas.openxmlformats.org/officeDocument/2006/relationships/hyperlink" Target="https://ru.wikipedia.org/wiki/%D0%A2%D0%B5%D0%BF%D0%BB%D0%BE%D0%B2%D0%BE%D0%B5_%D0%B8%D0%B7%D0%BB%D1%83%D1%87%D0%B5%D0%BD%D0%B8%D0%B5" TargetMode="External"/><Relationship Id="rId612" Type="http://schemas.openxmlformats.org/officeDocument/2006/relationships/hyperlink" Target="https://ru.wikipedia.org/wiki/1905_%D0%B3%D0%BE%D0%B4" TargetMode="External"/><Relationship Id="rId794" Type="http://schemas.openxmlformats.org/officeDocument/2006/relationships/image" Target="media/image521.png"/><Relationship Id="rId1035" Type="http://schemas.openxmlformats.org/officeDocument/2006/relationships/hyperlink" Target="https://ru.wikipedia.org/wiki/%D0%9F%D0%BE%D0%B3%D1%80%D0%B5%D1%88%D0%BD%D0%BE%D1%81%D1%82%D1%8C" TargetMode="External"/><Relationship Id="rId1077" Type="http://schemas.openxmlformats.org/officeDocument/2006/relationships/image" Target="media/image578.png"/><Relationship Id="rId251" Type="http://schemas.openxmlformats.org/officeDocument/2006/relationships/image" Target="media/image163.png"/><Relationship Id="rId489" Type="http://schemas.openxmlformats.org/officeDocument/2006/relationships/hyperlink" Target="https://ru.wikipedia.org/wiki/%D0%9B%D0%B5%D1%81%D0%BB%D0%B8,_%D0%94%D0%B6%D0%BE%D0%BD_(%D1%84%D0%B8%D0%B7%D0%B8%D0%BA)" TargetMode="External"/><Relationship Id="rId654" Type="http://schemas.openxmlformats.org/officeDocument/2006/relationships/hyperlink" Target="https://ru.wikipedia.org/wiki/%D0%9A%D0%B2%D0%B0%D0%B4%D1%80%D0%B0%D1%82_(%D0%B0%D0%BB%D0%B3%D0%B5%D0%B1%D1%80%D0%B0)" TargetMode="External"/><Relationship Id="rId696" Type="http://schemas.openxmlformats.org/officeDocument/2006/relationships/image" Target="media/image433.png"/><Relationship Id="rId861" Type="http://schemas.openxmlformats.org/officeDocument/2006/relationships/hyperlink" Target="https://ru.wikipedia.org/wiki/%D0%9F%D0%BE%D0%BB%D1%83%D0%BF%D1%80%D0%BE%D0%B2%D0%BE%D0%B4%D0%BD%D0%B8%D0%BA" TargetMode="External"/><Relationship Id="rId917" Type="http://schemas.openxmlformats.org/officeDocument/2006/relationships/hyperlink" Target="https://ru.wikipedia.org/w/index.php?title=1841_%D0%B3%D0%BE%D0%B4_%D0%B2_%D0%BD%D0%B0%D1%83%D0%BA%D0%B5&amp;action=edit&amp;redlink=1" TargetMode="External"/><Relationship Id="rId959" Type="http://schemas.openxmlformats.org/officeDocument/2006/relationships/hyperlink" Target="https://ru.wikipedia.org/wiki/%D0%98%D0%B7%D0%BE%D1%82%D0%BE%D0%BF" TargetMode="External"/><Relationship Id="rId1102" Type="http://schemas.openxmlformats.org/officeDocument/2006/relationships/image" Target="media/image596.png"/><Relationship Id="rId46" Type="http://schemas.openxmlformats.org/officeDocument/2006/relationships/image" Target="media/image36.png"/><Relationship Id="rId293" Type="http://schemas.openxmlformats.org/officeDocument/2006/relationships/image" Target="media/image191.png"/><Relationship Id="rId307" Type="http://schemas.openxmlformats.org/officeDocument/2006/relationships/hyperlink" Target="http://www.phys.spbu.ru/content/File/Library/studentlectures/Krylov/Metodich/Meop_40.htm" TargetMode="External"/><Relationship Id="rId349" Type="http://schemas.openxmlformats.org/officeDocument/2006/relationships/image" Target="media/image236.png"/><Relationship Id="rId514" Type="http://schemas.openxmlformats.org/officeDocument/2006/relationships/image" Target="media/image341.png"/><Relationship Id="rId556" Type="http://schemas.openxmlformats.org/officeDocument/2006/relationships/hyperlink" Target="https://ru.wikipedia.org/wiki/%D0%92%D0%B8%D0%BA%D0%B8%D0%BF%D0%B5%D0%B4%D0%B8%D1%8F:%D0%A1%D1%81%D1%8B%D0%BB%D0%BA%D0%B8_%D0%BD%D0%B0_%D0%B8%D1%81%D1%82%D0%BE%D1%87%D0%BD%D0%B8%D0%BA%D0%B8" TargetMode="External"/><Relationship Id="rId721" Type="http://schemas.openxmlformats.org/officeDocument/2006/relationships/hyperlink" Target="http://multiring.ru/course/physicspart2/content/scientist/balmer.html" TargetMode="External"/><Relationship Id="rId763" Type="http://schemas.openxmlformats.org/officeDocument/2006/relationships/hyperlink" Target="http://ckto.narod.ru/fromPhizics/APhysics/5_1_1.htm" TargetMode="External"/><Relationship Id="rId1144" Type="http://schemas.openxmlformats.org/officeDocument/2006/relationships/image" Target="media/image627.png"/><Relationship Id="rId88" Type="http://schemas.openxmlformats.org/officeDocument/2006/relationships/image" Target="media/image76.png"/><Relationship Id="rId111" Type="http://schemas.openxmlformats.org/officeDocument/2006/relationships/hyperlink" Target="http://dic.academic.ru/dic.nsf/enc3p/322602" TargetMode="External"/><Relationship Id="rId153" Type="http://schemas.openxmlformats.org/officeDocument/2006/relationships/hyperlink" Target="https://ru.wikipedia.org/wiki/%D0%92%D0%BE%D0%BB%D0%BD%D0%B0" TargetMode="External"/><Relationship Id="rId195" Type="http://schemas.openxmlformats.org/officeDocument/2006/relationships/image" Target="media/image107.png"/><Relationship Id="rId209" Type="http://schemas.openxmlformats.org/officeDocument/2006/relationships/image" Target="media/image121.png"/><Relationship Id="rId360" Type="http://schemas.openxmlformats.org/officeDocument/2006/relationships/image" Target="media/image247.jpeg"/><Relationship Id="rId416" Type="http://schemas.openxmlformats.org/officeDocument/2006/relationships/image" Target="media/image293.png"/><Relationship Id="rId598" Type="http://schemas.openxmlformats.org/officeDocument/2006/relationships/image" Target="media/image376.png"/><Relationship Id="rId819" Type="http://schemas.openxmlformats.org/officeDocument/2006/relationships/hyperlink" Target="http://dic.academic.ru/dic.nsf/enc_physics/473/%D0%97%D0%95%D0%95%D0%9C%D0%90%D0%9D%D0%90" TargetMode="External"/><Relationship Id="rId970" Type="http://schemas.openxmlformats.org/officeDocument/2006/relationships/hyperlink" Target="https://ru.wikipedia.org/wiki/%D0%9A%D0%B0%D0%BB%D0%B8%D0%B9-40" TargetMode="External"/><Relationship Id="rId1004" Type="http://schemas.openxmlformats.org/officeDocument/2006/relationships/hyperlink" Target="https://ru.wikipedia.org/wiki/%D0%A1%D0%BF%D0%B8%D0%BD" TargetMode="External"/><Relationship Id="rId1046" Type="http://schemas.openxmlformats.org/officeDocument/2006/relationships/hyperlink" Target="https://ru.wikipedia.org/wiki/%D0%9F%D1%80%D0%BE%D1%82%D0%BE%D0%BD" TargetMode="External"/><Relationship Id="rId220" Type="http://schemas.openxmlformats.org/officeDocument/2006/relationships/image" Target="media/image132.png"/><Relationship Id="rId458" Type="http://schemas.openxmlformats.org/officeDocument/2006/relationships/hyperlink" Target="https://ru.wikipedia.org/wiki/%D0%90%D0%B1%D1%81%D0%BE%D0%BB%D1%8E%D1%82%D0%BD%D0%BE_%D1%87%D1%91%D1%80%D0%BD%D0%BE%D0%B5_%D1%82%D0%B5%D0%BB%D0%BE" TargetMode="External"/><Relationship Id="rId623" Type="http://schemas.openxmlformats.org/officeDocument/2006/relationships/hyperlink" Target="https://ru.wikipedia.org/wiki/%D0%A1%D0%BE%D0%BB%D0%B8%D1%82%D0%BE%D0%BD" TargetMode="External"/><Relationship Id="rId665" Type="http://schemas.openxmlformats.org/officeDocument/2006/relationships/image" Target="media/image404.png"/><Relationship Id="rId830" Type="http://schemas.openxmlformats.org/officeDocument/2006/relationships/hyperlink" Target="https://ru.wikipedia.org/wiki/%D0%9F%D1%80%D0%BE%D0%B2%D0%BE%D0%B4%D0%BD%D0%B8%D0%BA_(%D1%8D%D0%BB%D0%B5%D0%BA%D1%82%D1%80%D0%B8%D1%87%D0%B5%D1%81%D1%82%D0%B2%D0%BE)" TargetMode="External"/><Relationship Id="rId872" Type="http://schemas.openxmlformats.org/officeDocument/2006/relationships/hyperlink" Target="https://ru.wikipedia.org/wiki/%D0%9C%D0%B5%D1%82%D0%B0%D0%BB%D0%BB" TargetMode="External"/><Relationship Id="rId928" Type="http://schemas.openxmlformats.org/officeDocument/2006/relationships/image" Target="media/image548.png"/><Relationship Id="rId1088" Type="http://schemas.openxmlformats.org/officeDocument/2006/relationships/image" Target="media/image582.png"/><Relationship Id="rId15" Type="http://schemas.openxmlformats.org/officeDocument/2006/relationships/image" Target="media/image5.png"/><Relationship Id="rId57" Type="http://schemas.openxmlformats.org/officeDocument/2006/relationships/image" Target="media/image47.png"/><Relationship Id="rId262" Type="http://schemas.openxmlformats.org/officeDocument/2006/relationships/hyperlink" Target="https://ru.wikipedia.org/wiki/%D0%A5%D1%80%D0%B8%D1%81%D1%82%D0%B8%D0%B0%D0%BD_%D0%93%D1%8E%D0%B9%D0%B3%D0%B5%D0%BD%D1%81" TargetMode="External"/><Relationship Id="rId318" Type="http://schemas.openxmlformats.org/officeDocument/2006/relationships/image" Target="media/image205.png"/><Relationship Id="rId525" Type="http://schemas.openxmlformats.org/officeDocument/2006/relationships/image" Target="media/image344.png"/><Relationship Id="rId567" Type="http://schemas.openxmlformats.org/officeDocument/2006/relationships/hyperlink" Target="https://ru.wikipedia.org/wiki/%D0%A7%D0%B0%D1%81%D1%82%D0%BE%D1%82%D0%B0" TargetMode="External"/><Relationship Id="rId732" Type="http://schemas.openxmlformats.org/officeDocument/2006/relationships/image" Target="media/image466.png"/><Relationship Id="rId1113" Type="http://schemas.openxmlformats.org/officeDocument/2006/relationships/image" Target="media/image607.png"/><Relationship Id="rId99" Type="http://schemas.openxmlformats.org/officeDocument/2006/relationships/image" Target="media/image83.png"/><Relationship Id="rId122" Type="http://schemas.openxmlformats.org/officeDocument/2006/relationships/hyperlink" Target="https://ru.wikipedia.org/wiki/%D0%94%D0%B8%D1%81%D0%BF%D0%B5%D1%80%D1%81%D0%B8%D1%8F_%D1%81%D0%B2%D0%B5%D1%82%D0%B0" TargetMode="External"/><Relationship Id="rId164" Type="http://schemas.openxmlformats.org/officeDocument/2006/relationships/hyperlink" Target="https://ru.wikipedia.org/wiki/%D0%98%D0%BD%D1%82%D0%B5%D1%80%D1%84%D0%B5%D1%80%D0%B5%D0%BD%D1%86%D0%B8%D1%8F_%D0%B2%D0%BE%D0%BB%D0%BD" TargetMode="External"/><Relationship Id="rId371" Type="http://schemas.openxmlformats.org/officeDocument/2006/relationships/image" Target="media/image256.png"/><Relationship Id="rId774" Type="http://schemas.openxmlformats.org/officeDocument/2006/relationships/image" Target="media/image501.jpeg"/><Relationship Id="rId981" Type="http://schemas.openxmlformats.org/officeDocument/2006/relationships/hyperlink" Target="https://ru.wikipedia.org/wiki/%D0%A0%D0%B0%D0%B4%D0%BE%D0%BD-222" TargetMode="External"/><Relationship Id="rId1015" Type="http://schemas.openxmlformats.org/officeDocument/2006/relationships/hyperlink" Target="https://ru.wikipedia.org/wiki/%D0%92%D0%BD%D1%83%D1%82%D1%80%D0%B5%D0%BD%D0%BD%D1%8F%D1%8F_%D1%87%D1%91%D1%82%D0%BD%D0%BE%D1%81%D1%82%D1%8C" TargetMode="External"/><Relationship Id="rId1057" Type="http://schemas.openxmlformats.org/officeDocument/2006/relationships/image" Target="media/image567.png"/><Relationship Id="rId427" Type="http://schemas.openxmlformats.org/officeDocument/2006/relationships/image" Target="media/image301.png"/><Relationship Id="rId469" Type="http://schemas.openxmlformats.org/officeDocument/2006/relationships/image" Target="media/image324.png"/><Relationship Id="rId634" Type="http://schemas.openxmlformats.org/officeDocument/2006/relationships/hyperlink" Target="https://ru.wikipedia.org/wiki/%D0%A1%D0%BE%D0%BB%D0%B8%D1%82%D0%BE%D0%BD" TargetMode="External"/><Relationship Id="rId676" Type="http://schemas.openxmlformats.org/officeDocument/2006/relationships/hyperlink" Target="http://dic.academic.ru/dic.nsf/enc_mathematics/3932" TargetMode="External"/><Relationship Id="rId841" Type="http://schemas.openxmlformats.org/officeDocument/2006/relationships/hyperlink" Target="https://ru.wikipedia.org/wiki/%D0%90%D1%82%D0%BE%D0%BC" TargetMode="External"/><Relationship Id="rId883" Type="http://schemas.openxmlformats.org/officeDocument/2006/relationships/hyperlink" Target="https://ru.wikipedia.org/wiki/%D0%AD%D0%BB%D0%B5%D0%BA%D1%82%D1%80%D0%BE%D0%BD%D0%BD%D1%8B%D0%B9_%D0%B3%D0%B0%D0%B7" TargetMode="External"/><Relationship Id="rId1099" Type="http://schemas.openxmlformats.org/officeDocument/2006/relationships/image" Target="media/image593.png"/><Relationship Id="rId26" Type="http://schemas.openxmlformats.org/officeDocument/2006/relationships/image" Target="media/image16.png"/><Relationship Id="rId231" Type="http://schemas.openxmlformats.org/officeDocument/2006/relationships/image" Target="media/image143.png"/><Relationship Id="rId273" Type="http://schemas.openxmlformats.org/officeDocument/2006/relationships/image" Target="media/image178.png"/><Relationship Id="rId329" Type="http://schemas.openxmlformats.org/officeDocument/2006/relationships/image" Target="media/image216.png"/><Relationship Id="rId480" Type="http://schemas.openxmlformats.org/officeDocument/2006/relationships/image" Target="media/image328.png"/><Relationship Id="rId536" Type="http://schemas.openxmlformats.org/officeDocument/2006/relationships/hyperlink" Target="https://ru.wikipedia.org/wiki/%D0%97%D0%B0%D0%BA%D0%BE%D0%BD_%D0%A0%D1%8D%D0%BB%D0%B5%D1%8F_%E2%80%94_%D0%94%D0%B6%D0%B8%D0%BD%D1%81%D0%B0" TargetMode="External"/><Relationship Id="rId701" Type="http://schemas.openxmlformats.org/officeDocument/2006/relationships/image" Target="media/image438.png"/><Relationship Id="rId939" Type="http://schemas.openxmlformats.org/officeDocument/2006/relationships/hyperlink" Target="https://ru.wikipedia.org/wiki/%D0%94%D1%80%D1%83%D0%B4%D0%B5,_%D0%9F%D0%B0%D1%83%D0%BB%D1%8C_%D0%9A%D0%B0%D1%80%D0%BB_%D0%9B%D1%8E%D0%B4%D0%B2%D0%B8%D0%B3" TargetMode="External"/><Relationship Id="rId1124" Type="http://schemas.openxmlformats.org/officeDocument/2006/relationships/hyperlink" Target="https://ru.wikipedia.org/wiki/%D0%9D%D0%B5%D0%B9%D1%82%D1%80%D0%BE%D0%BD" TargetMode="External"/><Relationship Id="rId68" Type="http://schemas.openxmlformats.org/officeDocument/2006/relationships/image" Target="media/image58.png"/><Relationship Id="rId133" Type="http://schemas.openxmlformats.org/officeDocument/2006/relationships/hyperlink" Target="https://ru.wikipedia.org/wiki/%D0%9F%D0%BE%D1%82%D0%BE%D0%BA_%D0%B8%D0%B7%D0%BB%D1%83%D1%87%D0%B5%D0%BD%D0%B8%D1%8F" TargetMode="External"/><Relationship Id="rId175" Type="http://schemas.openxmlformats.org/officeDocument/2006/relationships/hyperlink" Target="https://ru.wikipedia.org/wiki/%D0%9A%D0%BE%D0%BB%D0%B5%D0%B1%D0%B0%D0%BD%D0%B8%D1%8F" TargetMode="External"/><Relationship Id="rId340" Type="http://schemas.openxmlformats.org/officeDocument/2006/relationships/image" Target="media/image227.png"/><Relationship Id="rId578" Type="http://schemas.openxmlformats.org/officeDocument/2006/relationships/hyperlink" Target="https://ru.wikipedia.org/wiki/%D0%9C%D0%B0%D0%BA%D1%81_%D0%9F%D0%BB%D0%B0%D0%BD%D0%BA" TargetMode="External"/><Relationship Id="rId743" Type="http://schemas.openxmlformats.org/officeDocument/2006/relationships/image" Target="media/image475.png"/><Relationship Id="rId785" Type="http://schemas.openxmlformats.org/officeDocument/2006/relationships/image" Target="media/image512.png"/><Relationship Id="rId950" Type="http://schemas.openxmlformats.org/officeDocument/2006/relationships/image" Target="media/image557.png"/><Relationship Id="rId992" Type="http://schemas.openxmlformats.org/officeDocument/2006/relationships/hyperlink" Target="https://ru.wikipedia.org/wiki/CODATA" TargetMode="External"/><Relationship Id="rId1026" Type="http://schemas.openxmlformats.org/officeDocument/2006/relationships/hyperlink" Target="https://ru.wikipedia.org/wiki/%D0%98%D0%B7%D0%BE%D1%81%D0%BF%D0%B8%D0%BD" TargetMode="External"/><Relationship Id="rId200" Type="http://schemas.openxmlformats.org/officeDocument/2006/relationships/image" Target="media/image112.png"/><Relationship Id="rId382" Type="http://schemas.openxmlformats.org/officeDocument/2006/relationships/image" Target="media/image266.png"/><Relationship Id="rId438" Type="http://schemas.openxmlformats.org/officeDocument/2006/relationships/image" Target="media/image311.jpeg"/><Relationship Id="rId603" Type="http://schemas.openxmlformats.org/officeDocument/2006/relationships/image" Target="media/image381.png"/><Relationship Id="rId645" Type="http://schemas.openxmlformats.org/officeDocument/2006/relationships/hyperlink" Target="https://ru.wikipedia.org/wiki/%D0%A7%D0%B8%D1%81%D1%82%D0%BE%D0%B5_%D1%81%D0%BE%D1%81%D1%82%D0%BE%D1%8F%D0%BD%D0%B8%D0%B5" TargetMode="External"/><Relationship Id="rId687" Type="http://schemas.openxmlformats.org/officeDocument/2006/relationships/image" Target="media/image424.png"/><Relationship Id="rId810" Type="http://schemas.openxmlformats.org/officeDocument/2006/relationships/hyperlink" Target="http://dic.academic.ru/dic.nsf/enc_physics/718" TargetMode="External"/><Relationship Id="rId852" Type="http://schemas.openxmlformats.org/officeDocument/2006/relationships/hyperlink" Target="https://ru.wikipedia.org/wiki/%D0%98%D0%B7%D0%BB%D1%83%D1%87%D0%B5%D0%BD%D0%B8%D0%B5" TargetMode="External"/><Relationship Id="rId908" Type="http://schemas.openxmlformats.org/officeDocument/2006/relationships/hyperlink" Target="https://ru.wikipedia.org/wiki/%D0%A1%D0%B8%D0%BB%D0%B0_%D1%82%D0%BE%D0%BA%D0%B0" TargetMode="External"/><Relationship Id="rId1068" Type="http://schemas.openxmlformats.org/officeDocument/2006/relationships/hyperlink" Target="https://ru.wikipedia.org/wiki/%D0%94%D0%B5%D0%BB%D0%B5%D0%BD%D0%B8%D0%B5_%D1%8F%D0%B4%D1%80%D0%B0" TargetMode="External"/><Relationship Id="rId242" Type="http://schemas.openxmlformats.org/officeDocument/2006/relationships/image" Target="media/image154.jpeg"/><Relationship Id="rId284" Type="http://schemas.openxmlformats.org/officeDocument/2006/relationships/image" Target="media/image184.png"/><Relationship Id="rId491" Type="http://schemas.openxmlformats.org/officeDocument/2006/relationships/hyperlink" Target="https://ru.wikipedia.org/wiki/%D0%9F%D0%BE%D0%B3%D0%BB%D0%BE%D1%89%D0%B5%D0%BD%D0%B8%D0%B5_%D0%B8%D0%B7%D0%BB%D1%83%D1%87%D0%B5%D0%BD%D0%B8%D1%8F" TargetMode="External"/><Relationship Id="rId505" Type="http://schemas.openxmlformats.org/officeDocument/2006/relationships/hyperlink" Target="https://ru.wikipedia.org/wiki/%D0%A2%D0%B5%D0%BC%D0%BF%D0%B5%D1%80%D0%B0%D1%82%D1%83%D1%80%D0%B0" TargetMode="External"/><Relationship Id="rId712" Type="http://schemas.openxmlformats.org/officeDocument/2006/relationships/image" Target="media/image449.png"/><Relationship Id="rId894" Type="http://schemas.openxmlformats.org/officeDocument/2006/relationships/hyperlink" Target="https://ru.wikipedia.org/wiki/%D0%AD%D0%BB%D0%B5%D0%BA%D1%82%D1%80%D0%B8%D1%87%D0%B5%D1%81%D0%BA%D0%BE%D0%B5_%D0%BD%D0%B0%D0%BF%D1%80%D1%8F%D0%B6%D0%B5%D0%BD%D0%B8%D0%B5" TargetMode="External"/><Relationship Id="rId1135" Type="http://schemas.openxmlformats.org/officeDocument/2006/relationships/image" Target="media/image620.png"/><Relationship Id="rId37" Type="http://schemas.openxmlformats.org/officeDocument/2006/relationships/image" Target="media/image27.png"/><Relationship Id="rId79" Type="http://schemas.openxmlformats.org/officeDocument/2006/relationships/image" Target="media/image67.png"/><Relationship Id="rId102" Type="http://schemas.openxmlformats.org/officeDocument/2006/relationships/image" Target="media/image85.png"/><Relationship Id="rId144" Type="http://schemas.openxmlformats.org/officeDocument/2006/relationships/hyperlink" Target="https://ru.wikipedia.org/wiki/%D0%92%D0%B8%D0%B4%D0%B8%D0%BC%D0%BE%D0%B5_%D0%B8%D0%B7%D0%BB%D1%83%D1%87%D0%B5%D0%BD%D0%B8%D0%B5" TargetMode="External"/><Relationship Id="rId547" Type="http://schemas.openxmlformats.org/officeDocument/2006/relationships/image" Target="media/image351.png"/><Relationship Id="rId589" Type="http://schemas.openxmlformats.org/officeDocument/2006/relationships/image" Target="media/image370.png"/><Relationship Id="rId754" Type="http://schemas.openxmlformats.org/officeDocument/2006/relationships/image" Target="media/image486.png"/><Relationship Id="rId796" Type="http://schemas.openxmlformats.org/officeDocument/2006/relationships/image" Target="media/image523.png"/><Relationship Id="rId961" Type="http://schemas.openxmlformats.org/officeDocument/2006/relationships/hyperlink" Target="https://ru.wikipedia.org/wiki/%D0%A3%D0%B3%D0%BB%D0%B5%D1%80%D0%BE%D0%B4-12" TargetMode="External"/><Relationship Id="rId90" Type="http://schemas.openxmlformats.org/officeDocument/2006/relationships/image" Target="media/image78.png"/><Relationship Id="rId186" Type="http://schemas.openxmlformats.org/officeDocument/2006/relationships/image" Target="media/image98.png"/><Relationship Id="rId351" Type="http://schemas.openxmlformats.org/officeDocument/2006/relationships/image" Target="media/image238.png"/><Relationship Id="rId393" Type="http://schemas.openxmlformats.org/officeDocument/2006/relationships/image" Target="media/image277.png"/><Relationship Id="rId407" Type="http://schemas.openxmlformats.org/officeDocument/2006/relationships/image" Target="media/image291.png"/><Relationship Id="rId449" Type="http://schemas.openxmlformats.org/officeDocument/2006/relationships/hyperlink" Target="https://ru.wikipedia.org/wiki/%D0%92%D0%B5%D1%89%D0%B5%D1%81%D1%82%D0%B2%D0%BE" TargetMode="External"/><Relationship Id="rId614" Type="http://schemas.openxmlformats.org/officeDocument/2006/relationships/hyperlink" Target="https://ru.wikipedia.org/wiki/%D0%A4%D0%BE%D1%82%D0%BE%D0%BD" TargetMode="External"/><Relationship Id="rId656" Type="http://schemas.openxmlformats.org/officeDocument/2006/relationships/image" Target="media/image397.png"/><Relationship Id="rId821" Type="http://schemas.openxmlformats.org/officeDocument/2006/relationships/image" Target="media/image535.jpeg"/><Relationship Id="rId863" Type="http://schemas.openxmlformats.org/officeDocument/2006/relationships/hyperlink" Target="https://ru.wikipedia.org/wiki/%D0%94%D1%8B%D1%80%D0%BA%D0%B0_(%D0%BA%D0%B2%D0%B0%D0%B7%D0%B8%D1%87%D0%B0%D1%81%D1%82%D0%B8%D1%86%D0%B0)" TargetMode="External"/><Relationship Id="rId1037" Type="http://schemas.openxmlformats.org/officeDocument/2006/relationships/hyperlink" Target="https://ru.wikipedia.org/wiki/%D0%9C%D1%8D%D0%92" TargetMode="External"/><Relationship Id="rId1079" Type="http://schemas.openxmlformats.org/officeDocument/2006/relationships/image" Target="media/image580.png"/><Relationship Id="rId211" Type="http://schemas.openxmlformats.org/officeDocument/2006/relationships/image" Target="media/image123.png"/><Relationship Id="rId253" Type="http://schemas.openxmlformats.org/officeDocument/2006/relationships/image" Target="media/image165.png"/><Relationship Id="rId295" Type="http://schemas.openxmlformats.org/officeDocument/2006/relationships/image" Target="media/image193.png"/><Relationship Id="rId309" Type="http://schemas.openxmlformats.org/officeDocument/2006/relationships/hyperlink" Target="http://www.phys.spbu.ru/content/File/Library/studentlectures/Krylov/Metodich/Meop_40.htm" TargetMode="External"/><Relationship Id="rId460" Type="http://schemas.openxmlformats.org/officeDocument/2006/relationships/image" Target="media/image315.png"/><Relationship Id="rId516" Type="http://schemas.openxmlformats.org/officeDocument/2006/relationships/hyperlink" Target="https://ru.wikipedia.org/wiki/%D0%92%D0%B8%D0%BD,_%D0%92%D0%B8%D0%BB%D1%8C%D0%B3%D0%B5%D0%BB%D1%8C%D0%BC" TargetMode="External"/><Relationship Id="rId698" Type="http://schemas.openxmlformats.org/officeDocument/2006/relationships/image" Target="media/image435.png"/><Relationship Id="rId919" Type="http://schemas.openxmlformats.org/officeDocument/2006/relationships/hyperlink" Target="https://ru.wikipedia.org/wiki/1842_%D0%B3%D0%BE%D0%B4_%D0%B2_%D0%BD%D0%B0%D1%83%D0%BA%D0%B5" TargetMode="External"/><Relationship Id="rId1090" Type="http://schemas.openxmlformats.org/officeDocument/2006/relationships/image" Target="media/image584.png"/><Relationship Id="rId1104" Type="http://schemas.openxmlformats.org/officeDocument/2006/relationships/image" Target="media/image598.png"/><Relationship Id="rId1146" Type="http://schemas.openxmlformats.org/officeDocument/2006/relationships/image" Target="media/image629.png"/><Relationship Id="rId48" Type="http://schemas.openxmlformats.org/officeDocument/2006/relationships/image" Target="media/image38.png"/><Relationship Id="rId113" Type="http://schemas.openxmlformats.org/officeDocument/2006/relationships/hyperlink" Target="http://dic.academic.ru/dic.nsf/enc3p/137502" TargetMode="External"/><Relationship Id="rId320" Type="http://schemas.openxmlformats.org/officeDocument/2006/relationships/image" Target="media/image207.png"/><Relationship Id="rId558" Type="http://schemas.openxmlformats.org/officeDocument/2006/relationships/hyperlink" Target="https://ru.wikipedia.org/wiki/%D0%A4%D0%BE%D1%80%D0%BC%D1%83%D0%BB%D0%B0_%D0%9F%D0%BB%D0%B0%D0%BD%D0%BA%D0%B0" TargetMode="External"/><Relationship Id="rId723" Type="http://schemas.openxmlformats.org/officeDocument/2006/relationships/image" Target="media/image457.png"/><Relationship Id="rId765" Type="http://schemas.openxmlformats.org/officeDocument/2006/relationships/hyperlink" Target="javascript:neww('magnmom.htm','width=200,%20height=150')" TargetMode="External"/><Relationship Id="rId930" Type="http://schemas.openxmlformats.org/officeDocument/2006/relationships/hyperlink" Target="https://ru.wikipedia.org/w/index.php?title=%D0%A4%D1%80%D0%B0%D0%BD%D1%86,_%D0%A0%D1%83%D0%B4%D0%BE%D0%BB%D1%8C%D1%84&amp;action=edit&amp;redlink=1" TargetMode="External"/><Relationship Id="rId972" Type="http://schemas.openxmlformats.org/officeDocument/2006/relationships/hyperlink" Target="https://ru.wikipedia.org/wiki/%D0%94%D1%80%D0%B5%D0%B2%D0%BD%D0%B5%D0%B3%D1%80%D0%B5%D1%87%D0%B5%D1%81%D0%BA%D0%B8%D0%B9_%D1%8F%D0%B7%D1%8B%D0%BA" TargetMode="External"/><Relationship Id="rId1006" Type="http://schemas.openxmlformats.org/officeDocument/2006/relationships/hyperlink" Target="https://ru.wikipedia.org/wiki/%D0%9D%D0%B5%D0%B9%D1%82%D1%80%D0%BE%D0%BD" TargetMode="External"/><Relationship Id="rId155" Type="http://schemas.openxmlformats.org/officeDocument/2006/relationships/hyperlink" Target="https://ru.wikipedia.org/wiki/%D0%9F%D0%B5%D1%80%D0%BF%D0%B5%D0%BD%D0%B4%D0%B8%D0%BA%D1%83%D0%BB%D1%8F%D1%80" TargetMode="External"/><Relationship Id="rId197" Type="http://schemas.openxmlformats.org/officeDocument/2006/relationships/image" Target="media/image109.png"/><Relationship Id="rId362" Type="http://schemas.openxmlformats.org/officeDocument/2006/relationships/image" Target="media/image249.png"/><Relationship Id="rId418" Type="http://schemas.openxmlformats.org/officeDocument/2006/relationships/image" Target="media/image295.png"/><Relationship Id="rId625" Type="http://schemas.openxmlformats.org/officeDocument/2006/relationships/hyperlink" Target="https://ru.wikipedia.org/wiki/%D0%A1%D0%BE%D0%BB%D0%B8%D1%82%D0%BE%D0%BD" TargetMode="External"/><Relationship Id="rId832" Type="http://schemas.openxmlformats.org/officeDocument/2006/relationships/hyperlink" Target="https://ru.wikipedia.org/wiki/%D0%AD%D0%BB%D0%B5%D0%BA%D1%82%D1%80%D0%B8%D1%87%D0%B5%D1%81%D0%BA%D0%B0%D1%8F_%D0%BF%D1%80%D0%BE%D0%B2%D0%BE%D0%B4%D0%B8%D0%BC%D0%BE%D1%81%D1%82%D1%8C" TargetMode="External"/><Relationship Id="rId1048" Type="http://schemas.openxmlformats.org/officeDocument/2006/relationships/hyperlink" Target="https://ru.wikipedia.org/wiki/%D0%9F%D1%80%D0%BE%D1%82%D0%BE%D0%BD" TargetMode="External"/><Relationship Id="rId222" Type="http://schemas.openxmlformats.org/officeDocument/2006/relationships/image" Target="media/image134.png"/><Relationship Id="rId264" Type="http://schemas.openxmlformats.org/officeDocument/2006/relationships/hyperlink" Target="https://ru.wikipedia.org/wiki/%D0%92%D0%BE%D0%BB%D0%BD%D0%BE%D0%B2%D0%BE%D0%B9_%D1%84%D1%80%D0%BE%D0%BD%D1%82" TargetMode="External"/><Relationship Id="rId471" Type="http://schemas.openxmlformats.org/officeDocument/2006/relationships/image" Target="media/image326.png"/><Relationship Id="rId667" Type="http://schemas.openxmlformats.org/officeDocument/2006/relationships/image" Target="media/image405.png"/><Relationship Id="rId874" Type="http://schemas.openxmlformats.org/officeDocument/2006/relationships/hyperlink" Target="https://ru.wikipedia.org/wiki/%D0%AD%D0%BB%D0%B5%D0%BA%D1%82%D1%80%D0%BE%D0%BD%D0%BD%D1%8B%D0%B9_%D0%B3%D0%B0%D0%B7" TargetMode="External"/><Relationship Id="rId1115" Type="http://schemas.openxmlformats.org/officeDocument/2006/relationships/image" Target="media/image609.png"/><Relationship Id="rId17" Type="http://schemas.openxmlformats.org/officeDocument/2006/relationships/image" Target="media/image7.png"/><Relationship Id="rId59" Type="http://schemas.openxmlformats.org/officeDocument/2006/relationships/image" Target="media/image49.png"/><Relationship Id="rId124" Type="http://schemas.openxmlformats.org/officeDocument/2006/relationships/hyperlink" Target="https://ru.wikipedia.org/wiki/%D0%A3%D0%B3%D0%BE%D0%BB_%D0%91%D1%80%D1%8E%D1%81%D1%82%D0%B5%D1%80%D0%B0" TargetMode="External"/><Relationship Id="rId527" Type="http://schemas.openxmlformats.org/officeDocument/2006/relationships/hyperlink" Target="https://ru.wikipedia.org/wiki/%D0%9F%D0%BE%D1%81%D1%82%D0%BE%D1%8F%D0%BD%D0%BD%D0%B0%D1%8F_%D0%91%D0%BE%D0%BB%D1%8C%D1%86%D0%BC%D0%B0%D0%BD%D0%B0" TargetMode="External"/><Relationship Id="rId569" Type="http://schemas.openxmlformats.org/officeDocument/2006/relationships/image" Target="media/image361.png"/><Relationship Id="rId734" Type="http://schemas.openxmlformats.org/officeDocument/2006/relationships/image" Target="media/image468.png"/><Relationship Id="rId776" Type="http://schemas.openxmlformats.org/officeDocument/2006/relationships/image" Target="media/image503.png"/><Relationship Id="rId941" Type="http://schemas.openxmlformats.org/officeDocument/2006/relationships/image" Target="media/image551.png"/><Relationship Id="rId983" Type="http://schemas.openxmlformats.org/officeDocument/2006/relationships/hyperlink" Target="https://ru.wikipedia.org/wiki/%D0%94%D0%B5%D0%B9%D1%82%D0%B5%D1%80%D0%B8%D0%B9" TargetMode="External"/><Relationship Id="rId70" Type="http://schemas.openxmlformats.org/officeDocument/2006/relationships/image" Target="media/image60.png"/><Relationship Id="rId166" Type="http://schemas.openxmlformats.org/officeDocument/2006/relationships/hyperlink" Target="https://ru.wikipedia.org/wiki/%D0%9E%D1%80%D1%82%D0%BE%D0%B3%D0%BE%D0%BD%D0%B0%D0%BB%D1%8C%D0%BD%D0%BE%D1%81%D1%82%D1%8C" TargetMode="External"/><Relationship Id="rId331" Type="http://schemas.openxmlformats.org/officeDocument/2006/relationships/image" Target="media/image218.png"/><Relationship Id="rId373" Type="http://schemas.openxmlformats.org/officeDocument/2006/relationships/image" Target="media/image258.png"/><Relationship Id="rId429" Type="http://schemas.openxmlformats.org/officeDocument/2006/relationships/hyperlink" Target="https://ru.wikipedia.org/wiki/%D0%92%D0%BE%D0%BB%D0%BD%D0%BE%D0%B2%D0%BE%D0%B5_%D1%87%D0%B8%D1%81%D0%BB%D0%BE" TargetMode="External"/><Relationship Id="rId580" Type="http://schemas.openxmlformats.org/officeDocument/2006/relationships/hyperlink" Target="https://ru.wikipedia.org/wiki/%D0%A4%D0%B0%D0%B9%D0%BB:PlankLawOmega.PNG" TargetMode="External"/><Relationship Id="rId636" Type="http://schemas.openxmlformats.org/officeDocument/2006/relationships/image" Target="media/image387.png"/><Relationship Id="rId801" Type="http://schemas.openxmlformats.org/officeDocument/2006/relationships/image" Target="media/image528.png"/><Relationship Id="rId1017" Type="http://schemas.openxmlformats.org/officeDocument/2006/relationships/hyperlink" Target="https://ru.wikipedia.org/wiki/%D0%AD%D0%BB%D0%B5%D0%BA%D1%82%D1%80%D0%B8%D1%87%D0%B5%D1%81%D0%BA%D0%B8%D0%B9_%D0%B7%D0%B0%D1%80%D1%8F%D0%B4" TargetMode="External"/><Relationship Id="rId1059" Type="http://schemas.openxmlformats.org/officeDocument/2006/relationships/image" Target="media/image569.png"/><Relationship Id="rId1" Type="http://schemas.openxmlformats.org/officeDocument/2006/relationships/numbering" Target="numbering.xml"/><Relationship Id="rId233" Type="http://schemas.openxmlformats.org/officeDocument/2006/relationships/image" Target="media/image145.png"/><Relationship Id="rId440" Type="http://schemas.openxmlformats.org/officeDocument/2006/relationships/image" Target="media/image313.jpeg"/><Relationship Id="rId678" Type="http://schemas.openxmlformats.org/officeDocument/2006/relationships/image" Target="media/image415.jpeg"/><Relationship Id="rId843" Type="http://schemas.openxmlformats.org/officeDocument/2006/relationships/hyperlink" Target="https://ru.wikipedia.org/wiki/%D0%94%D0%BE%D0%BD%D0%BE%D1%80_(%D1%84%D0%B8%D0%B7%D0%B8%D0%BA%D0%B0_%D0%BF%D0%BE%D0%BB%D1%83%D0%BF%D1%80%D0%BE%D0%B2%D0%BE%D0%B4%D0%BD%D0%B8%D0%BA%D0%BE%D0%B2)" TargetMode="External"/><Relationship Id="rId885" Type="http://schemas.openxmlformats.org/officeDocument/2006/relationships/hyperlink" Target="https://ru.wikipedia.org/w/index.php?title=%D0%AD%D0%BB%D0%B5%D0%BA%D1%82%D1%80%D0%BE%D0%BD%D0%BD%D1%8B%D0%B9_%D0%B3%D0%B0%D0%B7&amp;action=edit&amp;section=3" TargetMode="External"/><Relationship Id="rId1070" Type="http://schemas.openxmlformats.org/officeDocument/2006/relationships/image" Target="media/image572.png"/><Relationship Id="rId1126" Type="http://schemas.openxmlformats.org/officeDocument/2006/relationships/hyperlink" Target="https://ru.wikipedia.org/wiki/%D0%90%D0%BD%D1%82%D0%B8%D1%87%D0%B0%D1%81%D1%82%D0%B8%D1%86%D0%B0" TargetMode="External"/><Relationship Id="rId28" Type="http://schemas.openxmlformats.org/officeDocument/2006/relationships/image" Target="media/image18.png"/><Relationship Id="rId275" Type="http://schemas.openxmlformats.org/officeDocument/2006/relationships/image" Target="media/image180.png"/><Relationship Id="rId300" Type="http://schemas.openxmlformats.org/officeDocument/2006/relationships/image" Target="media/image196.png"/><Relationship Id="rId482" Type="http://schemas.openxmlformats.org/officeDocument/2006/relationships/image" Target="media/image329.png"/><Relationship Id="rId538" Type="http://schemas.openxmlformats.org/officeDocument/2006/relationships/hyperlink" Target="https://ru.wikipedia.org/wiki/%D0%97%D0%B0%D0%BA%D0%BE%D0%BD_%D0%A0%D1%8D%D0%BB%D0%B5%D1%8F_%E2%80%94_%D0%94%D0%B6%D0%B8%D0%BD%D1%81%D0%B0" TargetMode="External"/><Relationship Id="rId703" Type="http://schemas.openxmlformats.org/officeDocument/2006/relationships/image" Target="media/image440.png"/><Relationship Id="rId745" Type="http://schemas.openxmlformats.org/officeDocument/2006/relationships/image" Target="media/image477.png"/><Relationship Id="rId910" Type="http://schemas.openxmlformats.org/officeDocument/2006/relationships/hyperlink" Target="https://ru.wikipedia.org/wiki/%D0%AD%D0%BB%D0%B5%D0%BA%D1%82%D1%80%D0%B8%D1%87%D0%B5%D1%81%D0%BA%D0%BE%D0%B5_%D1%81%D0%BE%D0%BF%D1%80%D0%BE%D1%82%D0%B8%D0%B2%D0%BB%D0%B5%D0%BD%D0%B8%D0%B5" TargetMode="External"/><Relationship Id="rId952" Type="http://schemas.openxmlformats.org/officeDocument/2006/relationships/image" Target="media/image559.png"/><Relationship Id="rId81" Type="http://schemas.openxmlformats.org/officeDocument/2006/relationships/image" Target="media/image69.png"/><Relationship Id="rId135" Type="http://schemas.openxmlformats.org/officeDocument/2006/relationships/hyperlink" Target="https://ru.wikipedia.org/wiki/%D0%AD%D0%BD%D0%B5%D1%80%D0%B3%D0%B5%D1%82%D0%B8%D1%87%D0%B5%D1%81%D0%BA%D0%B0%D1%8F_%D1%8F%D1%80%D0%BA%D0%BE%D1%81%D1%82%D1%8C" TargetMode="External"/><Relationship Id="rId177" Type="http://schemas.openxmlformats.org/officeDocument/2006/relationships/hyperlink" Target="https://ru.wikipedia.org/wiki/%D0%92%D1%80%D0%B5%D0%BC%D0%B5%D0%BD%D0%BD%D0%B0%D1%8F_%D0%BA%D0%BE%D0%B3%D0%B5%D1%80%D0%B5%D0%BD%D1%82%D0%BD%D0%BE%D1%81%D1%82%D1%8C" TargetMode="External"/><Relationship Id="rId342" Type="http://schemas.openxmlformats.org/officeDocument/2006/relationships/image" Target="media/image229.png"/><Relationship Id="rId384" Type="http://schemas.openxmlformats.org/officeDocument/2006/relationships/image" Target="media/image268.png"/><Relationship Id="rId591" Type="http://schemas.openxmlformats.org/officeDocument/2006/relationships/image" Target="media/image372.png"/><Relationship Id="rId605" Type="http://schemas.openxmlformats.org/officeDocument/2006/relationships/hyperlink" Target="https://ru.wikipedia.org/wiki/%D0%AD%D0%BB%D0%B5%D0%BA%D1%82%D1%80%D0%BE%D0%BD" TargetMode="External"/><Relationship Id="rId787" Type="http://schemas.openxmlformats.org/officeDocument/2006/relationships/image" Target="media/image514.png"/><Relationship Id="rId812" Type="http://schemas.openxmlformats.org/officeDocument/2006/relationships/hyperlink" Target="http://dic.academic.ru/dic.nsf/enc_physics/4285" TargetMode="External"/><Relationship Id="rId994" Type="http://schemas.openxmlformats.org/officeDocument/2006/relationships/hyperlink" Target="https://ru.wikipedia.org/wiki/%D0%A1%D1%82%D0%B0%D0%BD%D0%B4%D0%B0%D1%80%D1%82%D0%BD%D0%BE%D0%B5_%D0%BE%D1%82%D0%BA%D0%BB%D0%BE%D0%BD%D0%B5%D0%BD%D0%B8%D0%B5" TargetMode="External"/><Relationship Id="rId1028" Type="http://schemas.openxmlformats.org/officeDocument/2006/relationships/hyperlink" Target="https://ru.wikipedia.org/wiki/D-%D0%BA%D0%B2%D0%B0%D1%80%D0%BA" TargetMode="External"/><Relationship Id="rId202" Type="http://schemas.openxmlformats.org/officeDocument/2006/relationships/image" Target="media/image114.png"/><Relationship Id="rId244" Type="http://schemas.openxmlformats.org/officeDocument/2006/relationships/image" Target="media/image156.jpeg"/><Relationship Id="rId647" Type="http://schemas.openxmlformats.org/officeDocument/2006/relationships/image" Target="media/image394.png"/><Relationship Id="rId689" Type="http://schemas.openxmlformats.org/officeDocument/2006/relationships/image" Target="media/image426.png"/><Relationship Id="rId854" Type="http://schemas.openxmlformats.org/officeDocument/2006/relationships/hyperlink" Target="https://ru.wikipedia.org/wiki/%D0%9F%D0%BE%D0%BB%D1%83%D0%BF%D1%80%D0%BE%D0%B2%D0%BE%D0%B4%D0%BD%D0%B8%D0%BA" TargetMode="External"/><Relationship Id="rId896" Type="http://schemas.openxmlformats.org/officeDocument/2006/relationships/hyperlink" Target="https://ru.wikipedia.org/wiki/%D0%AD%D0%BB%D0%B5%D0%BA%D1%82%D1%80%D0%B8%D1%87%D0%B5%D1%81%D0%BA%D0%BE%D0%B5_%D1%81%D0%BE%D0%BF%D1%80%D0%BE%D1%82%D0%B8%D0%B2%D0%BB%D0%B5%D0%BD%D0%B8%D0%B5" TargetMode="External"/><Relationship Id="rId1081" Type="http://schemas.openxmlformats.org/officeDocument/2006/relationships/hyperlink" Target="https://ru.wikipedia.org/wiki/%D0%98%D0%B7%D0%BE%D0%B1%D0%B0%D1%80%D1%8B" TargetMode="External"/><Relationship Id="rId39" Type="http://schemas.openxmlformats.org/officeDocument/2006/relationships/image" Target="media/image29.png"/><Relationship Id="rId286" Type="http://schemas.openxmlformats.org/officeDocument/2006/relationships/image" Target="media/image185.png"/><Relationship Id="rId451" Type="http://schemas.openxmlformats.org/officeDocument/2006/relationships/hyperlink" Target="https://ru.wikipedia.org/wiki/%D0%9C%D0%BE%D0%BB%D0%B5%D0%BA%D1%83%D0%BB%D0%B0" TargetMode="External"/><Relationship Id="rId493" Type="http://schemas.openxmlformats.org/officeDocument/2006/relationships/hyperlink" Target="https://ru.wikipedia.org/wiki/%D0%90%D0%B1%D1%81%D0%BE%D0%BB%D1%8E%D1%82%D0%BD%D0%BE_%D1%87%D1%91%D1%80%D0%BD%D0%BE%D0%B5_%D1%82%D0%B5%D0%BB%D0%BE" TargetMode="External"/><Relationship Id="rId507" Type="http://schemas.openxmlformats.org/officeDocument/2006/relationships/image" Target="media/image334.png"/><Relationship Id="rId549" Type="http://schemas.openxmlformats.org/officeDocument/2006/relationships/image" Target="media/image353.png"/><Relationship Id="rId714" Type="http://schemas.openxmlformats.org/officeDocument/2006/relationships/image" Target="media/image451.png"/><Relationship Id="rId756" Type="http://schemas.openxmlformats.org/officeDocument/2006/relationships/hyperlink" Target="http://dic.academic.ru/dic.nsf/bse/120937/%D0%9F%D0%BB%D0%B0%D0%BD%D0%BA%D0%B0" TargetMode="External"/><Relationship Id="rId921" Type="http://schemas.openxmlformats.org/officeDocument/2006/relationships/hyperlink" Target="https://ru.wikipedia.org/wiki/%D0%97%D0%B0%D0%BA%D0%BE%D0%BD_%D0%94%D0%B6%D0%BE%D1%83%D0%BB%D1%8F_%E2%80%94_%D0%9B%D0%B5%D0%BD%D1%86%D0%B0" TargetMode="External"/><Relationship Id="rId1137" Type="http://schemas.openxmlformats.org/officeDocument/2006/relationships/image" Target="media/image622.png"/><Relationship Id="rId50" Type="http://schemas.openxmlformats.org/officeDocument/2006/relationships/image" Target="media/image40.png"/><Relationship Id="rId104" Type="http://schemas.openxmlformats.org/officeDocument/2006/relationships/image" Target="media/image87.png"/><Relationship Id="rId146" Type="http://schemas.openxmlformats.org/officeDocument/2006/relationships/hyperlink" Target="https://ru.wikipedia.org/wiki/%D0%94%D0%BB%D0%B8%D0%BD%D0%B0_%D0%B2%D0%BE%D0%BB%D0%BD%D1%8B" TargetMode="External"/><Relationship Id="rId188" Type="http://schemas.openxmlformats.org/officeDocument/2006/relationships/image" Target="media/image100.png"/><Relationship Id="rId311" Type="http://schemas.openxmlformats.org/officeDocument/2006/relationships/hyperlink" Target="http://www.phys.spbu.ru/content/File/Library/studentlectures/Krylov/Metodich/Meop_40.htm" TargetMode="External"/><Relationship Id="rId353" Type="http://schemas.openxmlformats.org/officeDocument/2006/relationships/image" Target="media/image240.png"/><Relationship Id="rId395" Type="http://schemas.openxmlformats.org/officeDocument/2006/relationships/image" Target="media/image279.jpeg"/><Relationship Id="rId409" Type="http://schemas.openxmlformats.org/officeDocument/2006/relationships/hyperlink" Target="https://ru.wikipedia.org/wiki/%D0%A7%D0%B0%D1%81%D1%82%D0%BE%D1%82%D0%B0" TargetMode="External"/><Relationship Id="rId560" Type="http://schemas.openxmlformats.org/officeDocument/2006/relationships/hyperlink" Target="https://ru.wikipedia.org/wiki/14_%D0%B4%D0%B5%D0%BA%D0%B0%D0%B1%D1%80%D1%8F" TargetMode="External"/><Relationship Id="rId798" Type="http://schemas.openxmlformats.org/officeDocument/2006/relationships/image" Target="media/image525.png"/><Relationship Id="rId963" Type="http://schemas.openxmlformats.org/officeDocument/2006/relationships/hyperlink" Target="https://ru.wikipedia.org/wiki/%D0%A5%D0%B8%D0%BC%D0%B8%D1%87%D0%B5%D1%81%D0%BA%D0%B8%D0%B9_%D1%8D%D0%BB%D0%B5%D0%BC%D0%B5%D0%BD%D1%82" TargetMode="External"/><Relationship Id="rId1039" Type="http://schemas.openxmlformats.org/officeDocument/2006/relationships/hyperlink" Target="https://ru.wikipedia.org/wiki/%D0%90._%D0%B5._%D0%BC." TargetMode="External"/><Relationship Id="rId92" Type="http://schemas.openxmlformats.org/officeDocument/2006/relationships/image" Target="media/image80.png"/><Relationship Id="rId213" Type="http://schemas.openxmlformats.org/officeDocument/2006/relationships/image" Target="media/image125.png"/><Relationship Id="rId420" Type="http://schemas.openxmlformats.org/officeDocument/2006/relationships/image" Target="media/image297.png"/><Relationship Id="rId616" Type="http://schemas.openxmlformats.org/officeDocument/2006/relationships/image" Target="media/image385.png"/><Relationship Id="rId658" Type="http://schemas.openxmlformats.org/officeDocument/2006/relationships/hyperlink" Target="https://ru.wikipedia.org/wiki/%D0%92%D0%B5%D1%80%D0%BE%D1%8F%D1%82%D0%BD%D0%BE%D1%81%D1%82%D1%8C" TargetMode="External"/><Relationship Id="rId823" Type="http://schemas.openxmlformats.org/officeDocument/2006/relationships/hyperlink" Target="http://dic.academic.ru/dic.nsf/enc_physics/2542" TargetMode="External"/><Relationship Id="rId865" Type="http://schemas.openxmlformats.org/officeDocument/2006/relationships/hyperlink" Target="https://ru.wikipedia.org/w/index.php?title=%D0%9E%D0%B4%D0%BD%D0%BE%D0%B7%D0%B0%D1%80%D1%8F%D0%B4%D0%BD%D1%8B%D0%B5_%D0%B0%D0%BA%D1%86%D0%B5%D0%BF%D1%82%D0%BE%D1%80%D1%8B&amp;action=edit&amp;redlink=1" TargetMode="External"/><Relationship Id="rId1050" Type="http://schemas.openxmlformats.org/officeDocument/2006/relationships/hyperlink" Target="https://ru.wikipedia.org/wiki/%D0%9D%D0%B5%D0%B9%D1%82%D1%80%D0%B8%D0%BD%D0%BE" TargetMode="External"/><Relationship Id="rId255" Type="http://schemas.openxmlformats.org/officeDocument/2006/relationships/image" Target="media/image167.png"/><Relationship Id="rId297" Type="http://schemas.openxmlformats.org/officeDocument/2006/relationships/image" Target="media/image194.png"/><Relationship Id="rId462" Type="http://schemas.openxmlformats.org/officeDocument/2006/relationships/image" Target="media/image317.png"/><Relationship Id="rId518" Type="http://schemas.openxmlformats.org/officeDocument/2006/relationships/hyperlink" Target="https://ru.wikipedia.org/wiki/%D0%A1%D0%B2%D0%B5%D1%82" TargetMode="External"/><Relationship Id="rId725" Type="http://schemas.openxmlformats.org/officeDocument/2006/relationships/image" Target="media/image459.png"/><Relationship Id="rId932" Type="http://schemas.openxmlformats.org/officeDocument/2006/relationships/hyperlink" Target="https://ru.wikipedia.org/wiki/%D0%9B%D0%BE%D1%80%D0%B5%D0%BD%D1%86,_%D0%9B%D1%8E%D0%B4%D0%B2%D0%B8%D0%B3_%D0%92%D0%B0%D0%BB%D0%B5%D0%BD%D1%82%D0%B8%D0%BD" TargetMode="External"/><Relationship Id="rId1092" Type="http://schemas.openxmlformats.org/officeDocument/2006/relationships/image" Target="media/image586.png"/><Relationship Id="rId1106" Type="http://schemas.openxmlformats.org/officeDocument/2006/relationships/image" Target="media/image600.png"/><Relationship Id="rId1148" Type="http://schemas.openxmlformats.org/officeDocument/2006/relationships/fontTable" Target="fontTable.xml"/><Relationship Id="rId115" Type="http://schemas.openxmlformats.org/officeDocument/2006/relationships/hyperlink" Target="http://dic.academic.ru/dic.nsf/enc3p/336562" TargetMode="External"/><Relationship Id="rId157" Type="http://schemas.openxmlformats.org/officeDocument/2006/relationships/hyperlink" Target="https://ru.wikipedia.org/wiki/%D0%9F%D0%BB%D0%BE%D1%82%D0%BD%D0%BE%D1%81%D1%82%D1%8C_%D1%8D%D0%BD%D0%B5%D1%80%D0%B3%D0%B8%D0%B8" TargetMode="External"/><Relationship Id="rId322" Type="http://schemas.openxmlformats.org/officeDocument/2006/relationships/image" Target="media/image209.png"/><Relationship Id="rId364" Type="http://schemas.openxmlformats.org/officeDocument/2006/relationships/image" Target="media/image251.png"/><Relationship Id="rId767" Type="http://schemas.openxmlformats.org/officeDocument/2006/relationships/image" Target="media/image494.png"/><Relationship Id="rId974" Type="http://schemas.openxmlformats.org/officeDocument/2006/relationships/hyperlink" Target="https://ru.wikipedia.org/wiki/%D0%90%D1%82%D0%BE%D0%BC%D0%BD%D0%BE%D0%B5_%D1%8F%D0%B4%D1%80%D0%BE" TargetMode="External"/><Relationship Id="rId1008" Type="http://schemas.openxmlformats.org/officeDocument/2006/relationships/hyperlink" Target="https://ru.wikipedia.org/wiki/%D0%9D%D0%B5%D0%B9%D1%82%D1%80%D0%BE%D0%BD" TargetMode="External"/><Relationship Id="rId61" Type="http://schemas.openxmlformats.org/officeDocument/2006/relationships/image" Target="media/image51.png"/><Relationship Id="rId199" Type="http://schemas.openxmlformats.org/officeDocument/2006/relationships/image" Target="media/image111.png"/><Relationship Id="rId571" Type="http://schemas.openxmlformats.org/officeDocument/2006/relationships/hyperlink" Target="https://ru.wikipedia.org/wiki/%D0%A2%D0%B5%D0%BC%D0%BF%D0%B5%D1%80%D0%B0%D1%82%D1%83%D1%80%D0%B0" TargetMode="External"/><Relationship Id="rId627" Type="http://schemas.openxmlformats.org/officeDocument/2006/relationships/hyperlink" Target="https://ru.wikipedia.org/wiki/%D0%91%D0%BE%D1%80_(%D0%B2%D0%BE%D0%BB%D0%BD%D0%B0)" TargetMode="External"/><Relationship Id="rId669" Type="http://schemas.openxmlformats.org/officeDocument/2006/relationships/image" Target="media/image407.png"/><Relationship Id="rId834" Type="http://schemas.openxmlformats.org/officeDocument/2006/relationships/hyperlink" Target="https://ru.wikipedia.org/wiki/%D0%9F%D0%BE%D0%BB%D1%83%D0%BF%D1%80%D0%BE%D0%B2%D0%BE%D0%B4%D0%BD%D0%B8%D0%BA" TargetMode="External"/><Relationship Id="rId876" Type="http://schemas.openxmlformats.org/officeDocument/2006/relationships/hyperlink" Target="https://ru.wikipedia.org/w/index.php?title=%D0%AD%D0%BB%D0%B5%D0%BA%D1%82%D1%80%D0%BE%D0%BD%D0%BD%D1%8B%D0%B9_%D0%B3%D0%B0%D0%B7&amp;veaction=edit&amp;vesection=2" TargetMode="External"/><Relationship Id="rId19" Type="http://schemas.openxmlformats.org/officeDocument/2006/relationships/image" Target="media/image9.png"/><Relationship Id="rId224" Type="http://schemas.openxmlformats.org/officeDocument/2006/relationships/image" Target="media/image136.png"/><Relationship Id="rId266" Type="http://schemas.openxmlformats.org/officeDocument/2006/relationships/image" Target="media/image171.jpeg"/><Relationship Id="rId431" Type="http://schemas.openxmlformats.org/officeDocument/2006/relationships/image" Target="media/image304.png"/><Relationship Id="rId473" Type="http://schemas.openxmlformats.org/officeDocument/2006/relationships/hyperlink" Target="https://ru.wikipedia.org/wiki/%D0%A4%D0%B8%D0%B7%D0%B8%D1%87%D0%B5%D1%81%D0%BA%D0%B8%D0%B9_%D0%B7%D0%B0%D0%BA%D0%BE%D0%BD" TargetMode="External"/><Relationship Id="rId529" Type="http://schemas.openxmlformats.org/officeDocument/2006/relationships/hyperlink" Target="https://ru.wikipedia.org/w/index.php?title=%D0%A0%D0%B0%D0%B2%D0%BD%D0%BE%D0%B2%D0%B5%D1%81%D0%BD%D0%B0%D1%8F_%D0%BF%D0%BB%D0%BE%D1%82%D0%BD%D0%BE%D1%81%D1%82%D1%8C_%D0%B8%D0%B7%D0%BB%D1%83%D1%87%D0%B5%D0%BD%D0%B8%D1%8F&amp;action=edit&amp;redlink=1" TargetMode="External"/><Relationship Id="rId680" Type="http://schemas.openxmlformats.org/officeDocument/2006/relationships/image" Target="media/image417.png"/><Relationship Id="rId736" Type="http://schemas.openxmlformats.org/officeDocument/2006/relationships/hyperlink" Target="http://multiring.ru/course/physicspart2/content/scientist/franck.html" TargetMode="External"/><Relationship Id="rId901" Type="http://schemas.openxmlformats.org/officeDocument/2006/relationships/hyperlink" Target="https://ru.wikipedia.org/wiki/%D0%93%D0%B0%D0%BB%D1%8C%D0%B2%D0%B0%D0%BD%D0%BE%D0%BC%D0%B5%D1%82%D1%80" TargetMode="External"/><Relationship Id="rId1061" Type="http://schemas.openxmlformats.org/officeDocument/2006/relationships/hyperlink" Target="https://ru.wikipedia.org/wiki/%D0%93%D0%B5%D0%BB%D0%B8%D0%B9" TargetMode="External"/><Relationship Id="rId1117" Type="http://schemas.openxmlformats.org/officeDocument/2006/relationships/image" Target="media/image611.png"/><Relationship Id="rId30" Type="http://schemas.openxmlformats.org/officeDocument/2006/relationships/image" Target="media/image20.png"/><Relationship Id="rId126" Type="http://schemas.openxmlformats.org/officeDocument/2006/relationships/hyperlink" Target="https://ru.wikipedia.org/w/index.php?title=%D0%9F%D0%BE%D0%BB%D1%8F%D1%80%D0%B8%D0%BC%D0%B5%D1%82%D1%80%D0%B8%D1%87%D0%B5%D1%81%D0%BA%D0%B8%D0%B9_%D0%B0%D0%BD%D0%B0%D0%BB%D0%B8%D0%B7&amp;action=edit&amp;redlink=1" TargetMode="External"/><Relationship Id="rId168" Type="http://schemas.openxmlformats.org/officeDocument/2006/relationships/hyperlink" Target="https://ru.wikipedia.org/wiki/%D0%AD%D0%BD%D0%B5%D1%80%D0%B3%D0%B8%D1%8F" TargetMode="External"/><Relationship Id="rId333" Type="http://schemas.openxmlformats.org/officeDocument/2006/relationships/image" Target="media/image220.png"/><Relationship Id="rId540" Type="http://schemas.openxmlformats.org/officeDocument/2006/relationships/hyperlink" Target="https://commons.wikimedia.org/wiki/File:Blackbody-lg.png?uselang=ru" TargetMode="External"/><Relationship Id="rId778" Type="http://schemas.openxmlformats.org/officeDocument/2006/relationships/image" Target="media/image505.png"/><Relationship Id="rId943" Type="http://schemas.openxmlformats.org/officeDocument/2006/relationships/image" Target="media/image552.png"/><Relationship Id="rId985" Type="http://schemas.openxmlformats.org/officeDocument/2006/relationships/hyperlink" Target="https://ru.wikipedia.org/wiki/%D0%94%D1%80%D0%B5%D0%B2%D0%BD%D0%B5%D0%B3%D1%80%D0%B5%D1%87%D0%B5%D1%81%D0%BA%D0%B8%D0%B9_%D1%8F%D0%B7%D1%8B%D0%BA" TargetMode="External"/><Relationship Id="rId1019" Type="http://schemas.openxmlformats.org/officeDocument/2006/relationships/hyperlink" Target="https://ru.wikipedia.org/wiki/%D0%90%D0%BD%D1%82%D0%B8%D1%87%D0%B0%D1%81%D1%82%D0%B8%D1%86%D0%B0" TargetMode="External"/><Relationship Id="rId72" Type="http://schemas.openxmlformats.org/officeDocument/2006/relationships/hyperlink" Target="https://ru.wikipedia.org/wiki/%D0%92%D1%80%D0%B5%D0%BC%D1%8F" TargetMode="External"/><Relationship Id="rId375" Type="http://schemas.openxmlformats.org/officeDocument/2006/relationships/image" Target="media/image260.png"/><Relationship Id="rId582" Type="http://schemas.openxmlformats.org/officeDocument/2006/relationships/image" Target="media/image364.png"/><Relationship Id="rId638" Type="http://schemas.openxmlformats.org/officeDocument/2006/relationships/image" Target="media/image389.png"/><Relationship Id="rId803" Type="http://schemas.openxmlformats.org/officeDocument/2006/relationships/image" Target="media/image530.png"/><Relationship Id="rId845" Type="http://schemas.openxmlformats.org/officeDocument/2006/relationships/hyperlink" Target="https://ru.wikipedia.org/wiki/%D0%90%D0%B1%D1%81%D0%BE%D0%BB%D1%8E%D1%82%D0%BD%D1%8B%D0%B9_%D0%BD%D0%BE%D0%BB%D1%8C" TargetMode="External"/><Relationship Id="rId1030" Type="http://schemas.openxmlformats.org/officeDocument/2006/relationships/hyperlink" Target="https://ru.wikipedia.org/wiki/%D0%92%D1%80%D0%B5%D0%BC%D1%8F_%D0%B6%D0%B8%D0%B7%D0%BD%D0%B8" TargetMode="External"/><Relationship Id="rId3" Type="http://schemas.openxmlformats.org/officeDocument/2006/relationships/settings" Target="settings.xml"/><Relationship Id="rId235" Type="http://schemas.openxmlformats.org/officeDocument/2006/relationships/image" Target="media/image147.jpeg"/><Relationship Id="rId277" Type="http://schemas.openxmlformats.org/officeDocument/2006/relationships/image" Target="media/image181.png"/><Relationship Id="rId400" Type="http://schemas.openxmlformats.org/officeDocument/2006/relationships/image" Target="media/image284.png"/><Relationship Id="rId442" Type="http://schemas.openxmlformats.org/officeDocument/2006/relationships/hyperlink" Target="https://ru.wikipedia.org/wiki/%D0%AD%D0%BB%D0%B5%D0%BA%D1%82%D1%80%D0%BE%D0%BC%D0%B0%D0%B3%D0%BD%D0%B8%D1%82%D0%BD%D0%BE%D0%B5_%D0%B8%D0%B7%D0%BB%D1%83%D1%87%D0%B5%D0%BD%D0%B8%D0%B5" TargetMode="External"/><Relationship Id="rId484" Type="http://schemas.openxmlformats.org/officeDocument/2006/relationships/hyperlink" Target="https://ru.wikipedia.org/wiki/%D0%90%D0%B1%D1%81%D0%BE%D0%BB%D1%8E%D1%82%D0%BD%D0%BE_%D1%87%D1%91%D1%80%D0%BD%D0%BE%D0%B5_%D1%82%D0%B5%D0%BB%D0%BE" TargetMode="External"/><Relationship Id="rId705" Type="http://schemas.openxmlformats.org/officeDocument/2006/relationships/image" Target="media/image442.png"/><Relationship Id="rId887" Type="http://schemas.openxmlformats.org/officeDocument/2006/relationships/hyperlink" Target="https://ru.wikipedia.org/wiki/%D0%92%D1%8B%D1%80%D0%BE%D0%B6%D0%B4%D0%B5%D0%BD%D0%BD%D1%8B%D0%B9_%D0%B3%D0%B0%D0%B7" TargetMode="External"/><Relationship Id="rId1072" Type="http://schemas.openxmlformats.org/officeDocument/2006/relationships/image" Target="media/image573.png"/><Relationship Id="rId1128" Type="http://schemas.openxmlformats.org/officeDocument/2006/relationships/image" Target="media/image613.png"/><Relationship Id="rId137" Type="http://schemas.openxmlformats.org/officeDocument/2006/relationships/hyperlink" Target="https://ru.wikipedia.org/wiki/%D0%9E%D0%B1%D0%BB%D1%83%D1%87%D1%91%D0%BD%D0%BD%D0%BE%D1%81%D1%82%D1%8C_(%D1%84%D0%BE%D1%82%D0%BE%D0%BC%D0%B5%D1%82%D1%80%D0%B8%D1%8F)" TargetMode="External"/><Relationship Id="rId302" Type="http://schemas.openxmlformats.org/officeDocument/2006/relationships/hyperlink" Target="http://www.phys.spbu.ru/content/File/Library/studentlectures/Krylov/Metodich/Meop_40.htm" TargetMode="External"/><Relationship Id="rId344" Type="http://schemas.openxmlformats.org/officeDocument/2006/relationships/image" Target="media/image231.png"/><Relationship Id="rId691" Type="http://schemas.openxmlformats.org/officeDocument/2006/relationships/image" Target="media/image428.png"/><Relationship Id="rId747" Type="http://schemas.openxmlformats.org/officeDocument/2006/relationships/image" Target="media/image479.png"/><Relationship Id="rId789" Type="http://schemas.openxmlformats.org/officeDocument/2006/relationships/image" Target="media/image516.png"/><Relationship Id="rId912" Type="http://schemas.openxmlformats.org/officeDocument/2006/relationships/hyperlink" Target="https://ru.wikipedia.org/wiki/%D0%92%D0%BD%D1%83%D1%82%D1%80%D0%B5%D0%BD%D0%BD%D0%B5%D0%B5_%D1%81%D0%BE%D0%BF%D1%80%D0%BE%D1%82%D0%B8%D0%B2%D0%BB%D0%B5%D0%BD%D0%B8%D0%B5" TargetMode="External"/><Relationship Id="rId954" Type="http://schemas.openxmlformats.org/officeDocument/2006/relationships/image" Target="media/image561.jpeg"/><Relationship Id="rId996" Type="http://schemas.openxmlformats.org/officeDocument/2006/relationships/hyperlink" Target="https://ru.wikipedia.org/wiki/%D0%90._%D0%B5._%D0%BC." TargetMode="External"/><Relationship Id="rId41" Type="http://schemas.openxmlformats.org/officeDocument/2006/relationships/image" Target="media/image31.png"/><Relationship Id="rId83" Type="http://schemas.openxmlformats.org/officeDocument/2006/relationships/image" Target="media/image71.png"/><Relationship Id="rId179" Type="http://schemas.openxmlformats.org/officeDocument/2006/relationships/hyperlink" Target="https://ru.wikipedia.org/wiki/%D0%92%D0%BE%D0%BB%D0%BD%D0%BE%D0%B2%D0%BE%D0%B4" TargetMode="External"/><Relationship Id="rId386" Type="http://schemas.openxmlformats.org/officeDocument/2006/relationships/image" Target="media/image270.png"/><Relationship Id="rId551" Type="http://schemas.openxmlformats.org/officeDocument/2006/relationships/image" Target="media/image355.png"/><Relationship Id="rId593" Type="http://schemas.openxmlformats.org/officeDocument/2006/relationships/hyperlink" Target="https://ru.wikipedia.org/wiki/%D0%A4%D0%B0%D0%B9%D0%BB:PlankLaw.PNG" TargetMode="External"/><Relationship Id="rId607" Type="http://schemas.openxmlformats.org/officeDocument/2006/relationships/hyperlink" Target="https://ru.wikipedia.org/wiki/%D0%AD%D0%BB%D0%B5%D0%BA%D1%82%D1%80%D0%BE%D0%BC%D0%B0%D0%B3%D0%BD%D0%B8%D1%82%D0%BD%D0%BE%D0%B5_%D0%B8%D0%B7%D0%BB%D1%83%D1%87%D0%B5%D0%BD%D0%B8%D0%B5" TargetMode="External"/><Relationship Id="rId649" Type="http://schemas.openxmlformats.org/officeDocument/2006/relationships/image" Target="media/image396.png"/><Relationship Id="rId814" Type="http://schemas.openxmlformats.org/officeDocument/2006/relationships/hyperlink" Target="http://dic.academic.ru/dic.nsf/enc_physics/416" TargetMode="External"/><Relationship Id="rId856" Type="http://schemas.openxmlformats.org/officeDocument/2006/relationships/hyperlink" Target="https://ru.wikipedia.org/wiki/%D0%AD%D0%BB%D0%B5%D0%BA%D1%82%D1%80%D0%BE%D0%BD" TargetMode="External"/><Relationship Id="rId190" Type="http://schemas.openxmlformats.org/officeDocument/2006/relationships/image" Target="media/image102.png"/><Relationship Id="rId204" Type="http://schemas.openxmlformats.org/officeDocument/2006/relationships/image" Target="media/image116.png"/><Relationship Id="rId246" Type="http://schemas.openxmlformats.org/officeDocument/2006/relationships/image" Target="media/image158.png"/><Relationship Id="rId288" Type="http://schemas.openxmlformats.org/officeDocument/2006/relationships/image" Target="media/image187.png"/><Relationship Id="rId411" Type="http://schemas.openxmlformats.org/officeDocument/2006/relationships/hyperlink" Target="https://ru.wikipedia.org/wiki/%D0%9F%D1%80%D0%BE%D1%81%D1%82%D1%80%D0%B0%D0%BD%D1%81%D1%82%D0%B2%D0%BE" TargetMode="External"/><Relationship Id="rId453" Type="http://schemas.openxmlformats.org/officeDocument/2006/relationships/hyperlink" Target="https://ru.wikipedia.org/wiki/%D0%AD%D0%BB%D0%B5%D0%BA%D1%82%D1%80%D0%BE%D0%BC%D0%B0%D0%B3%D0%BD%D0%B8%D1%82%D0%BD%D0%BE%D0%B5_%D0%BF%D0%BE%D0%BB%D0%B5" TargetMode="External"/><Relationship Id="rId509" Type="http://schemas.openxmlformats.org/officeDocument/2006/relationships/image" Target="media/image336.png"/><Relationship Id="rId660" Type="http://schemas.openxmlformats.org/officeDocument/2006/relationships/image" Target="media/image400.png"/><Relationship Id="rId898" Type="http://schemas.openxmlformats.org/officeDocument/2006/relationships/hyperlink" Target="https://ru.wikipedia.org/wiki/1826_%D0%B3%D0%BE%D0%B4_%D0%B2_%D0%BD%D0%B0%D1%83%D0%BA%D0%B5" TargetMode="External"/><Relationship Id="rId1041" Type="http://schemas.openxmlformats.org/officeDocument/2006/relationships/hyperlink" Target="https://ru.wikipedia.org/wiki/%D0%9A%D0%B8%D0%BB%D0%BE%D0%B3%D1%80%D0%B0%D0%BC%D0%BC" TargetMode="External"/><Relationship Id="rId1083" Type="http://schemas.openxmlformats.org/officeDocument/2006/relationships/hyperlink" Target="https://ru.wikipedia.org/wiki/%D0%90%D1%82%D0%BE%D0%BC%D0%BD%D0%BE%D0%B5_%D1%8F%D0%B4%D1%80%D0%BE" TargetMode="External"/><Relationship Id="rId1139" Type="http://schemas.openxmlformats.org/officeDocument/2006/relationships/image" Target="media/image624.png"/><Relationship Id="rId106" Type="http://schemas.openxmlformats.org/officeDocument/2006/relationships/image" Target="media/image89.png"/><Relationship Id="rId313" Type="http://schemas.openxmlformats.org/officeDocument/2006/relationships/image" Target="media/image200.png"/><Relationship Id="rId495" Type="http://schemas.openxmlformats.org/officeDocument/2006/relationships/hyperlink" Target="https://ru.wikipedia.org/wiki/%D0%90%D0%B1%D1%81%D0%BE%D0%BB%D1%8E%D1%82%D0%BD%D0%BE_%D1%87%D1%91%D1%80%D0%BD%D0%BE%D0%B5_%D1%82%D0%B5%D0%BB%D0%BE" TargetMode="External"/><Relationship Id="rId716" Type="http://schemas.openxmlformats.org/officeDocument/2006/relationships/image" Target="media/image453.jpeg"/><Relationship Id="rId758" Type="http://schemas.openxmlformats.org/officeDocument/2006/relationships/image" Target="media/image489.png"/><Relationship Id="rId923" Type="http://schemas.openxmlformats.org/officeDocument/2006/relationships/image" Target="media/image547.png"/><Relationship Id="rId965" Type="http://schemas.openxmlformats.org/officeDocument/2006/relationships/hyperlink" Target="https://ru.wikipedia.org/wiki/%D0%AD%D0%BB%D0%B5%D0%BC%D0%B5%D0%BD%D1%82%D0%B0%D1%80%D0%BD%D1%8B%D0%B9_%D1%8D%D0%BB%D0%B5%D0%BA%D1%82%D1%80%D0%B8%D1%87%D0%B5%D1%81%D0%BA%D0%B8%D0%B9_%D0%B7%D0%B0%D1%80%D1%8F%D0%B4" TargetMode="External"/><Relationship Id="rId10" Type="http://schemas.openxmlformats.org/officeDocument/2006/relationships/image" Target="media/image3.png"/><Relationship Id="rId52" Type="http://schemas.openxmlformats.org/officeDocument/2006/relationships/image" Target="media/image42.png"/><Relationship Id="rId94" Type="http://schemas.openxmlformats.org/officeDocument/2006/relationships/image" Target="media/image82.png"/><Relationship Id="rId148" Type="http://schemas.openxmlformats.org/officeDocument/2006/relationships/hyperlink" Target="https://ru.wikipedia.org/wiki/%D0%A4%D0%B8%D0%BE%D0%BB%D0%B5%D1%82%D0%BE%D0%B2%D1%8B%D0%B9" TargetMode="External"/><Relationship Id="rId355" Type="http://schemas.openxmlformats.org/officeDocument/2006/relationships/image" Target="media/image242.png"/><Relationship Id="rId397" Type="http://schemas.openxmlformats.org/officeDocument/2006/relationships/image" Target="media/image281.png"/><Relationship Id="rId520" Type="http://schemas.openxmlformats.org/officeDocument/2006/relationships/hyperlink" Target="https://ru.wikipedia.org/wiki/%D0%A7%D0%B0%D1%81%D1%82%D0%BE%D1%82%D0%B0" TargetMode="External"/><Relationship Id="rId562" Type="http://schemas.openxmlformats.org/officeDocument/2006/relationships/hyperlink" Target="https://ru.wikipedia.org/wiki/%D0%9F%D0%BB%D0%B0%D0%BD%D0%BA,_%D0%9C%D0%B0%D0%BA%D1%81" TargetMode="External"/><Relationship Id="rId618" Type="http://schemas.openxmlformats.org/officeDocument/2006/relationships/hyperlink" Target="https://ru.wikipedia.org/wiki/%D0%92%D0%BE%D0%BB%D0%BD%D0%B0" TargetMode="External"/><Relationship Id="rId825" Type="http://schemas.openxmlformats.org/officeDocument/2006/relationships/hyperlink" Target="http://dic.academic.ru/dic.nsf/enc_physics/3929" TargetMode="External"/><Relationship Id="rId215" Type="http://schemas.openxmlformats.org/officeDocument/2006/relationships/image" Target="media/image127.png"/><Relationship Id="rId257" Type="http://schemas.openxmlformats.org/officeDocument/2006/relationships/image" Target="media/image169.jpeg"/><Relationship Id="rId422" Type="http://schemas.openxmlformats.org/officeDocument/2006/relationships/image" Target="media/image298.png"/><Relationship Id="rId464" Type="http://schemas.openxmlformats.org/officeDocument/2006/relationships/image" Target="media/image319.png"/><Relationship Id="rId867" Type="http://schemas.openxmlformats.org/officeDocument/2006/relationships/hyperlink" Target="https://ru.wikipedia.org/wiki/%D0%A4%D0%B8%D0%B7%D0%B8%D0%BA%D0%B0_%D1%82%D0%B2%D0%B5%D1%80%D0%B4%D0%BE%D0%B3%D0%BE_%D1%82%D0%B5%D0%BB%D0%B0" TargetMode="External"/><Relationship Id="rId1010" Type="http://schemas.openxmlformats.org/officeDocument/2006/relationships/hyperlink" Target="https://ru.wikipedia.org/wiki/%D0%9F%D0%B5%D1%80%D0%B8%D0%BE%D0%B4_%D0%BF%D0%BE%D0%BB%D1%83%D1%80%D0%B0%D1%81%D0%BF%D0%B0%D0%B4%D0%B0" TargetMode="External"/><Relationship Id="rId1052" Type="http://schemas.openxmlformats.org/officeDocument/2006/relationships/image" Target="media/image562.png"/><Relationship Id="rId1094" Type="http://schemas.openxmlformats.org/officeDocument/2006/relationships/image" Target="media/image588.png"/><Relationship Id="rId1108" Type="http://schemas.openxmlformats.org/officeDocument/2006/relationships/image" Target="media/image602.png"/><Relationship Id="rId299" Type="http://schemas.openxmlformats.org/officeDocument/2006/relationships/hyperlink" Target="http://www.phys.spbu.ru/content/File/Library/studentlectures/Krylov/Metodich/Meop_40.htm" TargetMode="External"/><Relationship Id="rId727" Type="http://schemas.openxmlformats.org/officeDocument/2006/relationships/image" Target="media/image461.png"/><Relationship Id="rId934" Type="http://schemas.openxmlformats.org/officeDocument/2006/relationships/image" Target="media/image550.png"/><Relationship Id="rId63" Type="http://schemas.openxmlformats.org/officeDocument/2006/relationships/image" Target="media/image53.png"/><Relationship Id="rId159" Type="http://schemas.openxmlformats.org/officeDocument/2006/relationships/hyperlink" Target="https://ru.wikipedia.org/wiki/%D0%A1%D0%BA%D0%BE%D1%80%D0%BE%D1%81%D1%82%D1%8C" TargetMode="External"/><Relationship Id="rId366" Type="http://schemas.openxmlformats.org/officeDocument/2006/relationships/hyperlink" Target="https://ru.wikipedia.org/wiki/%D0%93%D1%80%D0%B5%D0%B3%D0%BE%D1%80%D0%B8,_%D0%94%D0%B6%D0%B5%D0%B9%D0%BC%D1%81" TargetMode="External"/><Relationship Id="rId573" Type="http://schemas.openxmlformats.org/officeDocument/2006/relationships/hyperlink" Target="https://ru.wikipedia.org/wiki/%D0%AD%D0%BA%D1%81%D0%BF%D0%B5%D1%80%D0%B8%D0%BC%D0%B5%D0%BD%D1%82" TargetMode="External"/><Relationship Id="rId780" Type="http://schemas.openxmlformats.org/officeDocument/2006/relationships/image" Target="media/image507.png"/><Relationship Id="rId226" Type="http://schemas.openxmlformats.org/officeDocument/2006/relationships/image" Target="media/image138.png"/><Relationship Id="rId433" Type="http://schemas.openxmlformats.org/officeDocument/2006/relationships/image" Target="media/image306.jpeg"/><Relationship Id="rId878" Type="http://schemas.openxmlformats.org/officeDocument/2006/relationships/hyperlink" Target="https://ru.wikipedia.org/wiki/%D0%A1%D0%B6%D0%B8%D0%BC%D0%B0%D0%B5%D0%BC%D0%BE%D1%81%D1%82%D1%8C_%D1%8D%D0%BB%D0%B5%D0%BA%D1%82%D1%80%D0%BE%D0%BD%D0%BD%D0%BE%D0%B3%D0%BE_%D0%B3%D0%B0%D0%B7%D0%B0" TargetMode="External"/><Relationship Id="rId1063" Type="http://schemas.openxmlformats.org/officeDocument/2006/relationships/hyperlink" Target="https://ru.wikipedia.org/wiki/%D0%9A%D0%B0%D0%BB%D1%8C%D1%86%D0%B8%D0%B9" TargetMode="External"/><Relationship Id="rId640" Type="http://schemas.openxmlformats.org/officeDocument/2006/relationships/image" Target="media/image391.png"/><Relationship Id="rId738" Type="http://schemas.openxmlformats.org/officeDocument/2006/relationships/image" Target="media/image470.png"/><Relationship Id="rId945" Type="http://schemas.openxmlformats.org/officeDocument/2006/relationships/image" Target="media/image553.png"/><Relationship Id="rId74" Type="http://schemas.openxmlformats.org/officeDocument/2006/relationships/image" Target="media/image62.png"/><Relationship Id="rId377" Type="http://schemas.openxmlformats.org/officeDocument/2006/relationships/image" Target="media/image262.jpeg"/><Relationship Id="rId500" Type="http://schemas.openxmlformats.org/officeDocument/2006/relationships/hyperlink" Target="https://ru.wikipedia.org/wiki/%D0%A1%D0%BE%D0%BB%D0%BD%D0%B5%D1%87%D0%BD%D0%B0%D1%8F_%D1%81%D0%B8%D1%81%D1%82%D0%B5%D0%BC%D0%B0" TargetMode="External"/><Relationship Id="rId584" Type="http://schemas.openxmlformats.org/officeDocument/2006/relationships/image" Target="media/image366.png"/><Relationship Id="rId805" Type="http://schemas.openxmlformats.org/officeDocument/2006/relationships/image" Target="media/image532.jpeg"/><Relationship Id="rId1130" Type="http://schemas.openxmlformats.org/officeDocument/2006/relationships/image" Target="media/image615.png"/><Relationship Id="rId5" Type="http://schemas.openxmlformats.org/officeDocument/2006/relationships/hyperlink" Target="https://ru.wikipedia.org/wiki/%D0%9F%D0%BE%D0%BB%D0%B5_(%D1%84%D0%B8%D0%B7%D0%B8%D0%BA%D0%B0)" TargetMode="External"/><Relationship Id="rId237" Type="http://schemas.openxmlformats.org/officeDocument/2006/relationships/image" Target="media/image149.jpeg"/><Relationship Id="rId791" Type="http://schemas.openxmlformats.org/officeDocument/2006/relationships/image" Target="media/image518.png"/><Relationship Id="rId889" Type="http://schemas.openxmlformats.org/officeDocument/2006/relationships/hyperlink" Target="https://ru.wikipedia.org/wiki/%D0%97%D0%B0%D0%BA%D0%BE%D0%BD_%D0%94%D0%B5%D0%B1%D0%B0%D1%8F" TargetMode="External"/><Relationship Id="rId1074" Type="http://schemas.openxmlformats.org/officeDocument/2006/relationships/image" Target="media/image575.png"/><Relationship Id="rId444" Type="http://schemas.openxmlformats.org/officeDocument/2006/relationships/hyperlink" Target="https://ru.wikipedia.org/wiki/%D0%AD%D0%BB%D0%B5%D0%BA%D1%82%D1%80%D0%BE%D0%BC%D0%B0%D0%B3%D0%BD%D0%B8%D1%82%D0%BD%D1%8B%D0%B9_%D1%81%D0%BF%D0%B5%D0%BA%D1%82%D1%80" TargetMode="External"/><Relationship Id="rId651" Type="http://schemas.openxmlformats.org/officeDocument/2006/relationships/hyperlink" Target="https://ru.wikipedia.org/wiki/%D0%9A%D0%BE%D0%BF%D0%B5%D0%BD%D0%B3%D0%B0%D0%B3%D0%B5%D0%BD%D1%81%D0%BA%D0%B0%D1%8F_%D0%B8%D0%BD%D1%82%D0%B5%D1%80%D0%BF%D1%80%D0%B5%D1%82%D0%B0%D1%86%D0%B8%D1%8F" TargetMode="External"/><Relationship Id="rId749" Type="http://schemas.openxmlformats.org/officeDocument/2006/relationships/image" Target="media/image481.png"/><Relationship Id="rId290" Type="http://schemas.openxmlformats.org/officeDocument/2006/relationships/image" Target="media/image188.png"/><Relationship Id="rId304" Type="http://schemas.openxmlformats.org/officeDocument/2006/relationships/hyperlink" Target="http://www.phys.spbu.ru/content/File/Library/studentlectures/Krylov/Metodich/Meop_40.htm" TargetMode="External"/><Relationship Id="rId388" Type="http://schemas.openxmlformats.org/officeDocument/2006/relationships/image" Target="media/image272.png"/><Relationship Id="rId511" Type="http://schemas.openxmlformats.org/officeDocument/2006/relationships/image" Target="media/image338.png"/><Relationship Id="rId609" Type="http://schemas.openxmlformats.org/officeDocument/2006/relationships/hyperlink" Target="https://ru.wikipedia.org/wiki/%D0%98%D0%BD%D1%82%D0%B5%D0%BD%D1%81%D0%B8%D0%B2%D0%BD%D0%BE%D1%81%D1%82%D1%8C_%D1%81%D0%B2%D0%B5%D1%82%D0%B0" TargetMode="External"/><Relationship Id="rId956" Type="http://schemas.openxmlformats.org/officeDocument/2006/relationships/hyperlink" Target="https://ru.wikipedia.org/wiki/%D0%9D%D0%B5%D0%B9%D1%82%D1%80%D0%BE%D0%BD" TargetMode="External"/><Relationship Id="rId1141" Type="http://schemas.openxmlformats.org/officeDocument/2006/relationships/hyperlink" Target="http://www.wikiznanie.ru/ru-wz/index.php/%D0%9C%D0%BE%D0%B4%D0%B5%D0%BB%D1%8C_%D0%BA%D0%B2%D0%B0%D1%80%D0%BA%D0%BE%D0%B2%D1%8B%D1%85_%D0%BA%D0%B2%D0%B0%D0%B7%D0%B8%D1%87%D0%B0%D1%81%D1%82%D0%B8%D1%86" TargetMode="External"/><Relationship Id="rId85" Type="http://schemas.openxmlformats.org/officeDocument/2006/relationships/image" Target="media/image73.png"/><Relationship Id="rId150" Type="http://schemas.openxmlformats.org/officeDocument/2006/relationships/hyperlink" Target="https://ru.wikipedia.org/wiki/%D0%A1%D0%BA%D0%B0%D0%BB%D1%8F%D1%80%D0%BD%D0%B0%D1%8F_%D0%B2%D0%B5%D0%BB%D0%B8%D1%87%D0%B8%D0%BD%D0%B0" TargetMode="External"/><Relationship Id="rId595" Type="http://schemas.openxmlformats.org/officeDocument/2006/relationships/hyperlink" Target="https://ru.wikipedia.org/wiki/%D0%97%D0%B0%D0%BA%D0%BE%D0%BD_%D1%81%D0%BC%D0%B5%D1%89%D0%B5%D0%BD%D0%B8%D1%8F_%D0%92%D0%B8%D0%BD%D0%B0" TargetMode="External"/><Relationship Id="rId816" Type="http://schemas.openxmlformats.org/officeDocument/2006/relationships/image" Target="media/image533.jpeg"/><Relationship Id="rId1001" Type="http://schemas.openxmlformats.org/officeDocument/2006/relationships/hyperlink" Target="https://ru.wikipedia.org/wiki/%D0%AD%D0%BB%D0%B5%D0%BA%D1%82%D1%80%D0%B8%D1%87%D0%B5%D1%81%D0%BA%D0%B8%D0%B9_%D0%B7%D0%B0%D1%80%D1%8F%D0%B4" TargetMode="External"/><Relationship Id="rId248" Type="http://schemas.openxmlformats.org/officeDocument/2006/relationships/image" Target="media/image160.png"/><Relationship Id="rId455" Type="http://schemas.openxmlformats.org/officeDocument/2006/relationships/hyperlink" Target="https://ru.wikipedia.org/wiki/%D0%A0%D0%B0%D1%81%D0%BF%D1%80%D0%B5%D0%B4%D0%B5%D0%BB%D0%B5%D0%BD%D0%B8%D0%B5_%D0%9C%D0%B0%D0%BA%D1%81%D0%B2%D0%B5%D0%BB%D0%BB%D0%B0" TargetMode="External"/><Relationship Id="rId662" Type="http://schemas.openxmlformats.org/officeDocument/2006/relationships/hyperlink" Target="https://ru.wikipedia.org/wiki/%D0%9A%D0%BE%D0%BD%D1%84%D0%B8%D0%B3%D1%83%D1%80%D0%B0%D1%86%D0%B8%D0%BE%D0%BD%D0%BD%D0%BE%D0%B5_%D0%BF%D1%80%D0%BE%D1%81%D1%82%D1%80%D0%B0%D0%BD%D1%81%D1%82%D0%B2%D0%BE" TargetMode="External"/><Relationship Id="rId1085" Type="http://schemas.openxmlformats.org/officeDocument/2006/relationships/hyperlink" Target="http://nuclphys.sinp.msu.ru/persons/images/haxel_otto.jpg" TargetMode="External"/><Relationship Id="rId12" Type="http://schemas.openxmlformats.org/officeDocument/2006/relationships/hyperlink" Target="https://ru.wikipedia.org/wiki/%D0%A0%D0%B0%D1%81%D1%81%D1%82%D0%BE%D1%8F%D0%BD%D0%B8%D0%B5" TargetMode="External"/><Relationship Id="rId108" Type="http://schemas.openxmlformats.org/officeDocument/2006/relationships/image" Target="media/image91.png"/><Relationship Id="rId315" Type="http://schemas.openxmlformats.org/officeDocument/2006/relationships/image" Target="media/image202.png"/><Relationship Id="rId522" Type="http://schemas.openxmlformats.org/officeDocument/2006/relationships/hyperlink" Target="https://ru.wikipedia.org/wiki/%D0%97%D0%B0%D0%BA%D0%BE%D0%BD_%D0%A1%D1%82%D0%B5%D1%84%D0%B0%D0%BD%D0%B0_%E2%80%94_%D0%91%D0%BE%D0%BB%D1%8C%D1%86%D0%BC%D0%B0%D0%BD%D0%B0" TargetMode="External"/><Relationship Id="rId967" Type="http://schemas.openxmlformats.org/officeDocument/2006/relationships/hyperlink" Target="https://ru.wikipedia.org/wiki/%D0%9D%D1%83%D0%BA%D0%BB%D0%B8%D0%B4%D1%8B" TargetMode="External"/><Relationship Id="rId96" Type="http://schemas.openxmlformats.org/officeDocument/2006/relationships/hyperlink" Target="https://ru.wikipedia.org/wiki/%D0%94%D0%BB%D0%B8%D0%BD%D0%B0_%D0%B2%D0%BE%D0%BB%D0%BD%D1%8B" TargetMode="External"/><Relationship Id="rId161" Type="http://schemas.openxmlformats.org/officeDocument/2006/relationships/hyperlink" Target="https://ru.wikipedia.org/wiki/%D0%A1%D0%98" TargetMode="External"/><Relationship Id="rId399" Type="http://schemas.openxmlformats.org/officeDocument/2006/relationships/image" Target="media/image283.png"/><Relationship Id="rId827" Type="http://schemas.openxmlformats.org/officeDocument/2006/relationships/image" Target="media/image536.png"/><Relationship Id="rId1012" Type="http://schemas.openxmlformats.org/officeDocument/2006/relationships/hyperlink" Target="https://ru.wikipedia.org/wiki/%D0%AF%D0%B4%D0%B5%D1%80%D0%BD%D1%8B%D0%B9_%D0%BC%D0%B0%D0%B3%D0%BD%D0%B5%D1%82%D0%BE%D0%BD" TargetMode="External"/><Relationship Id="rId259" Type="http://schemas.openxmlformats.org/officeDocument/2006/relationships/hyperlink" Target="https://ru.wikipedia.org/wiki/%D0%93%D0%B5%D0%BE%D0%BC%D0%B5%D1%82%D1%80%D0%B8%D1%87%D0%B5%D1%81%D0%BA%D0%B0%D1%8F_%D0%BE%D0%BF%D1%82%D0%B8%D0%BA%D0%B0" TargetMode="External"/><Relationship Id="rId466" Type="http://schemas.openxmlformats.org/officeDocument/2006/relationships/image" Target="media/image321.png"/><Relationship Id="rId673" Type="http://schemas.openxmlformats.org/officeDocument/2006/relationships/image" Target="media/image411.png"/><Relationship Id="rId880" Type="http://schemas.openxmlformats.org/officeDocument/2006/relationships/image" Target="media/image537.png"/><Relationship Id="rId1096" Type="http://schemas.openxmlformats.org/officeDocument/2006/relationships/image" Target="media/image590.png"/><Relationship Id="rId23" Type="http://schemas.openxmlformats.org/officeDocument/2006/relationships/image" Target="media/image13.png"/><Relationship Id="rId119" Type="http://schemas.openxmlformats.org/officeDocument/2006/relationships/hyperlink" Target="https://ru.wikipedia.org/wiki/%D0%A4%D0%B0%D0%B7%D0%BE%D0%B2%D0%B0%D1%8F_%D1%81%D0%BA%D0%BE%D1%80%D0%BE%D1%81%D1%82%D1%8C" TargetMode="External"/><Relationship Id="rId326" Type="http://schemas.openxmlformats.org/officeDocument/2006/relationships/image" Target="media/image213.png"/><Relationship Id="rId533" Type="http://schemas.openxmlformats.org/officeDocument/2006/relationships/image" Target="media/image346.png"/><Relationship Id="rId978" Type="http://schemas.openxmlformats.org/officeDocument/2006/relationships/hyperlink" Target="https://ru.wikipedia.org/wiki/%D0%9C%D0%B0%D1%81%D1%81%D0%BE%D0%B2%D0%BE%D0%B5_%D1%87%D0%B8%D1%81%D0%BB%D0%BE" TargetMode="External"/><Relationship Id="rId740" Type="http://schemas.openxmlformats.org/officeDocument/2006/relationships/image" Target="media/image472.png"/><Relationship Id="rId838" Type="http://schemas.openxmlformats.org/officeDocument/2006/relationships/hyperlink" Target="https://ru.wikipedia.org/wiki/%D0%90%D1%80%D1%81%D0%B5%D0%BD%D0%B8%D0%B4_%D0%B8%D0%BD%D0%B4%D0%B8%D1%8F" TargetMode="External"/><Relationship Id="rId1023" Type="http://schemas.openxmlformats.org/officeDocument/2006/relationships/hyperlink" Target="https://ru.wikipedia.org/wiki/%D0%AD%D0%BB%D0%B5%D0%BA%D1%82%D1%80%D0%B8%D1%87%D0%B5%D1%81%D0%BA%D0%B8%D0%B9_%D0%B7%D0%B0%D1%80%D1%8F%D0%B4" TargetMode="External"/><Relationship Id="rId172" Type="http://schemas.openxmlformats.org/officeDocument/2006/relationships/hyperlink" Target="https://ru.wikipedia.org/wiki/%D0%98%D0%BD%D1%82%D0%B5%D1%80%D1%84%D0%B5%D1%80%D0%B5%D0%BD%D1%86%D0%B8%D1%8F_%D0%B2%D0%BE%D0%BB%D0%BD" TargetMode="External"/><Relationship Id="rId477" Type="http://schemas.openxmlformats.org/officeDocument/2006/relationships/hyperlink" Target="https://ru.wikipedia.org/wiki/1859_%D0%B3%D0%BE%D0%B4" TargetMode="External"/><Relationship Id="rId600" Type="http://schemas.openxmlformats.org/officeDocument/2006/relationships/image" Target="media/image378.png"/><Relationship Id="rId684" Type="http://schemas.openxmlformats.org/officeDocument/2006/relationships/image" Target="media/image421.png"/><Relationship Id="rId337" Type="http://schemas.openxmlformats.org/officeDocument/2006/relationships/image" Target="media/image224.png"/><Relationship Id="rId891" Type="http://schemas.openxmlformats.org/officeDocument/2006/relationships/hyperlink" Target="https://ru.wikipedia.org/wiki/%D0%AD%D0%BC%D0%BF%D0%B8%D1%80%D0%B8%D1%87%D0%B5%D1%81%D0%BA%D0%B8%D0%B9_%D0%B7%D0%B0%D0%BA%D0%BE%D0%BD" TargetMode="External"/><Relationship Id="rId905" Type="http://schemas.openxmlformats.org/officeDocument/2006/relationships/hyperlink" Target="https://ru.wikipedia.org/wiki/%D0%AD%D0%BB%D0%B5%D0%BA%D1%82%D1%80%D0%BE%D0%B4%D0%B2%D0%B8%D0%B6%D1%83%D1%89%D0%B0%D1%8F_%D1%81%D0%B8%D0%BB%D0%B0" TargetMode="External"/><Relationship Id="rId989" Type="http://schemas.openxmlformats.org/officeDocument/2006/relationships/hyperlink" Target="https://ru.wikipedia.org/wiki/%D0%9D%D1%83%D0%BA%D0%BB%D0%B8%D0%B4" TargetMode="External"/><Relationship Id="rId34" Type="http://schemas.openxmlformats.org/officeDocument/2006/relationships/image" Target="media/image24.png"/><Relationship Id="rId544" Type="http://schemas.openxmlformats.org/officeDocument/2006/relationships/image" Target="media/image348.png"/><Relationship Id="rId751" Type="http://schemas.openxmlformats.org/officeDocument/2006/relationships/image" Target="media/image483.png"/><Relationship Id="rId849" Type="http://schemas.openxmlformats.org/officeDocument/2006/relationships/hyperlink" Target="https://ru.wikipedia.org/wiki/%D0%9F%D1%80%D0%BE%D0%B2%D0%BE%D0%B4%D0%BD%D0%B8%D0%BA_(%D1%8D%D0%BB%D0%B5%D0%BA%D1%82%D1%80%D0%B8%D1%87%D0%B5%D1%81%D1%82%D0%B2%D0%BE)" TargetMode="External"/><Relationship Id="rId183" Type="http://schemas.openxmlformats.org/officeDocument/2006/relationships/hyperlink" Target="https://ru.wikipedia.org/wiki/%D0%94%D0%B5%D0%BA%D0%BE%D0%B3%D0%B5%D1%80%D0%B5%D0%BD%D1%86%D0%B8%D1%8F" TargetMode="External"/><Relationship Id="rId390" Type="http://schemas.openxmlformats.org/officeDocument/2006/relationships/image" Target="media/image274.png"/><Relationship Id="rId404" Type="http://schemas.openxmlformats.org/officeDocument/2006/relationships/image" Target="media/image288.png"/><Relationship Id="rId611" Type="http://schemas.openxmlformats.org/officeDocument/2006/relationships/image" Target="media/image384.png"/><Relationship Id="rId1034" Type="http://schemas.openxmlformats.org/officeDocument/2006/relationships/hyperlink" Target="https://ru.wikipedia.org/wiki/CODATA" TargetMode="External"/><Relationship Id="rId250" Type="http://schemas.openxmlformats.org/officeDocument/2006/relationships/image" Target="media/image162.png"/><Relationship Id="rId488" Type="http://schemas.openxmlformats.org/officeDocument/2006/relationships/hyperlink" Target="https://ru.wikipedia.org/wiki/%D0%A1%D0%BF%D0%B5%D0%BA%D1%82%D1%80" TargetMode="External"/><Relationship Id="rId695" Type="http://schemas.openxmlformats.org/officeDocument/2006/relationships/image" Target="media/image432.png"/><Relationship Id="rId709" Type="http://schemas.openxmlformats.org/officeDocument/2006/relationships/image" Target="media/image446.png"/><Relationship Id="rId916" Type="http://schemas.openxmlformats.org/officeDocument/2006/relationships/hyperlink" Target="https://ru.wikipedia.org/wiki/%D0%AD%D0%BB%D0%B5%D0%BA%D1%82%D1%80%D0%B8%D1%87%D0%B5%D1%81%D0%BA%D0%B8%D0%B9_%D1%82%D0%BE%D0%BA" TargetMode="External"/><Relationship Id="rId1101" Type="http://schemas.openxmlformats.org/officeDocument/2006/relationships/image" Target="media/image595.png"/><Relationship Id="rId45" Type="http://schemas.openxmlformats.org/officeDocument/2006/relationships/image" Target="media/image35.png"/><Relationship Id="rId110" Type="http://schemas.openxmlformats.org/officeDocument/2006/relationships/hyperlink" Target="http://dic.academic.ru/dic.nsf/enc3p/265478" TargetMode="External"/><Relationship Id="rId348" Type="http://schemas.openxmlformats.org/officeDocument/2006/relationships/image" Target="media/image235.png"/><Relationship Id="rId555" Type="http://schemas.openxmlformats.org/officeDocument/2006/relationships/image" Target="media/image358.png"/><Relationship Id="rId762" Type="http://schemas.openxmlformats.org/officeDocument/2006/relationships/image" Target="media/image491.png"/><Relationship Id="rId194" Type="http://schemas.openxmlformats.org/officeDocument/2006/relationships/image" Target="media/image106.png"/><Relationship Id="rId208" Type="http://schemas.openxmlformats.org/officeDocument/2006/relationships/image" Target="media/image120.png"/><Relationship Id="rId415" Type="http://schemas.openxmlformats.org/officeDocument/2006/relationships/hyperlink" Target="https://ru.wikipedia.org/wiki/%D0%A0%D0%B0%D0%B4%D0%B8%D1%83%D1%81-%D0%B2%D0%B5%D0%BA%D1%82%D0%BE%D1%80" TargetMode="External"/><Relationship Id="rId622" Type="http://schemas.openxmlformats.org/officeDocument/2006/relationships/hyperlink" Target="https://ru.wikipedia.org/wiki/%D0%92%D0%BE%D0%BB%D0%BD%D0%B0" TargetMode="External"/><Relationship Id="rId1045" Type="http://schemas.openxmlformats.org/officeDocument/2006/relationships/hyperlink" Target="https://ru.wikipedia.org/wiki/%D0%92%D0%BD%D1%83%D1%82%D1%80%D0%B5%D0%BD%D0%BD%D1%8F%D1%8F_%D1%87%D1%91%D1%82%D0%BD%D0%BE%D1%81%D1%82%D1%8C" TargetMode="External"/><Relationship Id="rId261" Type="http://schemas.openxmlformats.org/officeDocument/2006/relationships/image" Target="media/image170.png"/><Relationship Id="rId499" Type="http://schemas.openxmlformats.org/officeDocument/2006/relationships/hyperlink" Target="https://ru.wikipedia.org/wiki/%D0%A2%D0%B5%D0%BC%D0%BF%D0%B5%D1%80%D0%B0%D1%82%D1%83%D1%80%D0%B0" TargetMode="External"/><Relationship Id="rId927" Type="http://schemas.openxmlformats.org/officeDocument/2006/relationships/hyperlink" Target="https://ru.wikipedia.org/wiki/%D0%A2%D0%B5%D0%BC%D0%BF%D0%B5%D1%80%D0%B0%D1%82%D1%83%D1%80%D0%B0" TargetMode="External"/><Relationship Id="rId1112" Type="http://schemas.openxmlformats.org/officeDocument/2006/relationships/image" Target="media/image606.png"/><Relationship Id="rId56" Type="http://schemas.openxmlformats.org/officeDocument/2006/relationships/image" Target="media/image46.png"/><Relationship Id="rId359" Type="http://schemas.openxmlformats.org/officeDocument/2006/relationships/image" Target="media/image246.png"/><Relationship Id="rId566" Type="http://schemas.openxmlformats.org/officeDocument/2006/relationships/image" Target="media/image359.png"/><Relationship Id="rId773" Type="http://schemas.openxmlformats.org/officeDocument/2006/relationships/image" Target="media/image500.jpeg"/><Relationship Id="rId121" Type="http://schemas.openxmlformats.org/officeDocument/2006/relationships/hyperlink" Target="https://ru.wikipedia.org/wiki/%D0%A2%D0%B5%D0%BD%D0%B7%D0%BE%D1%80" TargetMode="External"/><Relationship Id="rId219" Type="http://schemas.openxmlformats.org/officeDocument/2006/relationships/image" Target="media/image131.png"/><Relationship Id="rId426" Type="http://schemas.openxmlformats.org/officeDocument/2006/relationships/image" Target="media/image300.png"/><Relationship Id="rId633" Type="http://schemas.openxmlformats.org/officeDocument/2006/relationships/hyperlink" Target="https://ru.wikipedia.org/wiki/%D0%9D%D0%B5%D0%BB%D0%B8%D0%BD%D0%B5%D0%B9%D0%BD%D0%B0%D1%8F_%D0%BE%D0%BF%D1%82%D0%B8%D0%BA%D0%B0" TargetMode="External"/><Relationship Id="rId980" Type="http://schemas.openxmlformats.org/officeDocument/2006/relationships/hyperlink" Target="https://ru.wikipedia.org/wiki/%D0%A3%D0%B3%D0%BB%D0%B5%D1%80%D0%BE%D0%B4-12" TargetMode="External"/><Relationship Id="rId1056" Type="http://schemas.openxmlformats.org/officeDocument/2006/relationships/image" Target="media/image566.png"/><Relationship Id="rId840" Type="http://schemas.openxmlformats.org/officeDocument/2006/relationships/hyperlink" Target="https://ru.wikipedia.org/wiki/%D0%9F%D1%80%D0%B8%D0%BC%D0%B5%D1%81%D1%8C_(%D1%85%D0%B8%D0%BC%D0%B8%D1%8F)" TargetMode="External"/><Relationship Id="rId938" Type="http://schemas.openxmlformats.org/officeDocument/2006/relationships/hyperlink" Target="https://ru.wikipedia.org/wiki/%D0%AD%D0%BD%D0%B5%D1%80%D0%B3%D0%B8%D1%8F" TargetMode="External"/><Relationship Id="rId67" Type="http://schemas.openxmlformats.org/officeDocument/2006/relationships/image" Target="media/image57.png"/><Relationship Id="rId272" Type="http://schemas.openxmlformats.org/officeDocument/2006/relationships/image" Target="media/image177.png"/><Relationship Id="rId577" Type="http://schemas.openxmlformats.org/officeDocument/2006/relationships/hyperlink" Target="https://ru.wikipedia.org/wiki/%D0%90%D0%B1%D1%81%D0%BE%D0%BB%D1%8E%D1%82%D0%BD%D0%BE_%D1%87%D1%91%D1%80%D0%BD%D0%BE%D0%B5_%D1%82%D0%B5%D0%BB%D0%BE" TargetMode="External"/><Relationship Id="rId700" Type="http://schemas.openxmlformats.org/officeDocument/2006/relationships/image" Target="media/image437.png"/><Relationship Id="rId1123" Type="http://schemas.openxmlformats.org/officeDocument/2006/relationships/hyperlink" Target="https://ru.wikipedia.org/wiki/%D0%9F%D1%80%D0%BE%D1%82%D0%BE%D0%BD" TargetMode="External"/><Relationship Id="rId132" Type="http://schemas.openxmlformats.org/officeDocument/2006/relationships/hyperlink" Target="https://ru.wikipedia.org/wiki/%D0%AD%D0%BD%D0%B5%D1%80%D0%B3%D0%B8%D1%8F_%D0%B8%D0%B7%D0%BB%D1%83%D1%87%D0%B5%D0%BD%D0%B8%D1%8F_(%D0%BE%D0%BF%D1%82%D0%B8%D0%BA%D0%B0)" TargetMode="External"/><Relationship Id="rId784" Type="http://schemas.openxmlformats.org/officeDocument/2006/relationships/image" Target="media/image511.png"/><Relationship Id="rId991" Type="http://schemas.openxmlformats.org/officeDocument/2006/relationships/hyperlink" Target="https://ru.wikipedia.org/wiki/%D0%9F%D1%80%D0%BE%D1%82%D0%BE%D0%BD" TargetMode="External"/><Relationship Id="rId1067" Type="http://schemas.openxmlformats.org/officeDocument/2006/relationships/hyperlink" Target="https://ru.wikipedia.org/wiki/%D0%A2%D0%B5%D1%80%D0%BC%D0%BE%D1%8F%D0%B4%D0%B5%D1%80%D0%BD%D1%8B%D0%B9_%D1%81%D0%B8%D0%BD%D1%82%D0%B5%D0%B7" TargetMode="External"/><Relationship Id="rId437" Type="http://schemas.openxmlformats.org/officeDocument/2006/relationships/image" Target="media/image310.jpeg"/><Relationship Id="rId644" Type="http://schemas.openxmlformats.org/officeDocument/2006/relationships/hyperlink" Target="https://ru.wikipedia.org/wiki/%D0%9A%D0%B2%D0%B0%D0%BD%D1%82%D0%BE%D0%B2%D0%B0%D1%8F_%D0%BC%D0%B5%D1%85%D0%B0%D0%BD%D0%B8%D0%BA%D0%B0" TargetMode="External"/><Relationship Id="rId851" Type="http://schemas.openxmlformats.org/officeDocument/2006/relationships/hyperlink" Target="https://ru.wikipedia.org/wiki/%D0%AD%D0%BB%D0%B5%D0%BA%D1%82%D1%80%D0%B8%D1%87%D0%B5%D1%81%D0%BA%D0%B0%D1%8F_%D0%BF%D1%80%D0%BE%D0%B2%D0%BE%D0%B4%D0%B8%D0%BC%D0%BE%D1%81%D1%82%D1%8C" TargetMode="External"/><Relationship Id="rId283" Type="http://schemas.openxmlformats.org/officeDocument/2006/relationships/hyperlink" Target="http://www.phys.spbu.ru/content/File/Library/studentlectures/Krylov/Metodich/Meop_40.htm" TargetMode="External"/><Relationship Id="rId490" Type="http://schemas.openxmlformats.org/officeDocument/2006/relationships/hyperlink" Target="https://ru.wikipedia.org/wiki/%D0%9A%D1%83%D0%B1_%D0%9B%D0%B5%D1%81%D0%BB%D0%B8" TargetMode="External"/><Relationship Id="rId504" Type="http://schemas.openxmlformats.org/officeDocument/2006/relationships/hyperlink" Target="https://ru.wikipedia.org/wiki/%D0%9F%D0%BB%D0%BE%D1%89%D0%B0%D0%B4%D1%8C" TargetMode="External"/><Relationship Id="rId711" Type="http://schemas.openxmlformats.org/officeDocument/2006/relationships/image" Target="media/image448.png"/><Relationship Id="rId949" Type="http://schemas.openxmlformats.org/officeDocument/2006/relationships/image" Target="media/image556.png"/><Relationship Id="rId1134" Type="http://schemas.openxmlformats.org/officeDocument/2006/relationships/image" Target="media/image619.png"/><Relationship Id="rId78" Type="http://schemas.openxmlformats.org/officeDocument/2006/relationships/image" Target="media/image66.png"/><Relationship Id="rId143" Type="http://schemas.openxmlformats.org/officeDocument/2006/relationships/hyperlink" Target="https://ru.wikipedia.org/wiki/%D0%9E%D1%81%D0%B2%D0%B5%D1%89%D1%91%D0%BD%D0%BD%D0%BE%D1%81%D1%82%D1%8C" TargetMode="External"/><Relationship Id="rId350" Type="http://schemas.openxmlformats.org/officeDocument/2006/relationships/image" Target="media/image237.png"/><Relationship Id="rId588" Type="http://schemas.openxmlformats.org/officeDocument/2006/relationships/hyperlink" Target="https://ru.wikipedia.org/wiki/%D0%97%D0%B0%D0%BA%D0%BE%D0%BD_%D0%A1%D1%82%D0%B5%D1%84%D0%B0%D0%BD%D0%B0_%E2%80%94_%D0%91%D0%BE%D0%BB%D1%8C%D1%86%D0%BC%D0%B0%D0%BD%D0%B0" TargetMode="External"/><Relationship Id="rId795" Type="http://schemas.openxmlformats.org/officeDocument/2006/relationships/image" Target="media/image522.png"/><Relationship Id="rId809" Type="http://schemas.openxmlformats.org/officeDocument/2006/relationships/hyperlink" Target="http://dic.academic.ru/dic.nsf/enc_physics/647" TargetMode="External"/><Relationship Id="rId9" Type="http://schemas.openxmlformats.org/officeDocument/2006/relationships/image" Target="media/image2.png"/><Relationship Id="rId210" Type="http://schemas.openxmlformats.org/officeDocument/2006/relationships/image" Target="media/image122.png"/><Relationship Id="rId448" Type="http://schemas.openxmlformats.org/officeDocument/2006/relationships/hyperlink" Target="https://ru.wikipedia.org/wiki/%D0%A2%D0%B5%D0%BF%D0%BB%D0%BE%D0%B2%D0%BE%D0%B5_%D0%B8%D0%B7%D0%BB%D1%83%D1%87%D0%B5%D0%BD%D0%B8%D0%B5" TargetMode="External"/><Relationship Id="rId655" Type="http://schemas.openxmlformats.org/officeDocument/2006/relationships/hyperlink" Target="https://ru.wikipedia.org/wiki/%D0%90%D0%B1%D1%81%D0%BE%D0%BB%D1%8E%D1%82%D0%BD%D0%B0%D1%8F_%D0%B2%D0%B5%D0%BB%D0%B8%D1%87%D0%B8%D0%BD%D0%B0" TargetMode="External"/><Relationship Id="rId862" Type="http://schemas.openxmlformats.org/officeDocument/2006/relationships/hyperlink" Target="https://ru.wikipedia.org/wiki/%D0%9A%D1%80%D0%B8%D1%81%D1%82%D0%B0%D0%BB%D0%BB%D0%B8%D1%87%D0%B5%D1%81%D0%BA%D0%B0%D1%8F_%D1%80%D0%B5%D1%88%D1%91%D1%82%D0%BA%D0%B0" TargetMode="External"/><Relationship Id="rId1078" Type="http://schemas.openxmlformats.org/officeDocument/2006/relationships/image" Target="media/image579.png"/><Relationship Id="rId294" Type="http://schemas.openxmlformats.org/officeDocument/2006/relationships/image" Target="media/image192.png"/><Relationship Id="rId308" Type="http://schemas.openxmlformats.org/officeDocument/2006/relationships/image" Target="media/image198.png"/><Relationship Id="rId515" Type="http://schemas.openxmlformats.org/officeDocument/2006/relationships/hyperlink" Target="https://ru.wikipedia.org/wiki/%D0%A3%D0%BB%D1%8C%D1%82%D1%80%D0%B0%D1%84%D0%B8%D0%BE%D0%BB%D0%B5%D1%82%D0%BE%D0%B2%D0%B0%D1%8F_%D0%BA%D0%B0%D1%82%D0%B0%D1%81%D1%82%D1%80%D0%BE%D1%84%D0%B0" TargetMode="External"/><Relationship Id="rId722" Type="http://schemas.openxmlformats.org/officeDocument/2006/relationships/hyperlink" Target="http://multiring.ru/course/physicspart2/content/scientist/rydberg.html" TargetMode="External"/><Relationship Id="rId1145" Type="http://schemas.openxmlformats.org/officeDocument/2006/relationships/image" Target="media/image628.png"/><Relationship Id="rId89" Type="http://schemas.openxmlformats.org/officeDocument/2006/relationships/image" Target="media/image77.png"/><Relationship Id="rId154" Type="http://schemas.openxmlformats.org/officeDocument/2006/relationships/hyperlink" Target="https://ru.wikipedia.org/wiki/%D0%9F%D0%B5%D1%80%D0%B8%D0%BE%D0%B4_%D0%BA%D0%BE%D0%BB%D0%B5%D0%B1%D0%B0%D0%BD%D0%B8%D0%B9" TargetMode="External"/><Relationship Id="rId361" Type="http://schemas.openxmlformats.org/officeDocument/2006/relationships/image" Target="media/image248.png"/><Relationship Id="rId599" Type="http://schemas.openxmlformats.org/officeDocument/2006/relationships/image" Target="media/image377.png"/><Relationship Id="rId1005" Type="http://schemas.openxmlformats.org/officeDocument/2006/relationships/hyperlink" Target="https://ru.wikipedia.org/wiki/%D0%A4%D0%B5%D1%80%D0%BC%D0%B8%D0%BE%D0%BD" TargetMode="External"/><Relationship Id="rId459" Type="http://schemas.openxmlformats.org/officeDocument/2006/relationships/hyperlink" Target="https://ru.wikipedia.org/wiki/%D0%97%D0%B0%D0%BA%D0%BE%D0%BD_%D0%B8%D0%B7%D0%BB%D1%83%D1%87%D0%B5%D0%BD%D0%B8%D1%8F_%D0%9A%D0%B8%D1%80%D1%85%D0%B3%D0%BE%D1%84%D0%B0" TargetMode="External"/><Relationship Id="rId666" Type="http://schemas.openxmlformats.org/officeDocument/2006/relationships/hyperlink" Target="https://ru.wikipedia.org/wiki/%D0%AD%D1%84%D1%84%D0%B5%D0%BA%D1%82_%D0%90%D0%B0%D1%80%D0%BE%D0%BD%D0%BE%D0%B2%D0%B0_%E2%80%94_%D0%91%D0%BE%D0%BC%D0%B0" TargetMode="External"/><Relationship Id="rId873" Type="http://schemas.openxmlformats.org/officeDocument/2006/relationships/hyperlink" Target="https://ru.wikipedia.org/wiki/%D0%A4%D0%B5%D1%80%D0%BC%D0%B8-%D0%B3%D0%B0%D0%B7" TargetMode="External"/><Relationship Id="rId1089" Type="http://schemas.openxmlformats.org/officeDocument/2006/relationships/image" Target="media/image583.png"/><Relationship Id="rId16" Type="http://schemas.openxmlformats.org/officeDocument/2006/relationships/image" Target="media/image6.png"/><Relationship Id="rId221" Type="http://schemas.openxmlformats.org/officeDocument/2006/relationships/image" Target="media/image133.png"/><Relationship Id="rId319" Type="http://schemas.openxmlformats.org/officeDocument/2006/relationships/image" Target="media/image206.png"/><Relationship Id="rId526" Type="http://schemas.openxmlformats.org/officeDocument/2006/relationships/hyperlink" Target="https://ru.wikipedia.org/wiki/%D0%9F%D0%BE%D1%81%D1%82%D0%BE%D1%8F%D0%BD%D0%BD%D0%B0%D1%8F_%D0%9F%D0%BB%D0%B0%D0%BD%D0%BA%D0%B0" TargetMode="External"/><Relationship Id="rId733" Type="http://schemas.openxmlformats.org/officeDocument/2006/relationships/image" Target="media/image467.png"/><Relationship Id="rId940" Type="http://schemas.openxmlformats.org/officeDocument/2006/relationships/hyperlink" Target="https://ru.wikipedia.org/wiki/%D0%93%D0%B0%D0%B7" TargetMode="External"/><Relationship Id="rId1016" Type="http://schemas.openxmlformats.org/officeDocument/2006/relationships/hyperlink" Target="https://ru.wikipedia.org/wiki/%D0%9D%D0%B5%D0%B9%D1%82%D1%80%D0%BE%D0%BD" TargetMode="External"/><Relationship Id="rId165" Type="http://schemas.openxmlformats.org/officeDocument/2006/relationships/hyperlink" Target="https://ru.wikipedia.org/wiki/%D0%A4%D0%B0%D0%B7%D0%B0_%D0%B2%D0%BE%D0%BB%D0%BD%D1%8B" TargetMode="External"/><Relationship Id="rId372" Type="http://schemas.openxmlformats.org/officeDocument/2006/relationships/image" Target="media/image257.png"/><Relationship Id="rId677" Type="http://schemas.openxmlformats.org/officeDocument/2006/relationships/image" Target="media/image414.jpeg"/><Relationship Id="rId800" Type="http://schemas.openxmlformats.org/officeDocument/2006/relationships/image" Target="media/image527.png"/><Relationship Id="rId232" Type="http://schemas.openxmlformats.org/officeDocument/2006/relationships/image" Target="media/image144.png"/><Relationship Id="rId884" Type="http://schemas.openxmlformats.org/officeDocument/2006/relationships/hyperlink" Target="https://ru.wikipedia.org/w/index.php?title=%D0%AD%D0%BB%D0%B5%D0%BA%D1%82%D1%80%D0%BE%D0%BD%D0%BD%D1%8B%D0%B9_%D0%B3%D0%B0%D0%B7&amp;veaction=edit&amp;vesection=3" TargetMode="External"/><Relationship Id="rId27" Type="http://schemas.openxmlformats.org/officeDocument/2006/relationships/image" Target="media/image17.png"/><Relationship Id="rId537" Type="http://schemas.openxmlformats.org/officeDocument/2006/relationships/hyperlink" Target="https://ru.wikipedia.org/wiki/%D0%97%D0%B0%D0%BA%D0%BE%D0%BD_%D0%A0%D1%8D%D0%BB%D0%B5%D1%8F_%E2%80%94_%D0%94%D0%B6%D0%B8%D0%BD%D1%81%D0%B0" TargetMode="External"/><Relationship Id="rId744" Type="http://schemas.openxmlformats.org/officeDocument/2006/relationships/image" Target="media/image476.png"/><Relationship Id="rId951" Type="http://schemas.openxmlformats.org/officeDocument/2006/relationships/image" Target="media/image558.png"/><Relationship Id="rId80" Type="http://schemas.openxmlformats.org/officeDocument/2006/relationships/image" Target="media/image68.png"/><Relationship Id="rId176" Type="http://schemas.openxmlformats.org/officeDocument/2006/relationships/hyperlink" Target="https://ru.wikipedia.org/wiki/%D0%9A%D0%BE%D1%80%D1%80%D0%B5%D0%BB%D1%8F%D1%86%D0%B8%D1%8F" TargetMode="External"/><Relationship Id="rId383" Type="http://schemas.openxmlformats.org/officeDocument/2006/relationships/image" Target="media/image267.png"/><Relationship Id="rId590" Type="http://schemas.openxmlformats.org/officeDocument/2006/relationships/image" Target="media/image371.png"/><Relationship Id="rId604" Type="http://schemas.openxmlformats.org/officeDocument/2006/relationships/image" Target="media/image382.png"/><Relationship Id="rId811" Type="http://schemas.openxmlformats.org/officeDocument/2006/relationships/hyperlink" Target="http://dic.academic.ru/dic.nsf/enc_physics/1626" TargetMode="External"/><Relationship Id="rId1027" Type="http://schemas.openxmlformats.org/officeDocument/2006/relationships/hyperlink" Target="https://ru.wikipedia.org/wiki/%D0%9A%D0%B2%D0%B0%D1%80%D0%BA" TargetMode="External"/><Relationship Id="rId243" Type="http://schemas.openxmlformats.org/officeDocument/2006/relationships/image" Target="media/image155.png"/><Relationship Id="rId450" Type="http://schemas.openxmlformats.org/officeDocument/2006/relationships/hyperlink" Target="https://ru.wikipedia.org/wiki/%D0%90%D1%82%D0%BE%D0%BC" TargetMode="External"/><Relationship Id="rId688" Type="http://schemas.openxmlformats.org/officeDocument/2006/relationships/image" Target="media/image425.png"/><Relationship Id="rId895" Type="http://schemas.openxmlformats.org/officeDocument/2006/relationships/hyperlink" Target="https://ru.wikipedia.org/wiki/%D0%A1%D0%B8%D0%BB%D0%B0_%D1%82%D0%BE%D0%BA%D0%B0" TargetMode="External"/><Relationship Id="rId909" Type="http://schemas.openxmlformats.org/officeDocument/2006/relationships/image" Target="media/image544.png"/><Relationship Id="rId1080" Type="http://schemas.openxmlformats.org/officeDocument/2006/relationships/image" Target="media/image581.png"/><Relationship Id="rId38" Type="http://schemas.openxmlformats.org/officeDocument/2006/relationships/image" Target="media/image28.png"/><Relationship Id="rId103" Type="http://schemas.openxmlformats.org/officeDocument/2006/relationships/image" Target="media/image86.png"/><Relationship Id="rId310" Type="http://schemas.openxmlformats.org/officeDocument/2006/relationships/hyperlink" Target="http://www.phys.spbu.ru/content/File/Library/studentlectures/Krylov/Metodich/Meop_40.htm" TargetMode="External"/><Relationship Id="rId548" Type="http://schemas.openxmlformats.org/officeDocument/2006/relationships/image" Target="media/image352.png"/><Relationship Id="rId755" Type="http://schemas.openxmlformats.org/officeDocument/2006/relationships/image" Target="media/image487.png"/><Relationship Id="rId962" Type="http://schemas.openxmlformats.org/officeDocument/2006/relationships/hyperlink" Target="https://ru.wikipedia.org/wiki/%D0%90%D1%82%D0%BE%D0%BC%D0%BD%D0%BE%D0%B5_%D1%8F%D0%B4%D1%80%D0%BE" TargetMode="External"/><Relationship Id="rId91" Type="http://schemas.openxmlformats.org/officeDocument/2006/relationships/image" Target="media/image79.png"/><Relationship Id="rId187" Type="http://schemas.openxmlformats.org/officeDocument/2006/relationships/image" Target="media/image99.png"/><Relationship Id="rId394" Type="http://schemas.openxmlformats.org/officeDocument/2006/relationships/image" Target="media/image278.png"/><Relationship Id="rId408" Type="http://schemas.openxmlformats.org/officeDocument/2006/relationships/hyperlink" Target="https://ru.wikipedia.org/wiki/%D0%92%D0%BE%D0%BB%D0%BD%D0%B0" TargetMode="External"/><Relationship Id="rId615" Type="http://schemas.openxmlformats.org/officeDocument/2006/relationships/hyperlink" Target="https://ru.wikipedia.org/wiki/%D0%9F%D0%BE%D1%81%D1%82%D0%BE%D1%8F%D0%BD%D0%BD%D0%B0%D1%8F_%D0%9F%D0%BB%D0%B0%D0%BD%D0%BA%D0%B0" TargetMode="External"/><Relationship Id="rId822" Type="http://schemas.openxmlformats.org/officeDocument/2006/relationships/hyperlink" Target="http://dic.academic.ru/dic.nsf/enc_physics/3954" TargetMode="External"/><Relationship Id="rId1038" Type="http://schemas.openxmlformats.org/officeDocument/2006/relationships/hyperlink" Target="https://ru.wikipedia.org/wiki/%D0%9F%D1%80%D0%BE%D1%82%D0%BE%D0%BD" TargetMode="External"/><Relationship Id="rId254" Type="http://schemas.openxmlformats.org/officeDocument/2006/relationships/image" Target="media/image166.png"/><Relationship Id="rId699" Type="http://schemas.openxmlformats.org/officeDocument/2006/relationships/image" Target="media/image436.png"/><Relationship Id="rId1091" Type="http://schemas.openxmlformats.org/officeDocument/2006/relationships/image" Target="media/image585.png"/><Relationship Id="rId1105" Type="http://schemas.openxmlformats.org/officeDocument/2006/relationships/image" Target="media/image599.png"/><Relationship Id="rId49" Type="http://schemas.openxmlformats.org/officeDocument/2006/relationships/image" Target="media/image39.png"/><Relationship Id="rId114" Type="http://schemas.openxmlformats.org/officeDocument/2006/relationships/hyperlink" Target="http://dic.academic.ru/dic.nsf/enc3p/206970" TargetMode="External"/><Relationship Id="rId461" Type="http://schemas.openxmlformats.org/officeDocument/2006/relationships/image" Target="media/image316.png"/><Relationship Id="rId559" Type="http://schemas.openxmlformats.org/officeDocument/2006/relationships/hyperlink" Target="https://ru.wikipedia.org/wiki/%D0%93%D0%B8%D0%BF%D0%BE%D1%82%D0%B5%D0%B7%D0%B0" TargetMode="External"/><Relationship Id="rId766" Type="http://schemas.openxmlformats.org/officeDocument/2006/relationships/image" Target="media/image493.png"/><Relationship Id="rId198" Type="http://schemas.openxmlformats.org/officeDocument/2006/relationships/image" Target="media/image110.png"/><Relationship Id="rId321" Type="http://schemas.openxmlformats.org/officeDocument/2006/relationships/image" Target="media/image208.png"/><Relationship Id="rId419" Type="http://schemas.openxmlformats.org/officeDocument/2006/relationships/image" Target="media/image296.png"/><Relationship Id="rId626" Type="http://schemas.openxmlformats.org/officeDocument/2006/relationships/hyperlink" Target="https://ru.wikipedia.org/wiki/%D0%A6%D1%83%D0%BD%D0%B0%D0%BC%D0%B8" TargetMode="External"/><Relationship Id="rId973" Type="http://schemas.openxmlformats.org/officeDocument/2006/relationships/hyperlink" Target="https://ru.wikipedia.org/wiki/%D0%90%D1%82%D0%BE%D0%BC" TargetMode="External"/><Relationship Id="rId1049" Type="http://schemas.openxmlformats.org/officeDocument/2006/relationships/hyperlink" Target="https://ru.wikipedia.org/wiki/%D0%AD%D0%BB%D0%B5%D0%BA%D1%82%D1%80%D0%BE%D0%BD%D0%BD%D1%8B%D0%B9_%D0%B7%D0%B0%D1%85%D0%B2%D0%B0%D1%82" TargetMode="External"/><Relationship Id="rId833" Type="http://schemas.openxmlformats.org/officeDocument/2006/relationships/hyperlink" Target="https://ru.wikipedia.org/wiki/%D0%98%D0%B7%D0%BB%D1%83%D1%87%D0%B5%D0%BD%D0%B8%D0%B5" TargetMode="External"/><Relationship Id="rId1116" Type="http://schemas.openxmlformats.org/officeDocument/2006/relationships/image" Target="media/image610.png"/><Relationship Id="rId265" Type="http://schemas.openxmlformats.org/officeDocument/2006/relationships/hyperlink" Target="https://ru.wikipedia.org/wiki/%D0%A1%D1%84%D0%B5%D1%80%D0%B8%D1%87%D0%B5%D1%81%D0%BA%D0%B0%D1%8F_%D0%B2%D0%BE%D0%BB%D0%BD%D0%B0" TargetMode="External"/><Relationship Id="rId472" Type="http://schemas.openxmlformats.org/officeDocument/2006/relationships/image" Target="media/image327.png"/><Relationship Id="rId900" Type="http://schemas.openxmlformats.org/officeDocument/2006/relationships/image" Target="media/image540.png"/><Relationship Id="rId125" Type="http://schemas.openxmlformats.org/officeDocument/2006/relationships/hyperlink" Target="https://ru.wikipedia.org/wiki/%D0%9E%D0%BF%D1%82%D0%B8%D1%87%D0%B5%D1%81%D0%BA%D0%B8_%D0%B0%D0%BA%D1%82%D0%B8%D0%B2%D0%BD%D1%8B%D0%B5_%D0%B2%D0%B5%D1%89%D0%B5%D1%81%D1%82%D0%B2%D0%B0" TargetMode="External"/><Relationship Id="rId332" Type="http://schemas.openxmlformats.org/officeDocument/2006/relationships/image" Target="media/image219.png"/><Relationship Id="rId777" Type="http://schemas.openxmlformats.org/officeDocument/2006/relationships/image" Target="media/image504.png"/><Relationship Id="rId984" Type="http://schemas.openxmlformats.org/officeDocument/2006/relationships/hyperlink" Target="https://ru.wikipedia.org/wiki/%D0%90%D0%BA%D1%82%D0%B8%D0%BD%D0%BE%D0%BD" TargetMode="External"/><Relationship Id="rId637" Type="http://schemas.openxmlformats.org/officeDocument/2006/relationships/image" Target="media/image388.png"/><Relationship Id="rId844" Type="http://schemas.openxmlformats.org/officeDocument/2006/relationships/hyperlink" Target="https://ru.wikipedia.org/wiki/%D0%90%D0%BA%D1%86%D0%B5%D0%BF%D1%82%D0%BE%D1%80_(%D1%84%D0%B8%D0%B7%D0%B8%D0%BA%D0%B0_%D0%BF%D0%BE%D0%BB%D1%83%D0%BF%D1%80%D0%BE%D0%B2%D0%BE%D0%B4%D0%BD%D0%B8%D0%BA%D0%BE%D0%B2)" TargetMode="External"/><Relationship Id="rId276" Type="http://schemas.openxmlformats.org/officeDocument/2006/relationships/hyperlink" Target="http://www.phys.spbu.ru/content/File/Library/studentlectures/Krylov/Metodich/Meop_40.htm" TargetMode="External"/><Relationship Id="rId483" Type="http://schemas.openxmlformats.org/officeDocument/2006/relationships/image" Target="media/image330.png"/><Relationship Id="rId690" Type="http://schemas.openxmlformats.org/officeDocument/2006/relationships/image" Target="media/image427.png"/><Relationship Id="rId704" Type="http://schemas.openxmlformats.org/officeDocument/2006/relationships/image" Target="media/image441.png"/><Relationship Id="rId911" Type="http://schemas.openxmlformats.org/officeDocument/2006/relationships/image" Target="media/image545.png"/><Relationship Id="rId1127" Type="http://schemas.openxmlformats.org/officeDocument/2006/relationships/hyperlink" Target="https://ru.wikipedia.org/wiki/%D0%A0%D0%B5%D0%B7%D0%BE%D0%BD%D0%B0%D0%BD%D1%81%D1%8B" TargetMode="External"/><Relationship Id="rId40" Type="http://schemas.openxmlformats.org/officeDocument/2006/relationships/image" Target="media/image30.png"/><Relationship Id="rId136" Type="http://schemas.openxmlformats.org/officeDocument/2006/relationships/hyperlink" Target="https://ru.wikipedia.org/wiki/%D0%AD%D0%BD%D0%B5%D1%80%D0%B3%D0%B5%D1%82%D0%B8%D1%87%D0%B5%D1%81%D0%BA%D0%B0%D1%8F_%D1%81%D0%B2%D0%B5%D1%82%D0%B8%D0%BC%D0%BE%D1%81%D1%82%D1%8C" TargetMode="External"/><Relationship Id="rId343" Type="http://schemas.openxmlformats.org/officeDocument/2006/relationships/image" Target="media/image230.png"/><Relationship Id="rId550" Type="http://schemas.openxmlformats.org/officeDocument/2006/relationships/image" Target="media/image354.png"/><Relationship Id="rId788" Type="http://schemas.openxmlformats.org/officeDocument/2006/relationships/image" Target="media/image515.png"/><Relationship Id="rId995" Type="http://schemas.openxmlformats.org/officeDocument/2006/relationships/hyperlink" Target="https://ru.wikipedia.org/wiki/%D0%9D%D0%B5%D0%B9%D1%82%D1%80%D0%BE%D0%BD" TargetMode="External"/><Relationship Id="rId203" Type="http://schemas.openxmlformats.org/officeDocument/2006/relationships/image" Target="media/image115.png"/><Relationship Id="rId648" Type="http://schemas.openxmlformats.org/officeDocument/2006/relationships/image" Target="media/image395.png"/><Relationship Id="rId855" Type="http://schemas.openxmlformats.org/officeDocument/2006/relationships/hyperlink" Target="https://ru.wikipedia.org/wiki/%D0%9A%D1%80%D0%B8%D1%81%D1%82%D0%B0%D0%BB%D0%BB%D0%B8%D1%87%D0%B5%D1%81%D0%BA%D0%B0%D1%8F_%D1%80%D0%B5%D1%88%D1%91%D1%82%D0%BA%D0%B0" TargetMode="External"/><Relationship Id="rId1040" Type="http://schemas.openxmlformats.org/officeDocument/2006/relationships/hyperlink" Target="https://ru.wikipedia.org/wiki/%D0%9F%D1%80%D0%BE%D1%82%D0%BE%D0%BD" TargetMode="External"/><Relationship Id="rId287" Type="http://schemas.openxmlformats.org/officeDocument/2006/relationships/image" Target="media/image186.png"/><Relationship Id="rId410" Type="http://schemas.openxmlformats.org/officeDocument/2006/relationships/hyperlink" Target="https://ru.wikipedia.org/wiki/%D0%92%D1%80%D0%B5%D0%BC%D1%8F" TargetMode="External"/><Relationship Id="rId494" Type="http://schemas.openxmlformats.org/officeDocument/2006/relationships/hyperlink" Target="https://ru.wikipedia.org/wiki/%D0%97%D0%B0%D0%BA%D0%BE%D0%BD_%D0%B8%D0%B7%D0%BB%D1%83%D1%87%D0%B5%D0%BD%D0%B8%D1%8F_%D0%9A%D0%B8%D1%80%D1%85%D0%B3%D0%BE%D1%84%D0%B0" TargetMode="External"/><Relationship Id="rId508" Type="http://schemas.openxmlformats.org/officeDocument/2006/relationships/image" Target="media/image335.png"/><Relationship Id="rId715" Type="http://schemas.openxmlformats.org/officeDocument/2006/relationships/image" Target="media/image452.jpeg"/><Relationship Id="rId922" Type="http://schemas.openxmlformats.org/officeDocument/2006/relationships/image" Target="media/image546.png"/><Relationship Id="rId1138" Type="http://schemas.openxmlformats.org/officeDocument/2006/relationships/image" Target="media/image623.png"/><Relationship Id="rId147" Type="http://schemas.openxmlformats.org/officeDocument/2006/relationships/hyperlink" Target="https://ru.wikipedia.org/wiki/%D0%9D%D0%B0%D0%BD%D0%BE%D0%BC%D0%B5%D1%82%D1%80" TargetMode="External"/><Relationship Id="rId354" Type="http://schemas.openxmlformats.org/officeDocument/2006/relationships/image" Target="media/image241.png"/><Relationship Id="rId799" Type="http://schemas.openxmlformats.org/officeDocument/2006/relationships/image" Target="media/image526.png"/><Relationship Id="rId51" Type="http://schemas.openxmlformats.org/officeDocument/2006/relationships/image" Target="media/image41.png"/><Relationship Id="rId561" Type="http://schemas.openxmlformats.org/officeDocument/2006/relationships/hyperlink" Target="https://ru.wikipedia.org/wiki/1900_%D0%B3%D0%BE%D0%B4_%D0%B2_%D0%BD%D0%B0%D1%83%D0%BA%D0%B5" TargetMode="External"/><Relationship Id="rId659" Type="http://schemas.openxmlformats.org/officeDocument/2006/relationships/image" Target="media/image399.png"/><Relationship Id="rId866" Type="http://schemas.openxmlformats.org/officeDocument/2006/relationships/hyperlink" Target="https://ru.wikipedia.org/w/index.php?title=%D0%9C%D0%BD%D0%BE%D0%B3%D0%BE%D0%B7%D0%B0%D1%80%D1%8F%D0%B4%D0%BD%D1%8B%D0%B5_%D0%B0%D0%BA%D1%86%D0%B5%D0%BF%D1%82%D0%BE%D1%80%D1%8B&amp;action=edit&amp;redlink=1" TargetMode="External"/><Relationship Id="rId214" Type="http://schemas.openxmlformats.org/officeDocument/2006/relationships/image" Target="media/image126.png"/><Relationship Id="rId298" Type="http://schemas.openxmlformats.org/officeDocument/2006/relationships/image" Target="media/image195.png"/><Relationship Id="rId421" Type="http://schemas.openxmlformats.org/officeDocument/2006/relationships/hyperlink" Target="https://ru.wikipedia.org/wiki/%D0%AD%D0%BD%D0%B5%D1%80%D0%B3%D0%B8%D1%8F" TargetMode="External"/><Relationship Id="rId519" Type="http://schemas.openxmlformats.org/officeDocument/2006/relationships/image" Target="media/image342.png"/><Relationship Id="rId1051" Type="http://schemas.openxmlformats.org/officeDocument/2006/relationships/hyperlink" Target="https://ru.wikipedia.org/wiki/%D0%9C%D0%B0%D0%B3%D0%BD%D0%B8%D1%82%D0%BD%D1%8B%D0%B9_%D0%BC%D0%BE%D0%BC%D0%B5%D0%BD%D1%82" TargetMode="External"/><Relationship Id="rId1149" Type="http://schemas.openxmlformats.org/officeDocument/2006/relationships/theme" Target="theme/theme1.xml"/><Relationship Id="rId158" Type="http://schemas.openxmlformats.org/officeDocument/2006/relationships/image" Target="media/image94.png"/><Relationship Id="rId726" Type="http://schemas.openxmlformats.org/officeDocument/2006/relationships/image" Target="media/image460.png"/><Relationship Id="rId933" Type="http://schemas.openxmlformats.org/officeDocument/2006/relationships/hyperlink" Target="https://ru.wikipedia.org/wiki/1882" TargetMode="External"/><Relationship Id="rId1009" Type="http://schemas.openxmlformats.org/officeDocument/2006/relationships/hyperlink" Target="https://ru.wikipedia.org/wiki/%D0%9D%D0%B5%D0%B9%D1%82%D1%80%D0%BE%D0%BD" TargetMode="External"/><Relationship Id="rId62" Type="http://schemas.openxmlformats.org/officeDocument/2006/relationships/image" Target="media/image52.png"/><Relationship Id="rId365" Type="http://schemas.openxmlformats.org/officeDocument/2006/relationships/hyperlink" Target="https://ru.wikipedia.org/wiki/%D0%94%D0%B8%D1%84%D1%80%D0%B0%D0%BA%D1%86%D0%B8%D1%8F" TargetMode="External"/><Relationship Id="rId572" Type="http://schemas.openxmlformats.org/officeDocument/2006/relationships/hyperlink" Target="https://ru.wikipedia.org/wiki/%D0%A4%D0%BE%D1%80%D0%BC%D1%83%D0%BB%D0%B0_%D0%9F%D0%BB%D0%B0%D0%BD%D0%BA%D0%B0" TargetMode="External"/><Relationship Id="rId225" Type="http://schemas.openxmlformats.org/officeDocument/2006/relationships/image" Target="media/image137.png"/><Relationship Id="rId432" Type="http://schemas.openxmlformats.org/officeDocument/2006/relationships/image" Target="media/image305.jpeg"/><Relationship Id="rId877" Type="http://schemas.openxmlformats.org/officeDocument/2006/relationships/hyperlink" Target="https://ru.wikipedia.org/w/index.php?title=%D0%AD%D0%BB%D0%B5%D0%BA%D1%82%D1%80%D0%BE%D0%BD%D0%BD%D1%8B%D0%B9_%D0%B3%D0%B0%D0%B7&amp;action=edit&amp;section=2" TargetMode="External"/><Relationship Id="rId1062" Type="http://schemas.openxmlformats.org/officeDocument/2006/relationships/hyperlink" Target="https://ru.wikipedia.org/wiki/%D0%9A%D0%B8%D1%81%D0%BB%D0%BE%D1%80%D0%BE%D0%B4" TargetMode="External"/><Relationship Id="rId737" Type="http://schemas.openxmlformats.org/officeDocument/2006/relationships/hyperlink" Target="http://multiring.ru/course/physicspart2/content/scientist/hertz.html" TargetMode="External"/><Relationship Id="rId944" Type="http://schemas.openxmlformats.org/officeDocument/2006/relationships/hyperlink" Target="https://ru.wikipedia.org/wiki/%D0%AD%D0%BB%D0%B5%D0%BA%D1%82%D1%80%D0%BE%D0%BD" TargetMode="External"/><Relationship Id="rId73" Type="http://schemas.openxmlformats.org/officeDocument/2006/relationships/image" Target="media/image61.png"/><Relationship Id="rId169" Type="http://schemas.openxmlformats.org/officeDocument/2006/relationships/hyperlink" Target="https://ru.wikipedia.org/wiki/%D0%98%D0%BD%D1%82%D0%B5%D1%80%D1%84%D0%B5%D1%80%D0%B5%D0%BD%D1%86%D0%B8%D1%8F_%D0%B2%D0%BE%D0%BB%D0%BD" TargetMode="External"/><Relationship Id="rId376" Type="http://schemas.openxmlformats.org/officeDocument/2006/relationships/image" Target="media/image261.png"/><Relationship Id="rId583" Type="http://schemas.openxmlformats.org/officeDocument/2006/relationships/image" Target="media/image365.png"/><Relationship Id="rId790" Type="http://schemas.openxmlformats.org/officeDocument/2006/relationships/image" Target="media/image517.png"/><Relationship Id="rId804" Type="http://schemas.openxmlformats.org/officeDocument/2006/relationships/image" Target="media/image531.png"/><Relationship Id="rId4" Type="http://schemas.openxmlformats.org/officeDocument/2006/relationships/webSettings" Target="webSettings.xml"/><Relationship Id="rId236" Type="http://schemas.openxmlformats.org/officeDocument/2006/relationships/image" Target="media/image148.jpeg"/><Relationship Id="rId443" Type="http://schemas.openxmlformats.org/officeDocument/2006/relationships/hyperlink" Target="https://ru.wikipedia.org/wiki/%D0%A2%D0%B5%D0%BF%D0%BB%D0%BE%D0%B2%D0%BE%D0%B5_%D0%B8%D0%B7%D0%BB%D1%83%D1%87%D0%B5%D0%BD%D0%B8%D0%B5" TargetMode="External"/><Relationship Id="rId650" Type="http://schemas.openxmlformats.org/officeDocument/2006/relationships/hyperlink" Target="https://ru.wikipedia.org/w/index.php?title=%D0%9A%D0%BE%D0%BE%D1%80%D0%B4%D0%B8%D0%BD%D0%B0%D1%82%D0%BD%D0%BE%D0%B5_%D0%BF%D1%80%D0%B5%D0%B4%D1%81%D1%82%D0%B0%D0%B2%D0%BB%D0%B5%D0%BD%D0%B8%D0%B5&amp;action=edit&amp;redlink=1" TargetMode="External"/><Relationship Id="rId888" Type="http://schemas.openxmlformats.org/officeDocument/2006/relationships/hyperlink" Target="https://ru.wikipedia.org/wiki/%D0%9C%D0%B5%D1%82%D0%B0%D0%BB%D0%BB" TargetMode="External"/><Relationship Id="rId1073" Type="http://schemas.openxmlformats.org/officeDocument/2006/relationships/image" Target="media/image57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118</Pages>
  <Words>43217</Words>
  <Characters>246339</Characters>
  <Application>Microsoft Office Word</Application>
  <DocSecurity>0</DocSecurity>
  <Lines>2052</Lines>
  <Paragraphs>577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288979</CharactersWithSpaces>
  <SharedDoc>false</SharedDoc>
  <HLinks>
    <vt:vector size="3078" baseType="variant">
      <vt:variant>
        <vt:i4>4980800</vt:i4>
      </vt:variant>
      <vt:variant>
        <vt:i4>3522</vt:i4>
      </vt:variant>
      <vt:variant>
        <vt:i4>0</vt:i4>
      </vt:variant>
      <vt:variant>
        <vt:i4>5</vt:i4>
      </vt:variant>
      <vt:variant>
        <vt:lpwstr>http://www.wikiznanie.ru/ru-wz/index.php/%D0%9C%D0%BE%D0%B4%D0%B5%D0%BB%D1%8C_%D0%BA%D0%B2%D0%B0%D1%80%D0%BA%D0%BE%D0%B2%D1%8B%D1%85_%D0%BA%D0%B2%D0%B0%D0%B7%D0%B8%D1%87%D0%B0%D1%81%D1%82%D0%B8%D1%86</vt:lpwstr>
      </vt:variant>
      <vt:variant>
        <vt:lpwstr>.D0.A1.D1.81.D1.8B.D0.BB.D0.BA.D0.B8</vt:lpwstr>
      </vt:variant>
      <vt:variant>
        <vt:i4>1114183</vt:i4>
      </vt:variant>
      <vt:variant>
        <vt:i4>3519</vt:i4>
      </vt:variant>
      <vt:variant>
        <vt:i4>0</vt:i4>
      </vt:variant>
      <vt:variant>
        <vt:i4>5</vt:i4>
      </vt:variant>
      <vt:variant>
        <vt:lpwstr>http://www.wikiznanie.ru/ru-wz/index.php/%D0%A1%D0%B5%D1%80%D0%B3%D0%B5%D0%B9_%D0%93%D1%80%D0%B8%D0%B3%D0%BE%D1%80%D1%8C%D0%B5%D0%B2%D0%B8%D1%87_%D0%A4%D0%B5%D0%B4%D0%BE%D1%81%D0%B8%D0%BD</vt:lpwstr>
      </vt:variant>
      <vt:variant>
        <vt:lpwstr/>
      </vt:variant>
      <vt:variant>
        <vt:i4>4390935</vt:i4>
      </vt:variant>
      <vt:variant>
        <vt:i4>3483</vt:i4>
      </vt:variant>
      <vt:variant>
        <vt:i4>0</vt:i4>
      </vt:variant>
      <vt:variant>
        <vt:i4>5</vt:i4>
      </vt:variant>
      <vt:variant>
        <vt:lpwstr>https://ru.wikipedia.org/wiki/%D0%A0%D0%B5%D0%B7%D0%BE%D0%BD%D0%B0%D0%BD%D1%81%D1%8B</vt:lpwstr>
      </vt:variant>
      <vt:variant>
        <vt:lpwstr/>
      </vt:variant>
      <vt:variant>
        <vt:i4>1245204</vt:i4>
      </vt:variant>
      <vt:variant>
        <vt:i4>3480</vt:i4>
      </vt:variant>
      <vt:variant>
        <vt:i4>0</vt:i4>
      </vt:variant>
      <vt:variant>
        <vt:i4>5</vt:i4>
      </vt:variant>
      <vt:variant>
        <vt:lpwstr>https://ru.wikipedia.org/wiki/%D0%90%D0%BD%D1%82%D0%B8%D1%87%D0%B0%D1%81%D1%82%D0%B8%D1%86%D0%B0</vt:lpwstr>
      </vt:variant>
      <vt:variant>
        <vt:lpwstr/>
      </vt:variant>
      <vt:variant>
        <vt:i4>5111887</vt:i4>
      </vt:variant>
      <vt:variant>
        <vt:i4>3477</vt:i4>
      </vt:variant>
      <vt:variant>
        <vt:i4>0</vt:i4>
      </vt:variant>
      <vt:variant>
        <vt:i4>5</vt:i4>
      </vt:variant>
      <vt:variant>
        <vt:lpwstr>https://ru.wikipedia.org/wiki/%D0%9A%D0%BE%D0%BD%D1%84%D0%B0%D0%B9%D0%BD%D0%BC%D0%B5%D0%BD%D1%82</vt:lpwstr>
      </vt:variant>
      <vt:variant>
        <vt:lpwstr/>
      </vt:variant>
      <vt:variant>
        <vt:i4>1835087</vt:i4>
      </vt:variant>
      <vt:variant>
        <vt:i4>3474</vt:i4>
      </vt:variant>
      <vt:variant>
        <vt:i4>0</vt:i4>
      </vt:variant>
      <vt:variant>
        <vt:i4>5</vt:i4>
      </vt:variant>
      <vt:variant>
        <vt:lpwstr>https://ru.wikipedia.org/wiki/%D0%9D%D0%B5%D0%B9%D1%82%D1%80%D0%BE%D0%BD</vt:lpwstr>
      </vt:variant>
      <vt:variant>
        <vt:lpwstr/>
      </vt:variant>
      <vt:variant>
        <vt:i4>3539000</vt:i4>
      </vt:variant>
      <vt:variant>
        <vt:i4>3471</vt:i4>
      </vt:variant>
      <vt:variant>
        <vt:i4>0</vt:i4>
      </vt:variant>
      <vt:variant>
        <vt:i4>5</vt:i4>
      </vt:variant>
      <vt:variant>
        <vt:lpwstr>https://ru.wikipedia.org/wiki/%D0%9F%D1%80%D0%BE%D1%82%D0%BE%D0%BD</vt:lpwstr>
      </vt:variant>
      <vt:variant>
        <vt:lpwstr/>
      </vt:variant>
      <vt:variant>
        <vt:i4>6553603</vt:i4>
      </vt:variant>
      <vt:variant>
        <vt:i4>3468</vt:i4>
      </vt:variant>
      <vt:variant>
        <vt:i4>0</vt:i4>
      </vt:variant>
      <vt:variant>
        <vt:i4>5</vt:i4>
      </vt:variant>
      <vt:variant>
        <vt:lpwstr>https://ru.wikipedia.org/wiki/%D0%A4%D1%83%D0%BD%D0%B4%D0%B0%D0%BC%D0%B5%D0%BD%D1%82%D0%B0%D0%BB%D1%8C%D0%BD%D0%B0%D1%8F_%D1%87%D0%B0%D1%81%D1%82%D0%B8%D1%86%D0%B0</vt:lpwstr>
      </vt:variant>
      <vt:variant>
        <vt:lpwstr/>
      </vt:variant>
      <vt:variant>
        <vt:i4>4522004</vt:i4>
      </vt:variant>
      <vt:variant>
        <vt:i4>3465</vt:i4>
      </vt:variant>
      <vt:variant>
        <vt:i4>0</vt:i4>
      </vt:variant>
      <vt:variant>
        <vt:i4>5</vt:i4>
      </vt:variant>
      <vt:variant>
        <vt:lpwstr>https://ru.wikipedia.org/wiki/%D0%9A%D0%B2%D0%B0%D1%80%D0%BA</vt:lpwstr>
      </vt:variant>
      <vt:variant>
        <vt:lpwstr/>
      </vt:variant>
      <vt:variant>
        <vt:i4>6619192</vt:i4>
      </vt:variant>
      <vt:variant>
        <vt:i4>3462</vt:i4>
      </vt:variant>
      <vt:variant>
        <vt:i4>0</vt:i4>
      </vt:variant>
      <vt:variant>
        <vt:i4>5</vt:i4>
      </vt:variant>
      <vt:variant>
        <vt:lpwstr>https://ru.wikipedia.org/wiki/%D0%9D%D0%B5%D0%B9%D1%82%D1%80%D0%B8%D0%BD%D0%BE</vt:lpwstr>
      </vt:variant>
      <vt:variant>
        <vt:lpwstr/>
      </vt:variant>
      <vt:variant>
        <vt:i4>6750304</vt:i4>
      </vt:variant>
      <vt:variant>
        <vt:i4>3459</vt:i4>
      </vt:variant>
      <vt:variant>
        <vt:i4>0</vt:i4>
      </vt:variant>
      <vt:variant>
        <vt:i4>5</vt:i4>
      </vt:variant>
      <vt:variant>
        <vt:lpwstr>https://ru.wikipedia.org/wiki/%D0%AD%D0%BB%D0%B5%D0%BA%D1%82%D1%80%D0%BE%D0%BD</vt:lpwstr>
      </vt:variant>
      <vt:variant>
        <vt:lpwstr/>
      </vt:variant>
      <vt:variant>
        <vt:i4>5111917</vt:i4>
      </vt:variant>
      <vt:variant>
        <vt:i4>3423</vt:i4>
      </vt:variant>
      <vt:variant>
        <vt:i4>0</vt:i4>
      </vt:variant>
      <vt:variant>
        <vt:i4>5</vt:i4>
      </vt:variant>
      <vt:variant>
        <vt:lpwstr>http://nuclphys.sinp.msu.ru/persons/images/suess_hans.jpg</vt:lpwstr>
      </vt:variant>
      <vt:variant>
        <vt:lpwstr/>
      </vt:variant>
      <vt:variant>
        <vt:i4>327726</vt:i4>
      </vt:variant>
      <vt:variant>
        <vt:i4>3420</vt:i4>
      </vt:variant>
      <vt:variant>
        <vt:i4>0</vt:i4>
      </vt:variant>
      <vt:variant>
        <vt:i4>5</vt:i4>
      </vt:variant>
      <vt:variant>
        <vt:lpwstr>http://nuclphys.sinp.msu.ru/persons/pages/jensen_hans.htm</vt:lpwstr>
      </vt:variant>
      <vt:variant>
        <vt:lpwstr/>
      </vt:variant>
      <vt:variant>
        <vt:i4>4849766</vt:i4>
      </vt:variant>
      <vt:variant>
        <vt:i4>3417</vt:i4>
      </vt:variant>
      <vt:variant>
        <vt:i4>0</vt:i4>
      </vt:variant>
      <vt:variant>
        <vt:i4>5</vt:i4>
      </vt:variant>
      <vt:variant>
        <vt:lpwstr>http://nuclphys.sinp.msu.ru/persons/images/haxel_otto.jpg</vt:lpwstr>
      </vt:variant>
      <vt:variant>
        <vt:lpwstr/>
      </vt:variant>
      <vt:variant>
        <vt:i4>2752560</vt:i4>
      </vt:variant>
      <vt:variant>
        <vt:i4>3414</vt:i4>
      </vt:variant>
      <vt:variant>
        <vt:i4>0</vt:i4>
      </vt:variant>
      <vt:variant>
        <vt:i4>5</vt:i4>
      </vt:variant>
      <vt:variant>
        <vt:lpwstr>http://nuclphys.sinp.msu.ru/persons/pages/goeppert.htm</vt:lpwstr>
      </vt:variant>
      <vt:variant>
        <vt:lpwstr/>
      </vt:variant>
      <vt:variant>
        <vt:i4>4259869</vt:i4>
      </vt:variant>
      <vt:variant>
        <vt:i4>3411</vt:i4>
      </vt:variant>
      <vt:variant>
        <vt:i4>0</vt:i4>
      </vt:variant>
      <vt:variant>
        <vt:i4>5</vt:i4>
      </vt:variant>
      <vt:variant>
        <vt:lpwstr>https://ru.wikipedia.org/wiki/%D0%90%D1%82%D0%BE%D0%BC%D0%BD%D0%BE%D0%B5_%D1%8F%D0%B4%D1%80%D0%BE</vt:lpwstr>
      </vt:variant>
      <vt:variant>
        <vt:lpwstr>cite_note-.D0.91.D0.B0.D1.80.D1.82.D0.BE.D0.BB.D0.BE.D0.BC.D0.B5.D0.B9-3</vt:lpwstr>
      </vt:variant>
      <vt:variant>
        <vt:i4>3997792</vt:i4>
      </vt:variant>
      <vt:variant>
        <vt:i4>3408</vt:i4>
      </vt:variant>
      <vt:variant>
        <vt:i4>0</vt:i4>
      </vt:variant>
      <vt:variant>
        <vt:i4>5</vt:i4>
      </vt:variant>
      <vt:variant>
        <vt:lpwstr>https://ru.wikipedia.org/wiki/%D0%A1%D0%BF%D0%B8%D0%BD</vt:lpwstr>
      </vt:variant>
      <vt:variant>
        <vt:lpwstr/>
      </vt:variant>
      <vt:variant>
        <vt:i4>5111887</vt:i4>
      </vt:variant>
      <vt:variant>
        <vt:i4>3405</vt:i4>
      </vt:variant>
      <vt:variant>
        <vt:i4>0</vt:i4>
      </vt:variant>
      <vt:variant>
        <vt:i4>5</vt:i4>
      </vt:variant>
      <vt:variant>
        <vt:lpwstr>https://ru.wikipedia.org/wiki/%D0%98%D0%B7%D0%BE%D0%B1%D0%B0%D1%80%D1%8B</vt:lpwstr>
      </vt:variant>
      <vt:variant>
        <vt:lpwstr/>
      </vt:variant>
      <vt:variant>
        <vt:i4>6684710</vt:i4>
      </vt:variant>
      <vt:variant>
        <vt:i4>3402</vt:i4>
      </vt:variant>
      <vt:variant>
        <vt:i4>0</vt:i4>
      </vt:variant>
      <vt:variant>
        <vt:i4>5</vt:i4>
      </vt:variant>
      <vt:variant>
        <vt:lpwstr>https://ru.wikipedia.org/wiki/%D0%90%D1%82%D0%BE%D0%BC%D0%BD%D0%BE%D0%B5_%D1%8F%D0%B4%D1%80%D0%BE</vt:lpwstr>
      </vt:variant>
      <vt:variant>
        <vt:lpwstr>cite_note-Rohlf-14</vt:lpwstr>
      </vt:variant>
      <vt:variant>
        <vt:i4>4784160</vt:i4>
      </vt:variant>
      <vt:variant>
        <vt:i4>3399</vt:i4>
      </vt:variant>
      <vt:variant>
        <vt:i4>0</vt:i4>
      </vt:variant>
      <vt:variant>
        <vt:i4>5</vt:i4>
      </vt:variant>
      <vt:variant>
        <vt:lpwstr>https://ru.wikipedia.org/wiki/%D0%AF%D0%B4%D0%B5%D1%80%D0%BD%D0%B0%D1%8F_%D1%8D%D0%BD%D0%B5%D1%80%D0%B3%D0%B5%D1%82%D0%B8%D0%BA%D0%B0</vt:lpwstr>
      </vt:variant>
      <vt:variant>
        <vt:lpwstr/>
      </vt:variant>
      <vt:variant>
        <vt:i4>4718706</vt:i4>
      </vt:variant>
      <vt:variant>
        <vt:i4>3396</vt:i4>
      </vt:variant>
      <vt:variant>
        <vt:i4>0</vt:i4>
      </vt:variant>
      <vt:variant>
        <vt:i4>5</vt:i4>
      </vt:variant>
      <vt:variant>
        <vt:lpwstr>https://ru.wikipedia.org/wiki/%D0%94%D0%B5%D0%BB%D0%B5%D0%BD%D0%B8%D0%B5_%D1%8F%D0%B4%D1%80%D0%B0</vt:lpwstr>
      </vt:variant>
      <vt:variant>
        <vt:lpwstr/>
      </vt:variant>
      <vt:variant>
        <vt:i4>7274581</vt:i4>
      </vt:variant>
      <vt:variant>
        <vt:i4>3393</vt:i4>
      </vt:variant>
      <vt:variant>
        <vt:i4>0</vt:i4>
      </vt:variant>
      <vt:variant>
        <vt:i4>5</vt:i4>
      </vt:variant>
      <vt:variant>
        <vt:lpwstr>https://ru.wikipedia.org/wiki/%D0%A2%D0%B5%D1%80%D0%BC%D0%BE%D1%8F%D0%B4%D0%B5%D1%80%D0%BD%D1%8B%D0%B9_%D1%81%D0%B8%D0%BD%D1%82%D0%B5%D0%B7</vt:lpwstr>
      </vt:variant>
      <vt:variant>
        <vt:lpwstr/>
      </vt:variant>
      <vt:variant>
        <vt:i4>6946875</vt:i4>
      </vt:variant>
      <vt:variant>
        <vt:i4>3390</vt:i4>
      </vt:variant>
      <vt:variant>
        <vt:i4>0</vt:i4>
      </vt:variant>
      <vt:variant>
        <vt:i4>5</vt:i4>
      </vt:variant>
      <vt:variant>
        <vt:lpwstr>https://ru.wikipedia.org/wiki/%D0%A1%D0%B2%D0%B8%D0%BD%D0%B5%D1%86</vt:lpwstr>
      </vt:variant>
      <vt:variant>
        <vt:lpwstr/>
      </vt:variant>
      <vt:variant>
        <vt:i4>1048655</vt:i4>
      </vt:variant>
      <vt:variant>
        <vt:i4>3387</vt:i4>
      </vt:variant>
      <vt:variant>
        <vt:i4>0</vt:i4>
      </vt:variant>
      <vt:variant>
        <vt:i4>5</vt:i4>
      </vt:variant>
      <vt:variant>
        <vt:lpwstr>https://ru.wikipedia.org/wiki/%D0%9A%D0%B0%D0%BB%D1%8C%D1%86%D0%B8%D0%B9</vt:lpwstr>
      </vt:variant>
      <vt:variant>
        <vt:lpwstr/>
      </vt:variant>
      <vt:variant>
        <vt:i4>1048655</vt:i4>
      </vt:variant>
      <vt:variant>
        <vt:i4>3384</vt:i4>
      </vt:variant>
      <vt:variant>
        <vt:i4>0</vt:i4>
      </vt:variant>
      <vt:variant>
        <vt:i4>5</vt:i4>
      </vt:variant>
      <vt:variant>
        <vt:lpwstr>https://ru.wikipedia.org/wiki/%D0%9A%D0%B0%D0%BB%D1%8C%D1%86%D0%B8%D0%B9</vt:lpwstr>
      </vt:variant>
      <vt:variant>
        <vt:lpwstr/>
      </vt:variant>
      <vt:variant>
        <vt:i4>3670072</vt:i4>
      </vt:variant>
      <vt:variant>
        <vt:i4>3381</vt:i4>
      </vt:variant>
      <vt:variant>
        <vt:i4>0</vt:i4>
      </vt:variant>
      <vt:variant>
        <vt:i4>5</vt:i4>
      </vt:variant>
      <vt:variant>
        <vt:lpwstr>https://ru.wikipedia.org/wiki/%D0%9A%D0%B8%D1%81%D0%BB%D0%BE%D1%80%D0%BE%D0%B4</vt:lpwstr>
      </vt:variant>
      <vt:variant>
        <vt:lpwstr/>
      </vt:variant>
      <vt:variant>
        <vt:i4>1179727</vt:i4>
      </vt:variant>
      <vt:variant>
        <vt:i4>3378</vt:i4>
      </vt:variant>
      <vt:variant>
        <vt:i4>0</vt:i4>
      </vt:variant>
      <vt:variant>
        <vt:i4>5</vt:i4>
      </vt:variant>
      <vt:variant>
        <vt:lpwstr>https://ru.wikipedia.org/wiki/%D0%93%D0%B5%D0%BB%D0%B8%D0%B9</vt:lpwstr>
      </vt:variant>
      <vt:variant>
        <vt:lpwstr/>
      </vt:variant>
      <vt:variant>
        <vt:i4>1900580</vt:i4>
      </vt:variant>
      <vt:variant>
        <vt:i4>3375</vt:i4>
      </vt:variant>
      <vt:variant>
        <vt:i4>0</vt:i4>
      </vt:variant>
      <vt:variant>
        <vt:i4>5</vt:i4>
      </vt:variant>
      <vt:variant>
        <vt:lpwstr>https://ru.wikipedia.org/wiki/%D0%9C%D0%B0%D0%B3%D0%BD%D0%B8%D1%82%D0%BD%D1%8B%D0%B9_%D0%BC%D0%BE%D0%BC%D0%B5%D0%BD%D1%82</vt:lpwstr>
      </vt:variant>
      <vt:variant>
        <vt:lpwstr/>
      </vt:variant>
      <vt:variant>
        <vt:i4>6619192</vt:i4>
      </vt:variant>
      <vt:variant>
        <vt:i4>3372</vt:i4>
      </vt:variant>
      <vt:variant>
        <vt:i4>0</vt:i4>
      </vt:variant>
      <vt:variant>
        <vt:i4>5</vt:i4>
      </vt:variant>
      <vt:variant>
        <vt:lpwstr>https://ru.wikipedia.org/wiki/%D0%9D%D0%B5%D0%B9%D1%82%D1%80%D0%B8%D0%BD%D0%BE</vt:lpwstr>
      </vt:variant>
      <vt:variant>
        <vt:lpwstr/>
      </vt:variant>
      <vt:variant>
        <vt:i4>1638435</vt:i4>
      </vt:variant>
      <vt:variant>
        <vt:i4>3369</vt:i4>
      </vt:variant>
      <vt:variant>
        <vt:i4>0</vt:i4>
      </vt:variant>
      <vt:variant>
        <vt:i4>5</vt:i4>
      </vt:variant>
      <vt:variant>
        <vt:lpwstr>https://ru.wikipedia.org/wiki/%D0%AD%D0%BB%D0%B5%D0%BA%D1%82%D1%80%D0%BE%D0%BD%D0%BD%D1%8B%D0%B9_%D0%B7%D0%B0%D1%85%D0%B2%D0%B0%D1%82</vt:lpwstr>
      </vt:variant>
      <vt:variant>
        <vt:lpwstr/>
      </vt:variant>
      <vt:variant>
        <vt:i4>3801153</vt:i4>
      </vt:variant>
      <vt:variant>
        <vt:i4>3366</vt:i4>
      </vt:variant>
      <vt:variant>
        <vt:i4>0</vt:i4>
      </vt:variant>
      <vt:variant>
        <vt:i4>5</vt:i4>
      </vt:variant>
      <vt:variant>
        <vt:lpwstr>https://ru.wikipedia.org/wiki/%D0%9F%D1%80%D0%BE%D1%82%D0%BE%D0%BD</vt:lpwstr>
      </vt:variant>
      <vt:variant>
        <vt:lpwstr>cite_note-Bete-7</vt:lpwstr>
      </vt:variant>
      <vt:variant>
        <vt:i4>1507369</vt:i4>
      </vt:variant>
      <vt:variant>
        <vt:i4>3363</vt:i4>
      </vt:variant>
      <vt:variant>
        <vt:i4>0</vt:i4>
      </vt:variant>
      <vt:variant>
        <vt:i4>5</vt:i4>
      </vt:variant>
      <vt:variant>
        <vt:lpwstr>https://ru.wikipedia.org/wiki/%D0%9F%D1%80%D0%BE%D1%82%D0%BE%D0%BD</vt:lpwstr>
      </vt:variant>
      <vt:variant>
        <vt:lpwstr>cite_note-autogenerated1-5</vt:lpwstr>
      </vt:variant>
      <vt:variant>
        <vt:i4>458784</vt:i4>
      </vt:variant>
      <vt:variant>
        <vt:i4>3360</vt:i4>
      </vt:variant>
      <vt:variant>
        <vt:i4>0</vt:i4>
      </vt:variant>
      <vt:variant>
        <vt:i4>5</vt:i4>
      </vt:variant>
      <vt:variant>
        <vt:lpwstr>https://ru.wikipedia.org/wiki/%D0%9F%D1%80%D0%BE%D1%82%D0%BE%D0%BD</vt:lpwstr>
      </vt:variant>
      <vt:variant>
        <vt:lpwstr>cite_note-.D0.A8.D0.B8.D1.80.D0.BE.D0.BA.D0.BE.D0.B2.E2.80.941972.E2.80.94.E2.80.9467-6</vt:lpwstr>
      </vt:variant>
      <vt:variant>
        <vt:i4>6619146</vt:i4>
      </vt:variant>
      <vt:variant>
        <vt:i4>3357</vt:i4>
      </vt:variant>
      <vt:variant>
        <vt:i4>0</vt:i4>
      </vt:variant>
      <vt:variant>
        <vt:i4>5</vt:i4>
      </vt:variant>
      <vt:variant>
        <vt:lpwstr>https://ru.wikipedia.org/wiki/%D0%92%D0%BD%D1%83%D1%82%D1%80%D0%B5%D0%BD%D0%BD%D1%8F%D1%8F_%D1%87%D1%91%D1%82%D0%BD%D0%BE%D1%81%D1%82%D1%8C</vt:lpwstr>
      </vt:variant>
      <vt:variant>
        <vt:lpwstr/>
      </vt:variant>
      <vt:variant>
        <vt:i4>1507369</vt:i4>
      </vt:variant>
      <vt:variant>
        <vt:i4>3354</vt:i4>
      </vt:variant>
      <vt:variant>
        <vt:i4>0</vt:i4>
      </vt:variant>
      <vt:variant>
        <vt:i4>5</vt:i4>
      </vt:variant>
      <vt:variant>
        <vt:lpwstr>https://ru.wikipedia.org/wiki/%D0%9F%D1%80%D0%BE%D1%82%D0%BE%D0%BD</vt:lpwstr>
      </vt:variant>
      <vt:variant>
        <vt:lpwstr>cite_note-autogenerated1-5</vt:lpwstr>
      </vt:variant>
      <vt:variant>
        <vt:i4>6750304</vt:i4>
      </vt:variant>
      <vt:variant>
        <vt:i4>3351</vt:i4>
      </vt:variant>
      <vt:variant>
        <vt:i4>0</vt:i4>
      </vt:variant>
      <vt:variant>
        <vt:i4>5</vt:i4>
      </vt:variant>
      <vt:variant>
        <vt:lpwstr>https://ru.wikipedia.org/wiki/%D0%AD%D0%BB%D0%B5%D0%BA%D1%82%D1%80%D0%BE%D0%BD</vt:lpwstr>
      </vt:variant>
      <vt:variant>
        <vt:lpwstr/>
      </vt:variant>
      <vt:variant>
        <vt:i4>8126483</vt:i4>
      </vt:variant>
      <vt:variant>
        <vt:i4>3348</vt:i4>
      </vt:variant>
      <vt:variant>
        <vt:i4>0</vt:i4>
      </vt:variant>
      <vt:variant>
        <vt:i4>5</vt:i4>
      </vt:variant>
      <vt:variant>
        <vt:lpwstr>https://ru.wikipedia.org/wiki/%D0%9F%D1%80%D0%BE%D1%82%D0%BE%D0%BD</vt:lpwstr>
      </vt:variant>
      <vt:variant>
        <vt:lpwstr>cite_note-mass_in_kg-2</vt:lpwstr>
      </vt:variant>
      <vt:variant>
        <vt:i4>1703956</vt:i4>
      </vt:variant>
      <vt:variant>
        <vt:i4>3345</vt:i4>
      </vt:variant>
      <vt:variant>
        <vt:i4>0</vt:i4>
      </vt:variant>
      <vt:variant>
        <vt:i4>5</vt:i4>
      </vt:variant>
      <vt:variant>
        <vt:lpwstr>https://ru.wikipedia.org/wiki/%D0%9A%D0%B8%D0%BB%D0%BE%D0%B3%D1%80%D0%B0%D0%BC%D0%BC</vt:lpwstr>
      </vt:variant>
      <vt:variant>
        <vt:lpwstr/>
      </vt:variant>
      <vt:variant>
        <vt:i4>262176</vt:i4>
      </vt:variant>
      <vt:variant>
        <vt:i4>3342</vt:i4>
      </vt:variant>
      <vt:variant>
        <vt:i4>0</vt:i4>
      </vt:variant>
      <vt:variant>
        <vt:i4>5</vt:i4>
      </vt:variant>
      <vt:variant>
        <vt:lpwstr>https://ru.wikipedia.org/wiki/%D0%9F%D1%80%D0%BE%D1%82%D0%BE%D0%BD</vt:lpwstr>
      </vt:variant>
      <vt:variant>
        <vt:lpwstr>cite_note-mass_in_u-3</vt:lpwstr>
      </vt:variant>
      <vt:variant>
        <vt:i4>1114191</vt:i4>
      </vt:variant>
      <vt:variant>
        <vt:i4>3339</vt:i4>
      </vt:variant>
      <vt:variant>
        <vt:i4>0</vt:i4>
      </vt:variant>
      <vt:variant>
        <vt:i4>5</vt:i4>
      </vt:variant>
      <vt:variant>
        <vt:lpwstr>https://ru.wikipedia.org/wiki/%D0%90._%D0%B5._%D0%BC.</vt:lpwstr>
      </vt:variant>
      <vt:variant>
        <vt:lpwstr/>
      </vt:variant>
      <vt:variant>
        <vt:i4>852090</vt:i4>
      </vt:variant>
      <vt:variant>
        <vt:i4>3336</vt:i4>
      </vt:variant>
      <vt:variant>
        <vt:i4>0</vt:i4>
      </vt:variant>
      <vt:variant>
        <vt:i4>5</vt:i4>
      </vt:variant>
      <vt:variant>
        <vt:lpwstr>https://ru.wikipedia.org/wiki/%D0%9F%D1%80%D0%BE%D1%82%D0%BE%D0%BD</vt:lpwstr>
      </vt:variant>
      <vt:variant>
        <vt:lpwstr>cite_note-4</vt:lpwstr>
      </vt:variant>
      <vt:variant>
        <vt:i4>4325455</vt:i4>
      </vt:variant>
      <vt:variant>
        <vt:i4>3333</vt:i4>
      </vt:variant>
      <vt:variant>
        <vt:i4>0</vt:i4>
      </vt:variant>
      <vt:variant>
        <vt:i4>5</vt:i4>
      </vt:variant>
      <vt:variant>
        <vt:lpwstr>https://ru.wikipedia.org/wiki/%D0%9C%D1%8D%D0%92</vt:lpwstr>
      </vt:variant>
      <vt:variant>
        <vt:lpwstr/>
      </vt:variant>
      <vt:variant>
        <vt:i4>4784175</vt:i4>
      </vt:variant>
      <vt:variant>
        <vt:i4>3330</vt:i4>
      </vt:variant>
      <vt:variant>
        <vt:i4>0</vt:i4>
      </vt:variant>
      <vt:variant>
        <vt:i4>5</vt:i4>
      </vt:variant>
      <vt:variant>
        <vt:lpwstr>https://ru.wikipedia.org/wiki/%D0%A1%D1%82%D0%B0%D0%BD%D0%B4%D0%B0%D1%80%D1%82%D0%BD%D0%BE%D0%B5_%D0%BE%D1%82%D0%BA%D0%BB%D0%BE%D0%BD%D0%B5%D0%BD%D0%B8%D0%B5</vt:lpwstr>
      </vt:variant>
      <vt:variant>
        <vt:lpwstr/>
      </vt:variant>
      <vt:variant>
        <vt:i4>1769492</vt:i4>
      </vt:variant>
      <vt:variant>
        <vt:i4>3327</vt:i4>
      </vt:variant>
      <vt:variant>
        <vt:i4>0</vt:i4>
      </vt:variant>
      <vt:variant>
        <vt:i4>5</vt:i4>
      </vt:variant>
      <vt:variant>
        <vt:lpwstr>https://ru.wikipedia.org/wiki/%D0%9F%D0%BE%D0%B3%D1%80%D0%B5%D1%88%D0%BD%D0%BE%D1%81%D1%82%D1%8C</vt:lpwstr>
      </vt:variant>
      <vt:variant>
        <vt:lpwstr/>
      </vt:variant>
      <vt:variant>
        <vt:i4>5832720</vt:i4>
      </vt:variant>
      <vt:variant>
        <vt:i4>3324</vt:i4>
      </vt:variant>
      <vt:variant>
        <vt:i4>0</vt:i4>
      </vt:variant>
      <vt:variant>
        <vt:i4>5</vt:i4>
      </vt:variant>
      <vt:variant>
        <vt:lpwstr>https://ru.wikipedia.org/wiki/CODATA</vt:lpwstr>
      </vt:variant>
      <vt:variant>
        <vt:lpwstr/>
      </vt:variant>
      <vt:variant>
        <vt:i4>1310799</vt:i4>
      </vt:variant>
      <vt:variant>
        <vt:i4>3321</vt:i4>
      </vt:variant>
      <vt:variant>
        <vt:i4>0</vt:i4>
      </vt:variant>
      <vt:variant>
        <vt:i4>5</vt:i4>
      </vt:variant>
      <vt:variant>
        <vt:lpwstr>https://ru.wikipedia.org/wiki/%D0%9C%D0%B0%D1%81%D1%81%D0%B0</vt:lpwstr>
      </vt:variant>
      <vt:variant>
        <vt:lpwstr/>
      </vt:variant>
      <vt:variant>
        <vt:i4>3801104</vt:i4>
      </vt:variant>
      <vt:variant>
        <vt:i4>3318</vt:i4>
      </vt:variant>
      <vt:variant>
        <vt:i4>0</vt:i4>
      </vt:variant>
      <vt:variant>
        <vt:i4>5</vt:i4>
      </vt:variant>
      <vt:variant>
        <vt:lpwstr>https://ru.wikipedia.org/wiki/%D0%9F%D0%B8%D0%BE%D0%BD_(%D1%87%D0%B0%D1%81%D1%82%D0%B8%D1%86%D0%B0)</vt:lpwstr>
      </vt:variant>
      <vt:variant>
        <vt:lpwstr/>
      </vt:variant>
      <vt:variant>
        <vt:i4>3735608</vt:i4>
      </vt:variant>
      <vt:variant>
        <vt:i4>3315</vt:i4>
      </vt:variant>
      <vt:variant>
        <vt:i4>0</vt:i4>
      </vt:variant>
      <vt:variant>
        <vt:i4>5</vt:i4>
      </vt:variant>
      <vt:variant>
        <vt:lpwstr>https://ru.wikipedia.org/wiki/%D0%9F%D0%BE%D0%B7%D0%B8%D1%82%D1%80%D0%BE%D0%BD</vt:lpwstr>
      </vt:variant>
      <vt:variant>
        <vt:lpwstr/>
      </vt:variant>
      <vt:variant>
        <vt:i4>3276812</vt:i4>
      </vt:variant>
      <vt:variant>
        <vt:i4>3312</vt:i4>
      </vt:variant>
      <vt:variant>
        <vt:i4>0</vt:i4>
      </vt:variant>
      <vt:variant>
        <vt:i4>5</vt:i4>
      </vt:variant>
      <vt:variant>
        <vt:lpwstr>https://ru.wikipedia.org/wiki/%D0%92%D1%80%D0%B5%D0%BC%D1%8F_%D0%B6%D0%B8%D0%B7%D0%BD%D0%B8</vt:lpwstr>
      </vt:variant>
      <vt:variant>
        <vt:lpwstr/>
      </vt:variant>
      <vt:variant>
        <vt:i4>6815802</vt:i4>
      </vt:variant>
      <vt:variant>
        <vt:i4>3309</vt:i4>
      </vt:variant>
      <vt:variant>
        <vt:i4>0</vt:i4>
      </vt:variant>
      <vt:variant>
        <vt:i4>5</vt:i4>
      </vt:variant>
      <vt:variant>
        <vt:lpwstr>https://ru.wikipedia.org/wiki/U-%D0%BA%D0%B2%D0%B0%D1%80%D0%BA</vt:lpwstr>
      </vt:variant>
      <vt:variant>
        <vt:lpwstr/>
      </vt:variant>
      <vt:variant>
        <vt:i4>6815787</vt:i4>
      </vt:variant>
      <vt:variant>
        <vt:i4>3306</vt:i4>
      </vt:variant>
      <vt:variant>
        <vt:i4>0</vt:i4>
      </vt:variant>
      <vt:variant>
        <vt:i4>5</vt:i4>
      </vt:variant>
      <vt:variant>
        <vt:lpwstr>https://ru.wikipedia.org/wiki/D-%D0%BA%D0%B2%D0%B0%D1%80%D0%BA</vt:lpwstr>
      </vt:variant>
      <vt:variant>
        <vt:lpwstr/>
      </vt:variant>
      <vt:variant>
        <vt:i4>4522004</vt:i4>
      </vt:variant>
      <vt:variant>
        <vt:i4>3303</vt:i4>
      </vt:variant>
      <vt:variant>
        <vt:i4>0</vt:i4>
      </vt:variant>
      <vt:variant>
        <vt:i4>5</vt:i4>
      </vt:variant>
      <vt:variant>
        <vt:lpwstr>https://ru.wikipedia.org/wiki/%D0%9A%D0%B2%D0%B0%D1%80%D0%BA</vt:lpwstr>
      </vt:variant>
      <vt:variant>
        <vt:lpwstr/>
      </vt:variant>
      <vt:variant>
        <vt:i4>1441812</vt:i4>
      </vt:variant>
      <vt:variant>
        <vt:i4>3300</vt:i4>
      </vt:variant>
      <vt:variant>
        <vt:i4>0</vt:i4>
      </vt:variant>
      <vt:variant>
        <vt:i4>5</vt:i4>
      </vt:variant>
      <vt:variant>
        <vt:lpwstr>https://ru.wikipedia.org/wiki/%D0%98%D0%B7%D0%BE%D1%81%D0%BF%D0%B8%D0%BD</vt:lpwstr>
      </vt:variant>
      <vt:variant>
        <vt:lpwstr/>
      </vt:variant>
      <vt:variant>
        <vt:i4>6488163</vt:i4>
      </vt:variant>
      <vt:variant>
        <vt:i4>3297</vt:i4>
      </vt:variant>
      <vt:variant>
        <vt:i4>0</vt:i4>
      </vt:variant>
      <vt:variant>
        <vt:i4>5</vt:i4>
      </vt:variant>
      <vt:variant>
        <vt:lpwstr>https://ru.wikipedia.org/wiki/%D0%9D%D1%83%D0%BA%D0%BB%D0%BE%D0%BD</vt:lpwstr>
      </vt:variant>
      <vt:variant>
        <vt:lpwstr/>
      </vt:variant>
      <vt:variant>
        <vt:i4>7143529</vt:i4>
      </vt:variant>
      <vt:variant>
        <vt:i4>3294</vt:i4>
      </vt:variant>
      <vt:variant>
        <vt:i4>0</vt:i4>
      </vt:variant>
      <vt:variant>
        <vt:i4>5</vt:i4>
      </vt:variant>
      <vt:variant>
        <vt:lpwstr>https://ru.wikipedia.org/wiki/%D0%AD%D0%BB%D0%B5%D0%BC%D0%B5%D0%BD%D1%82%D0%B0%D1%80%D0%BD%D1%8B%D0%B9_%D1%8D%D0%BB%D0%B5%D0%BA%D1%82%D1%80%D0%B8%D1%87%D0%B5%D1%81%D0%BA%D0%B8%D0%B9_%D0%B7%D0%B0%D1%80%D1%8F%D0%B4</vt:lpwstr>
      </vt:variant>
      <vt:variant>
        <vt:lpwstr/>
      </vt:variant>
      <vt:variant>
        <vt:i4>3866712</vt:i4>
      </vt:variant>
      <vt:variant>
        <vt:i4>3291</vt:i4>
      </vt:variant>
      <vt:variant>
        <vt:i4>0</vt:i4>
      </vt:variant>
      <vt:variant>
        <vt:i4>5</vt:i4>
      </vt:variant>
      <vt:variant>
        <vt:lpwstr>https://ru.wikipedia.org/wiki/%D0%AD%D0%BB%D0%B5%D0%BA%D1%82%D1%80%D0%B8%D1%87%D0%B5%D1%81%D0%BA%D0%B8%D0%B9_%D0%B7%D0%B0%D1%80%D1%8F%D0%B4</vt:lpwstr>
      </vt:variant>
      <vt:variant>
        <vt:lpwstr/>
      </vt:variant>
      <vt:variant>
        <vt:i4>3997792</vt:i4>
      </vt:variant>
      <vt:variant>
        <vt:i4>3288</vt:i4>
      </vt:variant>
      <vt:variant>
        <vt:i4>0</vt:i4>
      </vt:variant>
      <vt:variant>
        <vt:i4>5</vt:i4>
      </vt:variant>
      <vt:variant>
        <vt:lpwstr>https://ru.wikipedia.org/wiki/%D0%A1%D0%BF%D0%B8%D0%BD</vt:lpwstr>
      </vt:variant>
      <vt:variant>
        <vt:lpwstr/>
      </vt:variant>
      <vt:variant>
        <vt:i4>4063331</vt:i4>
      </vt:variant>
      <vt:variant>
        <vt:i4>3285</vt:i4>
      </vt:variant>
      <vt:variant>
        <vt:i4>0</vt:i4>
      </vt:variant>
      <vt:variant>
        <vt:i4>5</vt:i4>
      </vt:variant>
      <vt:variant>
        <vt:lpwstr>https://ru.wikipedia.org/wiki/%D0%91%D0%B0%D1%80%D0%B8%D0%BE%D0%BD</vt:lpwstr>
      </vt:variant>
      <vt:variant>
        <vt:lpwstr/>
      </vt:variant>
      <vt:variant>
        <vt:i4>4325396</vt:i4>
      </vt:variant>
      <vt:variant>
        <vt:i4>3282</vt:i4>
      </vt:variant>
      <vt:variant>
        <vt:i4>0</vt:i4>
      </vt:variant>
      <vt:variant>
        <vt:i4>5</vt:i4>
      </vt:variant>
      <vt:variant>
        <vt:lpwstr>https://ru.wikipedia.org/wiki/%D0%90%D0%BD%D1%82%D0%B8%D0%BD%D0%B5%D0%B9%D1%82%D1%80%D0%BE%D0%BD</vt:lpwstr>
      </vt:variant>
      <vt:variant>
        <vt:lpwstr/>
      </vt:variant>
      <vt:variant>
        <vt:i4>1245204</vt:i4>
      </vt:variant>
      <vt:variant>
        <vt:i4>3279</vt:i4>
      </vt:variant>
      <vt:variant>
        <vt:i4>0</vt:i4>
      </vt:variant>
      <vt:variant>
        <vt:i4>5</vt:i4>
      </vt:variant>
      <vt:variant>
        <vt:lpwstr>https://ru.wikipedia.org/wiki/%D0%90%D0%BD%D1%82%D0%B8%D1%87%D0%B0%D1%81%D1%82%D0%B8%D1%86%D0%B0</vt:lpwstr>
      </vt:variant>
      <vt:variant>
        <vt:lpwstr/>
      </vt:variant>
      <vt:variant>
        <vt:i4>4325455</vt:i4>
      </vt:variant>
      <vt:variant>
        <vt:i4>3276</vt:i4>
      </vt:variant>
      <vt:variant>
        <vt:i4>0</vt:i4>
      </vt:variant>
      <vt:variant>
        <vt:i4>5</vt:i4>
      </vt:variant>
      <vt:variant>
        <vt:lpwstr>https://ru.wikipedia.org/wiki/%D0%98%D1%81%D1%82%D0%B8%D0%BD%D0%BD%D0%BE_%D0%BD%D0%B5%D0%B9%D1%82%D1%80%D0%B0%D0%BB%D1%8C%D0%BD%D0%B0%D1%8F_%D1%87%D0%B0%D1%81%D1%82%D0%B8%D1%86%D0%B0</vt:lpwstr>
      </vt:variant>
      <vt:variant>
        <vt:lpwstr/>
      </vt:variant>
      <vt:variant>
        <vt:i4>3866712</vt:i4>
      </vt:variant>
      <vt:variant>
        <vt:i4>3273</vt:i4>
      </vt:variant>
      <vt:variant>
        <vt:i4>0</vt:i4>
      </vt:variant>
      <vt:variant>
        <vt:i4>5</vt:i4>
      </vt:variant>
      <vt:variant>
        <vt:lpwstr>https://ru.wikipedia.org/wiki/%D0%AD%D0%BB%D0%B5%D0%BA%D1%82%D1%80%D0%B8%D1%87%D0%B5%D1%81%D0%BA%D0%B8%D0%B9_%D0%B7%D0%B0%D1%80%D1%8F%D0%B4</vt:lpwstr>
      </vt:variant>
      <vt:variant>
        <vt:lpwstr/>
      </vt:variant>
      <vt:variant>
        <vt:i4>1572966</vt:i4>
      </vt:variant>
      <vt:variant>
        <vt:i4>3270</vt:i4>
      </vt:variant>
      <vt:variant>
        <vt:i4>0</vt:i4>
      </vt:variant>
      <vt:variant>
        <vt:i4>5</vt:i4>
      </vt:variant>
      <vt:variant>
        <vt:lpwstr>https://ru.wikipedia.org/wiki/%D0%9D%D0%B5%D0%B9%D1%82%D1%80%D0%BE%D0%BD</vt:lpwstr>
      </vt:variant>
      <vt:variant>
        <vt:lpwstr>cite_note-.D0.A8.D0.B8.D1.80.D0.BE.D0.BA.D0.BE.D0.B2.E2.80.941972.E2.80.94.E2.80.9467-15</vt:lpwstr>
      </vt:variant>
      <vt:variant>
        <vt:i4>6619146</vt:i4>
      </vt:variant>
      <vt:variant>
        <vt:i4>3267</vt:i4>
      </vt:variant>
      <vt:variant>
        <vt:i4>0</vt:i4>
      </vt:variant>
      <vt:variant>
        <vt:i4>5</vt:i4>
      </vt:variant>
      <vt:variant>
        <vt:lpwstr>https://ru.wikipedia.org/wiki/%D0%92%D0%BD%D1%83%D1%82%D1%80%D0%B5%D0%BD%D0%BD%D1%8F%D1%8F_%D1%87%D1%91%D1%82%D0%BD%D0%BE%D1%81%D1%82%D1%8C</vt:lpwstr>
      </vt:variant>
      <vt:variant>
        <vt:lpwstr/>
      </vt:variant>
      <vt:variant>
        <vt:i4>1441846</vt:i4>
      </vt:variant>
      <vt:variant>
        <vt:i4>3264</vt:i4>
      </vt:variant>
      <vt:variant>
        <vt:i4>0</vt:i4>
      </vt:variant>
      <vt:variant>
        <vt:i4>5</vt:i4>
      </vt:variant>
      <vt:variant>
        <vt:lpwstr>https://ru.wikipedia.org/wiki/%D0%9D%D0%B5%D0%B9%D1%82%D1%80%D0%BE%D0%BD</vt:lpwstr>
      </vt:variant>
      <vt:variant>
        <vt:lpwstr>cite_note-Bete-12</vt:lpwstr>
      </vt:variant>
      <vt:variant>
        <vt:i4>1245244</vt:i4>
      </vt:variant>
      <vt:variant>
        <vt:i4>3261</vt:i4>
      </vt:variant>
      <vt:variant>
        <vt:i4>0</vt:i4>
      </vt:variant>
      <vt:variant>
        <vt:i4>5</vt:i4>
      </vt:variant>
      <vt:variant>
        <vt:lpwstr>https://ru.wikipedia.org/wiki/%D0%9D%D0%B5%D0%B9%D1%82%D1%80%D0%BE%D0%BD</vt:lpwstr>
      </vt:variant>
      <vt:variant>
        <vt:lpwstr>cite_note-14</vt:lpwstr>
      </vt:variant>
      <vt:variant>
        <vt:i4>4456494</vt:i4>
      </vt:variant>
      <vt:variant>
        <vt:i4>3258</vt:i4>
      </vt:variant>
      <vt:variant>
        <vt:i4>0</vt:i4>
      </vt:variant>
      <vt:variant>
        <vt:i4>5</vt:i4>
      </vt:variant>
      <vt:variant>
        <vt:lpwstr>https://ru.wikipedia.org/wiki/%D0%AF%D0%B4%D0%B5%D1%80%D0%BD%D1%8B%D0%B9_%D0%BC%D0%B0%D0%B3%D0%BD%D0%B5%D1%82%D0%BE%D0%BD</vt:lpwstr>
      </vt:variant>
      <vt:variant>
        <vt:lpwstr/>
      </vt:variant>
      <vt:variant>
        <vt:i4>1900580</vt:i4>
      </vt:variant>
      <vt:variant>
        <vt:i4>3255</vt:i4>
      </vt:variant>
      <vt:variant>
        <vt:i4>0</vt:i4>
      </vt:variant>
      <vt:variant>
        <vt:i4>5</vt:i4>
      </vt:variant>
      <vt:variant>
        <vt:lpwstr>https://ru.wikipedia.org/wiki/%D0%9C%D0%B0%D0%B3%D0%BD%D0%B8%D1%82%D0%BD%D1%8B%D0%B9_%D0%BC%D0%BE%D0%BC%D0%B5%D0%BD%D1%82</vt:lpwstr>
      </vt:variant>
      <vt:variant>
        <vt:lpwstr/>
      </vt:variant>
      <vt:variant>
        <vt:i4>1048700</vt:i4>
      </vt:variant>
      <vt:variant>
        <vt:i4>3252</vt:i4>
      </vt:variant>
      <vt:variant>
        <vt:i4>0</vt:i4>
      </vt:variant>
      <vt:variant>
        <vt:i4>5</vt:i4>
      </vt:variant>
      <vt:variant>
        <vt:lpwstr>https://ru.wikipedia.org/wiki/%D0%9F%D0%B5%D1%80%D0%B8%D0%BE%D0%B4_%D0%BF%D0%BE%D0%BB%D1%83%D1%80%D0%B0%D1%81%D0%BF%D0%B0%D0%B4%D0%B0</vt:lpwstr>
      </vt:variant>
      <vt:variant>
        <vt:lpwstr/>
      </vt:variant>
      <vt:variant>
        <vt:i4>1310780</vt:i4>
      </vt:variant>
      <vt:variant>
        <vt:i4>3249</vt:i4>
      </vt:variant>
      <vt:variant>
        <vt:i4>0</vt:i4>
      </vt:variant>
      <vt:variant>
        <vt:i4>5</vt:i4>
      </vt:variant>
      <vt:variant>
        <vt:lpwstr>https://ru.wikipedia.org/wiki/%D0%9D%D0%B5%D0%B9%D1%82%D1%80%D0%BE%D0%BD</vt:lpwstr>
      </vt:variant>
      <vt:variant>
        <vt:lpwstr>cite_note-13</vt:lpwstr>
      </vt:variant>
      <vt:variant>
        <vt:i4>5308461</vt:i4>
      </vt:variant>
      <vt:variant>
        <vt:i4>3246</vt:i4>
      </vt:variant>
      <vt:variant>
        <vt:i4>0</vt:i4>
      </vt:variant>
      <vt:variant>
        <vt:i4>5</vt:i4>
      </vt:variant>
      <vt:variant>
        <vt:lpwstr>https://ru.wikipedia.org/wiki/%D0%9D%D0%B5%D0%B9%D1%82%D1%80%D0%BE%D0%BD</vt:lpwstr>
      </vt:variant>
      <vt:variant>
        <vt:lpwstr>cite_note-Particle_data_group-2</vt:lpwstr>
      </vt:variant>
      <vt:variant>
        <vt:i4>3276812</vt:i4>
      </vt:variant>
      <vt:variant>
        <vt:i4>3243</vt:i4>
      </vt:variant>
      <vt:variant>
        <vt:i4>0</vt:i4>
      </vt:variant>
      <vt:variant>
        <vt:i4>5</vt:i4>
      </vt:variant>
      <vt:variant>
        <vt:lpwstr>https://ru.wikipedia.org/wiki/%D0%92%D1%80%D0%B5%D0%BC%D1%8F_%D0%B6%D0%B8%D0%B7%D0%BD%D0%B8</vt:lpwstr>
      </vt:variant>
      <vt:variant>
        <vt:lpwstr/>
      </vt:variant>
      <vt:variant>
        <vt:i4>1441846</vt:i4>
      </vt:variant>
      <vt:variant>
        <vt:i4>3240</vt:i4>
      </vt:variant>
      <vt:variant>
        <vt:i4>0</vt:i4>
      </vt:variant>
      <vt:variant>
        <vt:i4>5</vt:i4>
      </vt:variant>
      <vt:variant>
        <vt:lpwstr>https://ru.wikipedia.org/wiki/%D0%9D%D0%B5%D0%B9%D1%82%D1%80%D0%BE%D0%BD</vt:lpwstr>
      </vt:variant>
      <vt:variant>
        <vt:lpwstr>cite_note-Bete-12</vt:lpwstr>
      </vt:variant>
      <vt:variant>
        <vt:i4>1835084</vt:i4>
      </vt:variant>
      <vt:variant>
        <vt:i4>3237</vt:i4>
      </vt:variant>
      <vt:variant>
        <vt:i4>0</vt:i4>
      </vt:variant>
      <vt:variant>
        <vt:i4>5</vt:i4>
      </vt:variant>
      <vt:variant>
        <vt:lpwstr>https://ru.wikipedia.org/wiki/%D0%A4%D0%B5%D1%80%D0%BC%D0%B8%D0%BE%D0%BD</vt:lpwstr>
      </vt:variant>
      <vt:variant>
        <vt:lpwstr/>
      </vt:variant>
      <vt:variant>
        <vt:i4>3997792</vt:i4>
      </vt:variant>
      <vt:variant>
        <vt:i4>3234</vt:i4>
      </vt:variant>
      <vt:variant>
        <vt:i4>0</vt:i4>
      </vt:variant>
      <vt:variant>
        <vt:i4>5</vt:i4>
      </vt:variant>
      <vt:variant>
        <vt:lpwstr>https://ru.wikipedia.org/wiki/%D0%A1%D0%BF%D0%B8%D0%BD</vt:lpwstr>
      </vt:variant>
      <vt:variant>
        <vt:lpwstr/>
      </vt:variant>
      <vt:variant>
        <vt:i4>5308461</vt:i4>
      </vt:variant>
      <vt:variant>
        <vt:i4>3231</vt:i4>
      </vt:variant>
      <vt:variant>
        <vt:i4>0</vt:i4>
      </vt:variant>
      <vt:variant>
        <vt:i4>5</vt:i4>
      </vt:variant>
      <vt:variant>
        <vt:lpwstr>https://ru.wikipedia.org/wiki/%D0%9D%D0%B5%D0%B9%D1%82%D1%80%D0%BE%D0%BD</vt:lpwstr>
      </vt:variant>
      <vt:variant>
        <vt:lpwstr>cite_note-Particle_data_group-2</vt:lpwstr>
      </vt:variant>
      <vt:variant>
        <vt:i4>7143529</vt:i4>
      </vt:variant>
      <vt:variant>
        <vt:i4>3228</vt:i4>
      </vt:variant>
      <vt:variant>
        <vt:i4>0</vt:i4>
      </vt:variant>
      <vt:variant>
        <vt:i4>5</vt:i4>
      </vt:variant>
      <vt:variant>
        <vt:lpwstr>https://ru.wikipedia.org/wiki/%D0%AD%D0%BB%D0%B5%D0%BC%D0%B5%D0%BD%D1%82%D0%B0%D1%80%D0%BD%D1%8B%D0%B9_%D1%8D%D0%BB%D0%B5%D0%BA%D1%82%D1%80%D0%B8%D1%87%D0%B5%D1%81%D0%BA%D0%B8%D0%B9_%D0%B7%D0%B0%D1%80%D1%8F%D0%B4</vt:lpwstr>
      </vt:variant>
      <vt:variant>
        <vt:lpwstr/>
      </vt:variant>
      <vt:variant>
        <vt:i4>3866712</vt:i4>
      </vt:variant>
      <vt:variant>
        <vt:i4>3225</vt:i4>
      </vt:variant>
      <vt:variant>
        <vt:i4>0</vt:i4>
      </vt:variant>
      <vt:variant>
        <vt:i4>5</vt:i4>
      </vt:variant>
      <vt:variant>
        <vt:lpwstr>https://ru.wikipedia.org/wiki/%D0%AD%D0%BB%D0%B5%D0%BA%D1%82%D1%80%D0%B8%D1%87%D0%B5%D1%81%D0%BA%D0%B8%D0%B9_%D0%B7%D0%B0%D1%80%D1%8F%D0%B4</vt:lpwstr>
      </vt:variant>
      <vt:variant>
        <vt:lpwstr/>
      </vt:variant>
      <vt:variant>
        <vt:i4>1441852</vt:i4>
      </vt:variant>
      <vt:variant>
        <vt:i4>3222</vt:i4>
      </vt:variant>
      <vt:variant>
        <vt:i4>0</vt:i4>
      </vt:variant>
      <vt:variant>
        <vt:i4>5</vt:i4>
      </vt:variant>
      <vt:variant>
        <vt:lpwstr>https://ru.wikipedia.org/wiki/%D0%9D%D0%B5%D0%B9%D1%82%D1%80%D0%BE%D0%BD</vt:lpwstr>
      </vt:variant>
      <vt:variant>
        <vt:lpwstr>cite_note-11</vt:lpwstr>
      </vt:variant>
      <vt:variant>
        <vt:i4>6750304</vt:i4>
      </vt:variant>
      <vt:variant>
        <vt:i4>3219</vt:i4>
      </vt:variant>
      <vt:variant>
        <vt:i4>0</vt:i4>
      </vt:variant>
      <vt:variant>
        <vt:i4>5</vt:i4>
      </vt:variant>
      <vt:variant>
        <vt:lpwstr>https://ru.wikipedia.org/wiki/%D0%AD%D0%BB%D0%B5%D0%BA%D1%82%D1%80%D0%BE%D0%BD</vt:lpwstr>
      </vt:variant>
      <vt:variant>
        <vt:lpwstr/>
      </vt:variant>
      <vt:variant>
        <vt:i4>1507388</vt:i4>
      </vt:variant>
      <vt:variant>
        <vt:i4>3216</vt:i4>
      </vt:variant>
      <vt:variant>
        <vt:i4>0</vt:i4>
      </vt:variant>
      <vt:variant>
        <vt:i4>5</vt:i4>
      </vt:variant>
      <vt:variant>
        <vt:lpwstr>https://ru.wikipedia.org/wiki/%D0%9D%D0%B5%D0%B9%D1%82%D1%80%D0%BE%D0%BD</vt:lpwstr>
      </vt:variant>
      <vt:variant>
        <vt:lpwstr>cite_note-10</vt:lpwstr>
      </vt:variant>
      <vt:variant>
        <vt:i4>2555917</vt:i4>
      </vt:variant>
      <vt:variant>
        <vt:i4>3213</vt:i4>
      </vt:variant>
      <vt:variant>
        <vt:i4>0</vt:i4>
      </vt:variant>
      <vt:variant>
        <vt:i4>5</vt:i4>
      </vt:variant>
      <vt:variant>
        <vt:lpwstr>https://ru.wikipedia.org/wiki/%D0%9D%D0%B5%D0%B9%D1%82%D1%80%D0%BE%D0%BD</vt:lpwstr>
      </vt:variant>
      <vt:variant>
        <vt:lpwstr>cite_note-9</vt:lpwstr>
      </vt:variant>
      <vt:variant>
        <vt:i4>1114191</vt:i4>
      </vt:variant>
      <vt:variant>
        <vt:i4>3210</vt:i4>
      </vt:variant>
      <vt:variant>
        <vt:i4>0</vt:i4>
      </vt:variant>
      <vt:variant>
        <vt:i4>5</vt:i4>
      </vt:variant>
      <vt:variant>
        <vt:lpwstr>https://ru.wikipedia.org/wiki/%D0%90._%D0%B5._%D0%BC.</vt:lpwstr>
      </vt:variant>
      <vt:variant>
        <vt:lpwstr/>
      </vt:variant>
      <vt:variant>
        <vt:i4>2555917</vt:i4>
      </vt:variant>
      <vt:variant>
        <vt:i4>3207</vt:i4>
      </vt:variant>
      <vt:variant>
        <vt:i4>0</vt:i4>
      </vt:variant>
      <vt:variant>
        <vt:i4>5</vt:i4>
      </vt:variant>
      <vt:variant>
        <vt:lpwstr>https://ru.wikipedia.org/wiki/%D0%9D%D0%B5%D0%B9%D1%82%D1%80%D0%BE%D0%BD</vt:lpwstr>
      </vt:variant>
      <vt:variant>
        <vt:lpwstr>cite_note-8</vt:lpwstr>
      </vt:variant>
      <vt:variant>
        <vt:i4>4784175</vt:i4>
      </vt:variant>
      <vt:variant>
        <vt:i4>3204</vt:i4>
      </vt:variant>
      <vt:variant>
        <vt:i4>0</vt:i4>
      </vt:variant>
      <vt:variant>
        <vt:i4>5</vt:i4>
      </vt:variant>
      <vt:variant>
        <vt:lpwstr>https://ru.wikipedia.org/wiki/%D0%A1%D1%82%D0%B0%D0%BD%D0%B4%D0%B0%D1%80%D1%82%D0%BD%D0%BE%D0%B5_%D0%BE%D1%82%D0%BA%D0%BB%D0%BE%D0%BD%D0%B5%D0%BD%D0%B8%D0%B5</vt:lpwstr>
      </vt:variant>
      <vt:variant>
        <vt:lpwstr/>
      </vt:variant>
      <vt:variant>
        <vt:i4>1769492</vt:i4>
      </vt:variant>
      <vt:variant>
        <vt:i4>3201</vt:i4>
      </vt:variant>
      <vt:variant>
        <vt:i4>0</vt:i4>
      </vt:variant>
      <vt:variant>
        <vt:i4>5</vt:i4>
      </vt:variant>
      <vt:variant>
        <vt:lpwstr>https://ru.wikipedia.org/wiki/%D0%9F%D0%BE%D0%B3%D1%80%D0%B5%D1%88%D0%BD%D0%BE%D1%81%D1%82%D1%8C</vt:lpwstr>
      </vt:variant>
      <vt:variant>
        <vt:lpwstr/>
      </vt:variant>
      <vt:variant>
        <vt:i4>5832720</vt:i4>
      </vt:variant>
      <vt:variant>
        <vt:i4>3198</vt:i4>
      </vt:variant>
      <vt:variant>
        <vt:i4>0</vt:i4>
      </vt:variant>
      <vt:variant>
        <vt:i4>5</vt:i4>
      </vt:variant>
      <vt:variant>
        <vt:lpwstr>https://ru.wikipedia.org/wiki/CODATA</vt:lpwstr>
      </vt:variant>
      <vt:variant>
        <vt:lpwstr/>
      </vt:variant>
      <vt:variant>
        <vt:i4>3539000</vt:i4>
      </vt:variant>
      <vt:variant>
        <vt:i4>3195</vt:i4>
      </vt:variant>
      <vt:variant>
        <vt:i4>0</vt:i4>
      </vt:variant>
      <vt:variant>
        <vt:i4>5</vt:i4>
      </vt:variant>
      <vt:variant>
        <vt:lpwstr>https://ru.wikipedia.org/wiki/%D0%9F%D1%80%D0%BE%D1%82%D0%BE%D0%BD</vt:lpwstr>
      </vt:variant>
      <vt:variant>
        <vt:lpwstr/>
      </vt:variant>
      <vt:variant>
        <vt:i4>1310799</vt:i4>
      </vt:variant>
      <vt:variant>
        <vt:i4>3192</vt:i4>
      </vt:variant>
      <vt:variant>
        <vt:i4>0</vt:i4>
      </vt:variant>
      <vt:variant>
        <vt:i4>5</vt:i4>
      </vt:variant>
      <vt:variant>
        <vt:lpwstr>https://ru.wikipedia.org/wiki/%D0%9C%D0%B0%D1%81%D1%81%D0%B0</vt:lpwstr>
      </vt:variant>
      <vt:variant>
        <vt:lpwstr/>
      </vt:variant>
      <vt:variant>
        <vt:i4>7209059</vt:i4>
      </vt:variant>
      <vt:variant>
        <vt:i4>3189</vt:i4>
      </vt:variant>
      <vt:variant>
        <vt:i4>0</vt:i4>
      </vt:variant>
      <vt:variant>
        <vt:i4>5</vt:i4>
      </vt:variant>
      <vt:variant>
        <vt:lpwstr>https://ru.wikipedia.org/wiki/%D0%9D%D1%83%D0%BA%D0%BB%D0%B8%D0%B4</vt:lpwstr>
      </vt:variant>
      <vt:variant>
        <vt:lpwstr/>
      </vt:variant>
      <vt:variant>
        <vt:i4>4653097</vt:i4>
      </vt:variant>
      <vt:variant>
        <vt:i4>3186</vt:i4>
      </vt:variant>
      <vt:variant>
        <vt:i4>0</vt:i4>
      </vt:variant>
      <vt:variant>
        <vt:i4>5</vt:i4>
      </vt:variant>
      <vt:variant>
        <vt:lpwstr>https://ru.wikipedia.org/wiki/%D0%90%D1%82%D0%BE%D0%BC%D0%BD%D0%BE%D0%B5_%D1%8F%D0%B4%D1%80%D0%BE</vt:lpwstr>
      </vt:variant>
      <vt:variant>
        <vt:lpwstr/>
      </vt:variant>
      <vt:variant>
        <vt:i4>1835087</vt:i4>
      </vt:variant>
      <vt:variant>
        <vt:i4>3183</vt:i4>
      </vt:variant>
      <vt:variant>
        <vt:i4>0</vt:i4>
      </vt:variant>
      <vt:variant>
        <vt:i4>5</vt:i4>
      </vt:variant>
      <vt:variant>
        <vt:lpwstr>https://ru.wikipedia.org/wiki/%D0%9D%D0%B5%D0%B9%D1%82%D1%80%D0%BE%D0%BD</vt:lpwstr>
      </vt:variant>
      <vt:variant>
        <vt:lpwstr/>
      </vt:variant>
      <vt:variant>
        <vt:i4>7209059</vt:i4>
      </vt:variant>
      <vt:variant>
        <vt:i4>3180</vt:i4>
      </vt:variant>
      <vt:variant>
        <vt:i4>0</vt:i4>
      </vt:variant>
      <vt:variant>
        <vt:i4>5</vt:i4>
      </vt:variant>
      <vt:variant>
        <vt:lpwstr>https://ru.wikipedia.org/wiki/%D0%9D%D1%83%D0%BA%D0%BB%D0%B8%D0%B4</vt:lpwstr>
      </vt:variant>
      <vt:variant>
        <vt:lpwstr/>
      </vt:variant>
      <vt:variant>
        <vt:i4>4194339</vt:i4>
      </vt:variant>
      <vt:variant>
        <vt:i4>3177</vt:i4>
      </vt:variant>
      <vt:variant>
        <vt:i4>0</vt:i4>
      </vt:variant>
      <vt:variant>
        <vt:i4>5</vt:i4>
      </vt:variant>
      <vt:variant>
        <vt:lpwstr>https://ru.wikipedia.org/wiki/%D0%94%D1%80%D0%B5%D0%B2%D0%BD%D0%B5%D0%B3%D1%80%D0%B5%D1%87%D0%B5%D1%81%D0%BA%D0%B8%D0%B9_%D1%8F%D0%B7%D1%8B%D0%BA</vt:lpwstr>
      </vt:variant>
      <vt:variant>
        <vt:lpwstr/>
      </vt:variant>
      <vt:variant>
        <vt:i4>4784148</vt:i4>
      </vt:variant>
      <vt:variant>
        <vt:i4>3174</vt:i4>
      </vt:variant>
      <vt:variant>
        <vt:i4>0</vt:i4>
      </vt:variant>
      <vt:variant>
        <vt:i4>5</vt:i4>
      </vt:variant>
      <vt:variant>
        <vt:lpwstr>https://ru.wikipedia.org/wiki/%D0%90%D0%BA%D1%82%D0%B8%D0%BD%D0%BE%D0%BD</vt:lpwstr>
      </vt:variant>
      <vt:variant>
        <vt:lpwstr/>
      </vt:variant>
      <vt:variant>
        <vt:i4>3670072</vt:i4>
      </vt:variant>
      <vt:variant>
        <vt:i4>3171</vt:i4>
      </vt:variant>
      <vt:variant>
        <vt:i4>0</vt:i4>
      </vt:variant>
      <vt:variant>
        <vt:i4>5</vt:i4>
      </vt:variant>
      <vt:variant>
        <vt:lpwstr>https://ru.wikipedia.org/wiki/%D0%94%D0%B5%D0%B9%D1%82%D0%B5%D1%80%D0%B8%D0%B9</vt:lpwstr>
      </vt:variant>
      <vt:variant>
        <vt:lpwstr/>
      </vt:variant>
      <vt:variant>
        <vt:i4>8323194</vt:i4>
      </vt:variant>
      <vt:variant>
        <vt:i4>3168</vt:i4>
      </vt:variant>
      <vt:variant>
        <vt:i4>0</vt:i4>
      </vt:variant>
      <vt:variant>
        <vt:i4>5</vt:i4>
      </vt:variant>
      <vt:variant>
        <vt:lpwstr>https://ru.wikipedia.org/wiki/%D0%A1%D0%BF%D0%B8%D1%81%D0%BE%D0%BA_%D0%B8%D0%B7%D0%BE%D1%82%D0%BE%D0%BF%D0%BE%D0%B2_%D1%81_%D1%81%D0%BE%D0%B1%D1%81%D1%82%D0%B2%D0%B5%D0%BD%D0%BD%D1%8B%D0%BC%D0%B8_%D0%BD%D0%B0%D0%B7%D0%B2%D0%B0%D0%BD%D0%B8%D1%8F%D0%BC%D0%B8</vt:lpwstr>
      </vt:variant>
      <vt:variant>
        <vt:lpwstr/>
      </vt:variant>
      <vt:variant>
        <vt:i4>4325384</vt:i4>
      </vt:variant>
      <vt:variant>
        <vt:i4>3165</vt:i4>
      </vt:variant>
      <vt:variant>
        <vt:i4>0</vt:i4>
      </vt:variant>
      <vt:variant>
        <vt:i4>5</vt:i4>
      </vt:variant>
      <vt:variant>
        <vt:lpwstr>https://ru.wikipedia.org/wiki/%D0%A0%D0%B0%D0%B4%D0%BE%D0%BD-222</vt:lpwstr>
      </vt:variant>
      <vt:variant>
        <vt:lpwstr/>
      </vt:variant>
      <vt:variant>
        <vt:i4>7340129</vt:i4>
      </vt:variant>
      <vt:variant>
        <vt:i4>3162</vt:i4>
      </vt:variant>
      <vt:variant>
        <vt:i4>0</vt:i4>
      </vt:variant>
      <vt:variant>
        <vt:i4>5</vt:i4>
      </vt:variant>
      <vt:variant>
        <vt:lpwstr>https://ru.wikipedia.org/wiki/%D0%A3%D0%B3%D0%BB%D0%B5%D1%80%D0%BE%D0%B4-12</vt:lpwstr>
      </vt:variant>
      <vt:variant>
        <vt:lpwstr/>
      </vt:variant>
      <vt:variant>
        <vt:i4>3539000</vt:i4>
      </vt:variant>
      <vt:variant>
        <vt:i4>3159</vt:i4>
      </vt:variant>
      <vt:variant>
        <vt:i4>0</vt:i4>
      </vt:variant>
      <vt:variant>
        <vt:i4>5</vt:i4>
      </vt:variant>
      <vt:variant>
        <vt:lpwstr>https://ru.wikipedia.org/wiki/%D0%9F%D1%80%D0%BE%D1%82%D0%BE%D0%BD</vt:lpwstr>
      </vt:variant>
      <vt:variant>
        <vt:lpwstr/>
      </vt:variant>
      <vt:variant>
        <vt:i4>1376378</vt:i4>
      </vt:variant>
      <vt:variant>
        <vt:i4>3156</vt:i4>
      </vt:variant>
      <vt:variant>
        <vt:i4>0</vt:i4>
      </vt:variant>
      <vt:variant>
        <vt:i4>5</vt:i4>
      </vt:variant>
      <vt:variant>
        <vt:lpwstr>https://ru.wikipedia.org/wiki/%D0%9C%D0%B0%D1%81%D1%81%D0%BE%D0%B2%D0%BE%D0%B5_%D1%87%D0%B8%D1%81%D0%BB%D0%BE</vt:lpwstr>
      </vt:variant>
      <vt:variant>
        <vt:lpwstr/>
      </vt:variant>
      <vt:variant>
        <vt:i4>6553681</vt:i4>
      </vt:variant>
      <vt:variant>
        <vt:i4>3153</vt:i4>
      </vt:variant>
      <vt:variant>
        <vt:i4>0</vt:i4>
      </vt:variant>
      <vt:variant>
        <vt:i4>5</vt:i4>
      </vt:variant>
      <vt:variant>
        <vt:lpwstr>https://ru.wikipedia.org/wiki/%D0%A5%D0%B8%D0%BC%D0%B8%D1%87%D0%B5%D1%81%D0%BA%D0%B8%D0%B5_%D1%81%D0%B2%D0%BE%D0%B9%D1%81%D1%82%D0%B2%D0%B0</vt:lpwstr>
      </vt:variant>
      <vt:variant>
        <vt:lpwstr/>
      </vt:variant>
      <vt:variant>
        <vt:i4>4980770</vt:i4>
      </vt:variant>
      <vt:variant>
        <vt:i4>3150</vt:i4>
      </vt:variant>
      <vt:variant>
        <vt:i4>0</vt:i4>
      </vt:variant>
      <vt:variant>
        <vt:i4>5</vt:i4>
      </vt:variant>
      <vt:variant>
        <vt:lpwstr>https://ru.wikipedia.org/wiki/%D0%9F%D0%B5%D1%80%D0%B8%D0%BE%D0%B4%D0%B8%D1%87%D0%B5%D1%81%D0%BA%D0%B0%D1%8F_%D1%81%D0%B8%D1%81%D1%82%D0%B5%D0%BC%D0%B0_%D1%85%D0%B8%D0%BC%D0%B8%D1%87%D0%B5%D1%81%D0%BA%D0%B8%D1%85_%D1%8D%D0%BB%D0%B5%D0%BC%D0%B5%D0%BD%D1%82%D0%BE%D0%B2</vt:lpwstr>
      </vt:variant>
      <vt:variant>
        <vt:lpwstr/>
      </vt:variant>
      <vt:variant>
        <vt:i4>4456575</vt:i4>
      </vt:variant>
      <vt:variant>
        <vt:i4>3147</vt:i4>
      </vt:variant>
      <vt:variant>
        <vt:i4>0</vt:i4>
      </vt:variant>
      <vt:variant>
        <vt:i4>5</vt:i4>
      </vt:variant>
      <vt:variant>
        <vt:lpwstr>https://ru.wikipedia.org/wiki/%D0%A5%D0%B8%D0%BC%D0%B8%D1%87%D0%B5%D1%81%D0%BA%D0%B8%D0%B9_%D1%8D%D0%BB%D0%B5%D0%BC%D0%B5%D0%BD%D1%82</vt:lpwstr>
      </vt:variant>
      <vt:variant>
        <vt:lpwstr/>
      </vt:variant>
      <vt:variant>
        <vt:i4>4653097</vt:i4>
      </vt:variant>
      <vt:variant>
        <vt:i4>3144</vt:i4>
      </vt:variant>
      <vt:variant>
        <vt:i4>0</vt:i4>
      </vt:variant>
      <vt:variant>
        <vt:i4>5</vt:i4>
      </vt:variant>
      <vt:variant>
        <vt:lpwstr>https://ru.wikipedia.org/wiki/%D0%90%D1%82%D0%BE%D0%BC%D0%BD%D0%BE%D0%B5_%D1%8F%D0%B4%D1%80%D0%BE</vt:lpwstr>
      </vt:variant>
      <vt:variant>
        <vt:lpwstr/>
      </vt:variant>
      <vt:variant>
        <vt:i4>3276899</vt:i4>
      </vt:variant>
      <vt:variant>
        <vt:i4>3141</vt:i4>
      </vt:variant>
      <vt:variant>
        <vt:i4>0</vt:i4>
      </vt:variant>
      <vt:variant>
        <vt:i4>5</vt:i4>
      </vt:variant>
      <vt:variant>
        <vt:lpwstr>https://ru.wikipedia.org/wiki/%D0%90%D1%82%D0%BE%D0%BC</vt:lpwstr>
      </vt:variant>
      <vt:variant>
        <vt:lpwstr/>
      </vt:variant>
      <vt:variant>
        <vt:i4>4194339</vt:i4>
      </vt:variant>
      <vt:variant>
        <vt:i4>3138</vt:i4>
      </vt:variant>
      <vt:variant>
        <vt:i4>0</vt:i4>
      </vt:variant>
      <vt:variant>
        <vt:i4>5</vt:i4>
      </vt:variant>
      <vt:variant>
        <vt:lpwstr>https://ru.wikipedia.org/wiki/%D0%94%D1%80%D0%B5%D0%B2%D0%BD%D0%B5%D0%B3%D1%80%D0%B5%D1%87%D0%B5%D1%81%D0%BA%D0%B8%D0%B9_%D1%8F%D0%B7%D1%8B%D0%BA</vt:lpwstr>
      </vt:variant>
      <vt:variant>
        <vt:lpwstr/>
      </vt:variant>
      <vt:variant>
        <vt:i4>2162726</vt:i4>
      </vt:variant>
      <vt:variant>
        <vt:i4>3135</vt:i4>
      </vt:variant>
      <vt:variant>
        <vt:i4>0</vt:i4>
      </vt:variant>
      <vt:variant>
        <vt:i4>5</vt:i4>
      </vt:variant>
      <vt:variant>
        <vt:lpwstr>https://ru.wikipedia.org/w/index.php?title=%D0%9A%D0%B0%D0%BB%D1%8C%D1%86%D0%B8%D0%B9-40&amp;action=edit&amp;redlink=1</vt:lpwstr>
      </vt:variant>
      <vt:variant>
        <vt:lpwstr/>
      </vt:variant>
      <vt:variant>
        <vt:i4>7405666</vt:i4>
      </vt:variant>
      <vt:variant>
        <vt:i4>3132</vt:i4>
      </vt:variant>
      <vt:variant>
        <vt:i4>0</vt:i4>
      </vt:variant>
      <vt:variant>
        <vt:i4>5</vt:i4>
      </vt:variant>
      <vt:variant>
        <vt:lpwstr>https://ru.wikipedia.org/wiki/%D0%9A%D0%B0%D0%BB%D0%B8%D0%B9-40</vt:lpwstr>
      </vt:variant>
      <vt:variant>
        <vt:lpwstr/>
      </vt:variant>
      <vt:variant>
        <vt:i4>7995507</vt:i4>
      </vt:variant>
      <vt:variant>
        <vt:i4>3129</vt:i4>
      </vt:variant>
      <vt:variant>
        <vt:i4>0</vt:i4>
      </vt:variant>
      <vt:variant>
        <vt:i4>5</vt:i4>
      </vt:variant>
      <vt:variant>
        <vt:lpwstr>https://ru.wikipedia.org/w/index.php?title=%D0%90%D1%80%D0%B3%D0%BE%D0%BD-40&amp;action=edit&amp;redlink=1</vt:lpwstr>
      </vt:variant>
      <vt:variant>
        <vt:lpwstr/>
      </vt:variant>
      <vt:variant>
        <vt:i4>1376378</vt:i4>
      </vt:variant>
      <vt:variant>
        <vt:i4>3126</vt:i4>
      </vt:variant>
      <vt:variant>
        <vt:i4>0</vt:i4>
      </vt:variant>
      <vt:variant>
        <vt:i4>5</vt:i4>
      </vt:variant>
      <vt:variant>
        <vt:lpwstr>https://ru.wikipedia.org/wiki/%D0%9C%D0%B0%D1%81%D1%81%D0%BE%D0%B2%D0%BE%D0%B5_%D1%87%D0%B8%D1%81%D0%BB%D0%BE</vt:lpwstr>
      </vt:variant>
      <vt:variant>
        <vt:lpwstr/>
      </vt:variant>
      <vt:variant>
        <vt:i4>5046351</vt:i4>
      </vt:variant>
      <vt:variant>
        <vt:i4>3123</vt:i4>
      </vt:variant>
      <vt:variant>
        <vt:i4>0</vt:i4>
      </vt:variant>
      <vt:variant>
        <vt:i4>5</vt:i4>
      </vt:variant>
      <vt:variant>
        <vt:lpwstr>https://ru.wikipedia.org/wiki/%D0%9D%D1%83%D0%BA%D0%BB%D0%B8%D0%B4%D1%8B</vt:lpwstr>
      </vt:variant>
      <vt:variant>
        <vt:lpwstr/>
      </vt:variant>
      <vt:variant>
        <vt:i4>1507402</vt:i4>
      </vt:variant>
      <vt:variant>
        <vt:i4>3120</vt:i4>
      </vt:variant>
      <vt:variant>
        <vt:i4>0</vt:i4>
      </vt:variant>
      <vt:variant>
        <vt:i4>5</vt:i4>
      </vt:variant>
      <vt:variant>
        <vt:lpwstr>https://ru.wikipedia.org/wiki/%D0%9F%D0%B5%D1%80%D0%B8%D0%BE%D0%B4%D0%B8%D1%87%D0%B5%D1%81%D0%BA%D0%B0%D1%8F_%D1%81%D0%B8%D1%81%D1%82%D0%B5%D0%BC%D0%B0_%D1%8D%D0%BB%D0%B5%D0%BC%D0%B5%D0%BD%D1%82%D0%BE%D0%B2</vt:lpwstr>
      </vt:variant>
      <vt:variant>
        <vt:lpwstr/>
      </vt:variant>
      <vt:variant>
        <vt:i4>7143529</vt:i4>
      </vt:variant>
      <vt:variant>
        <vt:i4>3117</vt:i4>
      </vt:variant>
      <vt:variant>
        <vt:i4>0</vt:i4>
      </vt:variant>
      <vt:variant>
        <vt:i4>5</vt:i4>
      </vt:variant>
      <vt:variant>
        <vt:lpwstr>https://ru.wikipedia.org/wiki/%D0%AD%D0%BB%D0%B5%D0%BC%D0%B5%D0%BD%D1%82%D0%B0%D1%80%D0%BD%D1%8B%D0%B9_%D1%8D%D0%BB%D0%B5%D0%BA%D1%82%D1%80%D0%B8%D1%87%D0%B5%D1%81%D0%BA%D0%B8%D0%B9_%D0%B7%D0%B0%D1%80%D1%8F%D0%B4</vt:lpwstr>
      </vt:variant>
      <vt:variant>
        <vt:lpwstr/>
      </vt:variant>
      <vt:variant>
        <vt:i4>3539000</vt:i4>
      </vt:variant>
      <vt:variant>
        <vt:i4>3114</vt:i4>
      </vt:variant>
      <vt:variant>
        <vt:i4>0</vt:i4>
      </vt:variant>
      <vt:variant>
        <vt:i4>5</vt:i4>
      </vt:variant>
      <vt:variant>
        <vt:lpwstr>https://ru.wikipedia.org/wiki/%D0%9F%D1%80%D0%BE%D1%82%D0%BE%D0%BD</vt:lpwstr>
      </vt:variant>
      <vt:variant>
        <vt:lpwstr/>
      </vt:variant>
      <vt:variant>
        <vt:i4>4456575</vt:i4>
      </vt:variant>
      <vt:variant>
        <vt:i4>3111</vt:i4>
      </vt:variant>
      <vt:variant>
        <vt:i4>0</vt:i4>
      </vt:variant>
      <vt:variant>
        <vt:i4>5</vt:i4>
      </vt:variant>
      <vt:variant>
        <vt:lpwstr>https://ru.wikipedia.org/wiki/%D0%A5%D0%B8%D0%BC%D0%B8%D1%87%D0%B5%D1%81%D0%BA%D0%B8%D0%B9_%D1%8D%D0%BB%D0%B5%D0%BC%D0%B5%D0%BD%D1%82</vt:lpwstr>
      </vt:variant>
      <vt:variant>
        <vt:lpwstr/>
      </vt:variant>
      <vt:variant>
        <vt:i4>4653097</vt:i4>
      </vt:variant>
      <vt:variant>
        <vt:i4>3108</vt:i4>
      </vt:variant>
      <vt:variant>
        <vt:i4>0</vt:i4>
      </vt:variant>
      <vt:variant>
        <vt:i4>5</vt:i4>
      </vt:variant>
      <vt:variant>
        <vt:lpwstr>https://ru.wikipedia.org/wiki/%D0%90%D1%82%D0%BE%D0%BC%D0%BD%D0%BE%D0%B5_%D1%8F%D0%B4%D1%80%D0%BE</vt:lpwstr>
      </vt:variant>
      <vt:variant>
        <vt:lpwstr/>
      </vt:variant>
      <vt:variant>
        <vt:i4>7340129</vt:i4>
      </vt:variant>
      <vt:variant>
        <vt:i4>3105</vt:i4>
      </vt:variant>
      <vt:variant>
        <vt:i4>0</vt:i4>
      </vt:variant>
      <vt:variant>
        <vt:i4>5</vt:i4>
      </vt:variant>
      <vt:variant>
        <vt:lpwstr>https://ru.wikipedia.org/wiki/%D0%A3%D0%B3%D0%BB%D0%B5%D1%80%D0%BE%D0%B4-12</vt:lpwstr>
      </vt:variant>
      <vt:variant>
        <vt:lpwstr/>
      </vt:variant>
      <vt:variant>
        <vt:i4>4325406</vt:i4>
      </vt:variant>
      <vt:variant>
        <vt:i4>3102</vt:i4>
      </vt:variant>
      <vt:variant>
        <vt:i4>0</vt:i4>
      </vt:variant>
      <vt:variant>
        <vt:i4>5</vt:i4>
      </vt:variant>
      <vt:variant>
        <vt:lpwstr>https://ru.wikipedia.org/wiki/%D0%90%D1%82%D0%BE%D0%BC%D0%BD%D0%B0%D1%8F_%D0%B5%D0%B4%D0%B8%D0%BD%D0%B8%D1%86%D0%B0_%D0%BC%D0%B0%D1%81%D1%81%D1%8B</vt:lpwstr>
      </vt:variant>
      <vt:variant>
        <vt:lpwstr/>
      </vt:variant>
      <vt:variant>
        <vt:i4>7143523</vt:i4>
      </vt:variant>
      <vt:variant>
        <vt:i4>3099</vt:i4>
      </vt:variant>
      <vt:variant>
        <vt:i4>0</vt:i4>
      </vt:variant>
      <vt:variant>
        <vt:i4>5</vt:i4>
      </vt:variant>
      <vt:variant>
        <vt:lpwstr>https://ru.wikipedia.org/wiki/%D0%98%D0%B7%D0%BE%D1%82%D0%BE%D0%BF</vt:lpwstr>
      </vt:variant>
      <vt:variant>
        <vt:lpwstr/>
      </vt:variant>
      <vt:variant>
        <vt:i4>3538946</vt:i4>
      </vt:variant>
      <vt:variant>
        <vt:i4>3096</vt:i4>
      </vt:variant>
      <vt:variant>
        <vt:i4>0</vt:i4>
      </vt:variant>
      <vt:variant>
        <vt:i4>5</vt:i4>
      </vt:variant>
      <vt:variant>
        <vt:lpwstr>https://ru.wikipedia.org/wiki/%D0%90%D1%82%D0%BE%D0%BC%D0%BD%D0%B0%D1%8F_%D0%BC%D0%B0%D1%81%D1%81%D0%B0</vt:lpwstr>
      </vt:variant>
      <vt:variant>
        <vt:lpwstr/>
      </vt:variant>
      <vt:variant>
        <vt:i4>6488163</vt:i4>
      </vt:variant>
      <vt:variant>
        <vt:i4>3093</vt:i4>
      </vt:variant>
      <vt:variant>
        <vt:i4>0</vt:i4>
      </vt:variant>
      <vt:variant>
        <vt:i4>5</vt:i4>
      </vt:variant>
      <vt:variant>
        <vt:lpwstr>https://ru.wikipedia.org/wiki/%D0%9D%D1%83%D0%BA%D0%BB%D0%BE%D0%BD</vt:lpwstr>
      </vt:variant>
      <vt:variant>
        <vt:lpwstr/>
      </vt:variant>
      <vt:variant>
        <vt:i4>1835087</vt:i4>
      </vt:variant>
      <vt:variant>
        <vt:i4>3090</vt:i4>
      </vt:variant>
      <vt:variant>
        <vt:i4>0</vt:i4>
      </vt:variant>
      <vt:variant>
        <vt:i4>5</vt:i4>
      </vt:variant>
      <vt:variant>
        <vt:lpwstr>https://ru.wikipedia.org/wiki/%D0%9D%D0%B5%D0%B9%D1%82%D1%80%D0%BE%D0%BD</vt:lpwstr>
      </vt:variant>
      <vt:variant>
        <vt:lpwstr/>
      </vt:variant>
      <vt:variant>
        <vt:i4>3539000</vt:i4>
      </vt:variant>
      <vt:variant>
        <vt:i4>3087</vt:i4>
      </vt:variant>
      <vt:variant>
        <vt:i4>0</vt:i4>
      </vt:variant>
      <vt:variant>
        <vt:i4>5</vt:i4>
      </vt:variant>
      <vt:variant>
        <vt:lpwstr>https://ru.wikipedia.org/wiki/%D0%9F%D1%80%D0%BE%D1%82%D0%BE%D0%BD</vt:lpwstr>
      </vt:variant>
      <vt:variant>
        <vt:lpwstr/>
      </vt:variant>
      <vt:variant>
        <vt:i4>5177405</vt:i4>
      </vt:variant>
      <vt:variant>
        <vt:i4>3084</vt:i4>
      </vt:variant>
      <vt:variant>
        <vt:i4>0</vt:i4>
      </vt:variant>
      <vt:variant>
        <vt:i4>5</vt:i4>
      </vt:variant>
      <vt:variant>
        <vt:lpwstr>https://ru.wikipedia.org/wiki/%D0%97%D0%BE%D0%BC%D0%BC%D0%B5%D1%80%D1%84%D0%B5%D0%BB%D1%8C%D0%B4,_%D0%90%D1%80%D0%BD%D0%BE%D0%BB%D1%8C%D0%B4_%D0%98%D0%BE%D0%B3%D0%B0%D0%BD%D0%BD%D0%B5%D1%81_%D0%92%D0%B8%D0%BB%D1%8C%D0%B3%D0%B5%D0%BB%D1%8C%D0%BC</vt:lpwstr>
      </vt:variant>
      <vt:variant>
        <vt:lpwstr/>
      </vt:variant>
      <vt:variant>
        <vt:i4>6750304</vt:i4>
      </vt:variant>
      <vt:variant>
        <vt:i4>3081</vt:i4>
      </vt:variant>
      <vt:variant>
        <vt:i4>0</vt:i4>
      </vt:variant>
      <vt:variant>
        <vt:i4>5</vt:i4>
      </vt:variant>
      <vt:variant>
        <vt:lpwstr>https://ru.wikipedia.org/wiki/%D0%AD%D0%BB%D0%B5%D0%BA%D1%82%D1%80%D0%BE%D0%BD</vt:lpwstr>
      </vt:variant>
      <vt:variant>
        <vt:lpwstr/>
      </vt:variant>
      <vt:variant>
        <vt:i4>5177458</vt:i4>
      </vt:variant>
      <vt:variant>
        <vt:i4>3078</vt:i4>
      </vt:variant>
      <vt:variant>
        <vt:i4>0</vt:i4>
      </vt:variant>
      <vt:variant>
        <vt:i4>5</vt:i4>
      </vt:variant>
      <vt:variant>
        <vt:lpwstr>https://ru.wikipedia.org/wiki/%D0%9F%D0%BE%D1%81%D1%82%D0%BE%D1%8F%D0%BD%D0%BD%D0%B0%D1%8F_%D0%91%D0%BE%D0%BB%D1%8C%D1%86%D0%BC%D0%B0%D0%BD%D0%B0</vt:lpwstr>
      </vt:variant>
      <vt:variant>
        <vt:lpwstr/>
      </vt:variant>
      <vt:variant>
        <vt:i4>4390991</vt:i4>
      </vt:variant>
      <vt:variant>
        <vt:i4>3075</vt:i4>
      </vt:variant>
      <vt:variant>
        <vt:i4>0</vt:i4>
      </vt:variant>
      <vt:variant>
        <vt:i4>5</vt:i4>
      </vt:variant>
      <vt:variant>
        <vt:lpwstr>https://ru.wikipedia.org/wiki/%D0%93%D0%B0%D0%B7</vt:lpwstr>
      </vt:variant>
      <vt:variant>
        <vt:lpwstr/>
      </vt:variant>
      <vt:variant>
        <vt:i4>7208979</vt:i4>
      </vt:variant>
      <vt:variant>
        <vt:i4>3072</vt:i4>
      </vt:variant>
      <vt:variant>
        <vt:i4>0</vt:i4>
      </vt:variant>
      <vt:variant>
        <vt:i4>5</vt:i4>
      </vt:variant>
      <vt:variant>
        <vt:lpwstr>https://ru.wikipedia.org/wiki/%D0%94%D1%80%D1%83%D0%B4%D0%B5,_%D0%9F%D0%B0%D1%83%D0%BB%D1%8C_%D0%9A%D0%B0%D1%80%D0%BB_%D0%9B%D1%8E%D0%B4%D0%B2%D0%B8%D0%B3</vt:lpwstr>
      </vt:variant>
      <vt:variant>
        <vt:lpwstr/>
      </vt:variant>
      <vt:variant>
        <vt:i4>2031639</vt:i4>
      </vt:variant>
      <vt:variant>
        <vt:i4>3069</vt:i4>
      </vt:variant>
      <vt:variant>
        <vt:i4>0</vt:i4>
      </vt:variant>
      <vt:variant>
        <vt:i4>5</vt:i4>
      </vt:variant>
      <vt:variant>
        <vt:lpwstr>https://ru.wikipedia.org/wiki/%D0%AD%D0%BD%D0%B5%D1%80%D0%B3%D0%B8%D1%8F</vt:lpwstr>
      </vt:variant>
      <vt:variant>
        <vt:lpwstr/>
      </vt:variant>
      <vt:variant>
        <vt:i4>2031639</vt:i4>
      </vt:variant>
      <vt:variant>
        <vt:i4>3066</vt:i4>
      </vt:variant>
      <vt:variant>
        <vt:i4>0</vt:i4>
      </vt:variant>
      <vt:variant>
        <vt:i4>5</vt:i4>
      </vt:variant>
      <vt:variant>
        <vt:lpwstr>https://ru.wikipedia.org/wiki/%D0%AD%D0%BD%D0%B5%D1%80%D0%B3%D0%B8%D1%8F</vt:lpwstr>
      </vt:variant>
      <vt:variant>
        <vt:lpwstr/>
      </vt:variant>
      <vt:variant>
        <vt:i4>3539040</vt:i4>
      </vt:variant>
      <vt:variant>
        <vt:i4>3063</vt:i4>
      </vt:variant>
      <vt:variant>
        <vt:i4>0</vt:i4>
      </vt:variant>
      <vt:variant>
        <vt:i4>5</vt:i4>
      </vt:variant>
      <vt:variant>
        <vt:lpwstr>https://ru.wikipedia.org/wiki/%D0%A1%D0%BA%D0%BE%D1%80%D0%BE%D1%81%D1%82%D1%8C</vt:lpwstr>
      </vt:variant>
      <vt:variant>
        <vt:lpwstr/>
      </vt:variant>
      <vt:variant>
        <vt:i4>6750304</vt:i4>
      </vt:variant>
      <vt:variant>
        <vt:i4>3060</vt:i4>
      </vt:variant>
      <vt:variant>
        <vt:i4>0</vt:i4>
      </vt:variant>
      <vt:variant>
        <vt:i4>5</vt:i4>
      </vt:variant>
      <vt:variant>
        <vt:lpwstr>https://ru.wikipedia.org/wiki/%D0%AD%D0%BB%D0%B5%D0%BA%D1%82%D1%80%D0%BE%D0%BD</vt:lpwstr>
      </vt:variant>
      <vt:variant>
        <vt:lpwstr/>
      </vt:variant>
      <vt:variant>
        <vt:i4>3932266</vt:i4>
      </vt:variant>
      <vt:variant>
        <vt:i4>3057</vt:i4>
      </vt:variant>
      <vt:variant>
        <vt:i4>0</vt:i4>
      </vt:variant>
      <vt:variant>
        <vt:i4>5</vt:i4>
      </vt:variant>
      <vt:variant>
        <vt:lpwstr>https://ru.wikipedia.org/wiki/1882</vt:lpwstr>
      </vt:variant>
      <vt:variant>
        <vt:lpwstr/>
      </vt:variant>
      <vt:variant>
        <vt:i4>3342448</vt:i4>
      </vt:variant>
      <vt:variant>
        <vt:i4>3054</vt:i4>
      </vt:variant>
      <vt:variant>
        <vt:i4>0</vt:i4>
      </vt:variant>
      <vt:variant>
        <vt:i4>5</vt:i4>
      </vt:variant>
      <vt:variant>
        <vt:lpwstr>https://ru.wikipedia.org/wiki/%D0%9B%D0%BE%D1%80%D0%B5%D0%BD%D1%86,_%D0%9B%D1%8E%D0%B4%D0%B2%D0%B8%D0%B3_%D0%92%D0%B0%D0%BB%D0%B5%D0%BD%D1%82%D0%B8%D0%BD</vt:lpwstr>
      </vt:variant>
      <vt:variant>
        <vt:lpwstr/>
      </vt:variant>
      <vt:variant>
        <vt:i4>2555931</vt:i4>
      </vt:variant>
      <vt:variant>
        <vt:i4>3051</vt:i4>
      </vt:variant>
      <vt:variant>
        <vt:i4>0</vt:i4>
      </vt:variant>
      <vt:variant>
        <vt:i4>5</vt:i4>
      </vt:variant>
      <vt:variant>
        <vt:lpwstr>https://ru.wikipedia.org/w/index.php?title=%D0%A4%D1%80%D0%B0%D0%BD%D1%86,_%D0%A0%D1%83%D0%B4%D0%BE%D0%BB%D1%8C%D1%84&amp;action=edit&amp;redlink=1</vt:lpwstr>
      </vt:variant>
      <vt:variant>
        <vt:lpwstr/>
      </vt:variant>
      <vt:variant>
        <vt:i4>5111894</vt:i4>
      </vt:variant>
      <vt:variant>
        <vt:i4>3048</vt:i4>
      </vt:variant>
      <vt:variant>
        <vt:i4>0</vt:i4>
      </vt:variant>
      <vt:variant>
        <vt:i4>5</vt:i4>
      </vt:variant>
      <vt:variant>
        <vt:lpwstr>https://ru.wikipedia.org/wiki/%D0%92%D0%B8%D0%B4%D0%B5%D0%BC%D0%B0%D0%BD,_%D0%93%D1%83%D1%81%D1%82%D0%B0%D0%B2_%D0%93%D0%B5%D0%BD%D1%80%D0%B8%D1%85</vt:lpwstr>
      </vt:variant>
      <vt:variant>
        <vt:lpwstr/>
      </vt:variant>
      <vt:variant>
        <vt:i4>4259863</vt:i4>
      </vt:variant>
      <vt:variant>
        <vt:i4>3045</vt:i4>
      </vt:variant>
      <vt:variant>
        <vt:i4>0</vt:i4>
      </vt:variant>
      <vt:variant>
        <vt:i4>5</vt:i4>
      </vt:variant>
      <vt:variant>
        <vt:lpwstr>https://ru.wikipedia.org/wiki/%D0%A2%D0%B5%D0%BC%D0%BF%D0%B5%D1%80%D0%B0%D1%82%D1%83%D1%80%D0%B0</vt:lpwstr>
      </vt:variant>
      <vt:variant>
        <vt:lpwstr/>
      </vt:variant>
      <vt:variant>
        <vt:i4>1769598</vt:i4>
      </vt:variant>
      <vt:variant>
        <vt:i4>3042</vt:i4>
      </vt:variant>
      <vt:variant>
        <vt:i4>0</vt:i4>
      </vt:variant>
      <vt:variant>
        <vt:i4>5</vt:i4>
      </vt:variant>
      <vt:variant>
        <vt:lpwstr>https://ru.wikipedia.org/wiki/%D0%AD%D0%BB%D0%B5%D0%BA%D1%82%D1%80%D0%B8%D1%87%D0%B5%D1%81%D0%BA%D0%B0%D1%8F_%D0%BF%D1%80%D0%BE%D0%B2%D0%BE%D0%B4%D0%B8%D0%BC%D0%BE%D1%81%D1%82%D1%8C</vt:lpwstr>
      </vt:variant>
      <vt:variant>
        <vt:lpwstr/>
      </vt:variant>
      <vt:variant>
        <vt:i4>6357088</vt:i4>
      </vt:variant>
      <vt:variant>
        <vt:i4>3039</vt:i4>
      </vt:variant>
      <vt:variant>
        <vt:i4>0</vt:i4>
      </vt:variant>
      <vt:variant>
        <vt:i4>5</vt:i4>
      </vt:variant>
      <vt:variant>
        <vt:lpwstr>https://ru.wikipedia.org/wiki/%D0%A2%D0%B5%D0%BF%D0%BB%D0%BE%D0%BF%D1%80%D0%BE%D0%B2%D0%BE%D0%B4%D0%BD%D0%BE%D1%81%D1%82%D1%8C</vt:lpwstr>
      </vt:variant>
      <vt:variant>
        <vt:lpwstr/>
      </vt:variant>
      <vt:variant>
        <vt:i4>4259919</vt:i4>
      </vt:variant>
      <vt:variant>
        <vt:i4>3036</vt:i4>
      </vt:variant>
      <vt:variant>
        <vt:i4>0</vt:i4>
      </vt:variant>
      <vt:variant>
        <vt:i4>5</vt:i4>
      </vt:variant>
      <vt:variant>
        <vt:lpwstr>https://ru.wikipedia.org/wiki/%D0%9C%D0%B5%D1%82%D0%B0%D0%BB%D0%BB%D1%8B</vt:lpwstr>
      </vt:variant>
      <vt:variant>
        <vt:lpwstr/>
      </vt:variant>
      <vt:variant>
        <vt:i4>5046347</vt:i4>
      </vt:variant>
      <vt:variant>
        <vt:i4>3033</vt:i4>
      </vt:variant>
      <vt:variant>
        <vt:i4>0</vt:i4>
      </vt:variant>
      <vt:variant>
        <vt:i4>5</vt:i4>
      </vt:variant>
      <vt:variant>
        <vt:lpwstr>https://ru.wikipedia.org/wiki/%D0%97%D0%B0%D0%BA%D0%BE%D0%BD_%D0%94%D0%B6%D0%BE%D1%83%D0%BB%D1%8F_%E2%80%94_%D0%9B%D0%B5%D0%BD%D1%86%D0%B0</vt:lpwstr>
      </vt:variant>
      <vt:variant>
        <vt:lpwstr>cite_note-1</vt:lpwstr>
      </vt:variant>
      <vt:variant>
        <vt:i4>3342382</vt:i4>
      </vt:variant>
      <vt:variant>
        <vt:i4>3030</vt:i4>
      </vt:variant>
      <vt:variant>
        <vt:i4>0</vt:i4>
      </vt:variant>
      <vt:variant>
        <vt:i4>5</vt:i4>
      </vt:variant>
      <vt:variant>
        <vt:lpwstr>https://ru.wikipedia.org/wiki/%D0%9B%D0%B5%D0%BD%D1%86,_%D0%AD%D0%BC%D0%B8%D0%BB%D0%B8%D0%B9_%D0%A5%D1%80%D0%B8%D1%81%D1%82%D0%B8%D0%B0%D0%BD%D0%BE%D0%B2%D0%B8%D1%87</vt:lpwstr>
      </vt:variant>
      <vt:variant>
        <vt:lpwstr/>
      </vt:variant>
      <vt:variant>
        <vt:i4>4915317</vt:i4>
      </vt:variant>
      <vt:variant>
        <vt:i4>3027</vt:i4>
      </vt:variant>
      <vt:variant>
        <vt:i4>0</vt:i4>
      </vt:variant>
      <vt:variant>
        <vt:i4>5</vt:i4>
      </vt:variant>
      <vt:variant>
        <vt:lpwstr>https://ru.wikipedia.org/wiki/1842_%D0%B3%D0%BE%D0%B4_%D0%B2_%D0%BD%D0%B0%D1%83%D0%BA%D0%B5</vt:lpwstr>
      </vt:variant>
      <vt:variant>
        <vt:lpwstr/>
      </vt:variant>
      <vt:variant>
        <vt:i4>6291476</vt:i4>
      </vt:variant>
      <vt:variant>
        <vt:i4>3024</vt:i4>
      </vt:variant>
      <vt:variant>
        <vt:i4>0</vt:i4>
      </vt:variant>
      <vt:variant>
        <vt:i4>5</vt:i4>
      </vt:variant>
      <vt:variant>
        <vt:lpwstr>https://ru.wikipedia.org/wiki/%D0%94%D0%B6%D0%BE%D1%83%D0%BB%D1%8C,_%D0%94%D0%B6%D0%B5%D0%B9%D0%BC%D1%81</vt:lpwstr>
      </vt:variant>
      <vt:variant>
        <vt:lpwstr/>
      </vt:variant>
      <vt:variant>
        <vt:i4>3342410</vt:i4>
      </vt:variant>
      <vt:variant>
        <vt:i4>3021</vt:i4>
      </vt:variant>
      <vt:variant>
        <vt:i4>0</vt:i4>
      </vt:variant>
      <vt:variant>
        <vt:i4>5</vt:i4>
      </vt:variant>
      <vt:variant>
        <vt:lpwstr>https://ru.wikipedia.org/w/index.php?title=1841_%D0%B3%D0%BE%D0%B4_%D0%B2_%D0%BD%D0%B0%D1%83%D0%BA%D0%B5&amp;action=edit&amp;redlink=1</vt:lpwstr>
      </vt:variant>
      <vt:variant>
        <vt:lpwstr/>
      </vt:variant>
      <vt:variant>
        <vt:i4>6291550</vt:i4>
      </vt:variant>
      <vt:variant>
        <vt:i4>3018</vt:i4>
      </vt:variant>
      <vt:variant>
        <vt:i4>0</vt:i4>
      </vt:variant>
      <vt:variant>
        <vt:i4>5</vt:i4>
      </vt:variant>
      <vt:variant>
        <vt:lpwstr>https://ru.wikipedia.org/wiki/%D0%AD%D0%BB%D0%B5%D0%BA%D1%82%D1%80%D0%B8%D1%87%D0%B5%D1%81%D0%BA%D0%B8%D0%B9_%D1%82%D0%BE%D0%BA</vt:lpwstr>
      </vt:variant>
      <vt:variant>
        <vt:lpwstr/>
      </vt:variant>
      <vt:variant>
        <vt:i4>1179689</vt:i4>
      </vt:variant>
      <vt:variant>
        <vt:i4>3015</vt:i4>
      </vt:variant>
      <vt:variant>
        <vt:i4>0</vt:i4>
      </vt:variant>
      <vt:variant>
        <vt:i4>5</vt:i4>
      </vt:variant>
      <vt:variant>
        <vt:lpwstr>https://ru.wikipedia.org/wiki/%D0%9A%D0%BE%D0%BB%D0%B8%D1%87%D0%B5%D1%81%D1%82%D0%B2%D0%BE_%D1%82%D0%B5%D0%BF%D0%BB%D0%BE%D1%82%D1%8B</vt:lpwstr>
      </vt:variant>
      <vt:variant>
        <vt:lpwstr/>
      </vt:variant>
      <vt:variant>
        <vt:i4>6946891</vt:i4>
      </vt:variant>
      <vt:variant>
        <vt:i4>3012</vt:i4>
      </vt:variant>
      <vt:variant>
        <vt:i4>0</vt:i4>
      </vt:variant>
      <vt:variant>
        <vt:i4>5</vt:i4>
      </vt:variant>
      <vt:variant>
        <vt:lpwstr>https://ru.wikipedia.org/wiki/%D0%97%D0%B0%D0%BA%D0%BE%D0%BD_(%D1%84%D0%B8%D0%B7%D0%B8%D0%BA%D0%B0)</vt:lpwstr>
      </vt:variant>
      <vt:variant>
        <vt:lpwstr/>
      </vt:variant>
      <vt:variant>
        <vt:i4>3735559</vt:i4>
      </vt:variant>
      <vt:variant>
        <vt:i4>3009</vt:i4>
      </vt:variant>
      <vt:variant>
        <vt:i4>0</vt:i4>
      </vt:variant>
      <vt:variant>
        <vt:i4>5</vt:i4>
      </vt:variant>
      <vt:variant>
        <vt:lpwstr>https://ru.wikipedia.org/wiki/%D0%98%D1%81%D1%82%D0%BE%D1%87%D0%BD%D0%B8%D0%BA_%D0%BD%D0%B0%D0%BF%D1%80%D1%8F%D0%B6%D0%B5%D0%BD%D0%B8%D1%8F</vt:lpwstr>
      </vt:variant>
      <vt:variant>
        <vt:lpwstr/>
      </vt:variant>
      <vt:variant>
        <vt:i4>4718633</vt:i4>
      </vt:variant>
      <vt:variant>
        <vt:i4>3006</vt:i4>
      </vt:variant>
      <vt:variant>
        <vt:i4>0</vt:i4>
      </vt:variant>
      <vt:variant>
        <vt:i4>5</vt:i4>
      </vt:variant>
      <vt:variant>
        <vt:lpwstr>https://ru.wikipedia.org/wiki/%D0%92%D0%BD%D1%83%D1%82%D1%80%D0%B5%D0%BD%D0%BD%D0%B5%D0%B5_%D1%81%D0%BE%D0%BF%D1%80%D0%BE%D1%82%D0%B8%D0%B2%D0%BB%D0%B5%D0%BD%D0%B8%D0%B5</vt:lpwstr>
      </vt:variant>
      <vt:variant>
        <vt:lpwstr/>
      </vt:variant>
      <vt:variant>
        <vt:i4>3211357</vt:i4>
      </vt:variant>
      <vt:variant>
        <vt:i4>3003</vt:i4>
      </vt:variant>
      <vt:variant>
        <vt:i4>0</vt:i4>
      </vt:variant>
      <vt:variant>
        <vt:i4>5</vt:i4>
      </vt:variant>
      <vt:variant>
        <vt:lpwstr>https://ru.wikipedia.org/wiki/%D0%AD%D0%BB%D0%B5%D0%BA%D1%82%D1%80%D0%B8%D1%87%D0%B5%D1%81%D0%BA%D0%BE%D0%B5_%D1%81%D0%BE%D0%BF%D1%80%D0%BE%D1%82%D0%B8%D0%B2%D0%BB%D0%B5%D0%BD%D0%B8%D0%B5</vt:lpwstr>
      </vt:variant>
      <vt:variant>
        <vt:lpwstr/>
      </vt:variant>
      <vt:variant>
        <vt:i4>3538953</vt:i4>
      </vt:variant>
      <vt:variant>
        <vt:i4>3000</vt:i4>
      </vt:variant>
      <vt:variant>
        <vt:i4>0</vt:i4>
      </vt:variant>
      <vt:variant>
        <vt:i4>5</vt:i4>
      </vt:variant>
      <vt:variant>
        <vt:lpwstr>https://ru.wikipedia.org/wiki/%D0%A1%D0%B8%D0%BB%D0%B0_%D1%82%D0%BE%D0%BA%D0%B0</vt:lpwstr>
      </vt:variant>
      <vt:variant>
        <vt:lpwstr/>
      </vt:variant>
      <vt:variant>
        <vt:i4>3735559</vt:i4>
      </vt:variant>
      <vt:variant>
        <vt:i4>2997</vt:i4>
      </vt:variant>
      <vt:variant>
        <vt:i4>0</vt:i4>
      </vt:variant>
      <vt:variant>
        <vt:i4>5</vt:i4>
      </vt:variant>
      <vt:variant>
        <vt:lpwstr>https://ru.wikipedia.org/wiki/%D0%98%D1%81%D1%82%D0%BE%D1%87%D0%BD%D0%B8%D0%BA_%D0%BD%D0%B0%D0%BF%D1%80%D1%8F%D0%B6%D0%B5%D0%BD%D0%B8%D1%8F</vt:lpwstr>
      </vt:variant>
      <vt:variant>
        <vt:lpwstr/>
      </vt:variant>
      <vt:variant>
        <vt:i4>5046392</vt:i4>
      </vt:variant>
      <vt:variant>
        <vt:i4>2994</vt:i4>
      </vt:variant>
      <vt:variant>
        <vt:i4>0</vt:i4>
      </vt:variant>
      <vt:variant>
        <vt:i4>5</vt:i4>
      </vt:variant>
      <vt:variant>
        <vt:lpwstr>https://ru.wikipedia.org/wiki/%D0%AD%D0%BB%D0%B5%D0%BA%D1%82%D1%80%D0%BE%D0%B4%D0%B2%D0%B8%D0%B6%D1%83%D1%89%D0%B0%D1%8F_%D1%81%D0%B8%D0%BB%D0%B0</vt:lpwstr>
      </vt:variant>
      <vt:variant>
        <vt:lpwstr/>
      </vt:variant>
      <vt:variant>
        <vt:i4>458773</vt:i4>
      </vt:variant>
      <vt:variant>
        <vt:i4>2991</vt:i4>
      </vt:variant>
      <vt:variant>
        <vt:i4>0</vt:i4>
      </vt:variant>
      <vt:variant>
        <vt:i4>5</vt:i4>
      </vt:variant>
      <vt:variant>
        <vt:lpwstr>https://ru.wikipedia.org/wiki/%D0%97%D0%B0%D0%BA%D0%BE%D0%BD_%D0%9E%D0%BC%D0%B0</vt:lpwstr>
      </vt:variant>
      <vt:variant>
        <vt:lpwstr>cite_note-1</vt:lpwstr>
      </vt:variant>
      <vt:variant>
        <vt:i4>6488163</vt:i4>
      </vt:variant>
      <vt:variant>
        <vt:i4>2988</vt:i4>
      </vt:variant>
      <vt:variant>
        <vt:i4>0</vt:i4>
      </vt:variant>
      <vt:variant>
        <vt:i4>5</vt:i4>
      </vt:variant>
      <vt:variant>
        <vt:lpwstr>https://ru.wikipedia.org/wiki/%D0%93%D0%B0%D0%BB%D1%8C%D0%B2%D0%B0%D0%BD%D0%BE%D0%BC%D0%B5%D1%82%D1%80</vt:lpwstr>
      </vt:variant>
      <vt:variant>
        <vt:lpwstr/>
      </vt:variant>
      <vt:variant>
        <vt:i4>3801202</vt:i4>
      </vt:variant>
      <vt:variant>
        <vt:i4>2985</vt:i4>
      </vt:variant>
      <vt:variant>
        <vt:i4>0</vt:i4>
      </vt:variant>
      <vt:variant>
        <vt:i4>5</vt:i4>
      </vt:variant>
      <vt:variant>
        <vt:lpwstr>https://ru.wikipedia.org/wiki/%D0%9E%D0%BC,_%D0%93%D0%B5%D0%BE%D1%80%D0%B3_%D0%A1%D0%B8%D0%BC%D0%BE%D0%BD</vt:lpwstr>
      </vt:variant>
      <vt:variant>
        <vt:lpwstr/>
      </vt:variant>
      <vt:variant>
        <vt:i4>5177459</vt:i4>
      </vt:variant>
      <vt:variant>
        <vt:i4>2982</vt:i4>
      </vt:variant>
      <vt:variant>
        <vt:i4>0</vt:i4>
      </vt:variant>
      <vt:variant>
        <vt:i4>5</vt:i4>
      </vt:variant>
      <vt:variant>
        <vt:lpwstr>https://ru.wikipedia.org/wiki/1826_%D0%B3%D0%BE%D0%B4_%D0%B2_%D0%BD%D0%B0%D1%83%D0%BA%D0%B5</vt:lpwstr>
      </vt:variant>
      <vt:variant>
        <vt:lpwstr/>
      </vt:variant>
      <vt:variant>
        <vt:i4>5046332</vt:i4>
      </vt:variant>
      <vt:variant>
        <vt:i4>2979</vt:i4>
      </vt:variant>
      <vt:variant>
        <vt:i4>0</vt:i4>
      </vt:variant>
      <vt:variant>
        <vt:i4>5</vt:i4>
      </vt:variant>
      <vt:variant>
        <vt:lpwstr>https://ru.wikipedia.org/wiki/%D0%9F%D1%80%D0%BE%D0%B2%D0%BE%D0%B4%D0%BD%D0%B8%D0%BA_(%D1%8D%D0%BB%D0%B5%D0%BA%D1%82%D1%80%D0%B8%D1%87%D0%B5%D1%81%D1%82%D0%B2%D0%BE)</vt:lpwstr>
      </vt:variant>
      <vt:variant>
        <vt:lpwstr/>
      </vt:variant>
      <vt:variant>
        <vt:i4>3211357</vt:i4>
      </vt:variant>
      <vt:variant>
        <vt:i4>2976</vt:i4>
      </vt:variant>
      <vt:variant>
        <vt:i4>0</vt:i4>
      </vt:variant>
      <vt:variant>
        <vt:i4>5</vt:i4>
      </vt:variant>
      <vt:variant>
        <vt:lpwstr>https://ru.wikipedia.org/wiki/%D0%AD%D0%BB%D0%B5%D0%BA%D1%82%D1%80%D0%B8%D1%87%D0%B5%D1%81%D0%BA%D0%BE%D0%B5_%D1%81%D0%BE%D0%BF%D1%80%D0%BE%D1%82%D0%B8%D0%B2%D0%BB%D0%B5%D0%BD%D0%B8%D0%B5</vt:lpwstr>
      </vt:variant>
      <vt:variant>
        <vt:lpwstr/>
      </vt:variant>
      <vt:variant>
        <vt:i4>3538953</vt:i4>
      </vt:variant>
      <vt:variant>
        <vt:i4>2973</vt:i4>
      </vt:variant>
      <vt:variant>
        <vt:i4>0</vt:i4>
      </vt:variant>
      <vt:variant>
        <vt:i4>5</vt:i4>
      </vt:variant>
      <vt:variant>
        <vt:lpwstr>https://ru.wikipedia.org/wiki/%D0%A1%D0%B8%D0%BB%D0%B0_%D1%82%D0%BE%D0%BA%D0%B0</vt:lpwstr>
      </vt:variant>
      <vt:variant>
        <vt:lpwstr/>
      </vt:variant>
      <vt:variant>
        <vt:i4>1900659</vt:i4>
      </vt:variant>
      <vt:variant>
        <vt:i4>2970</vt:i4>
      </vt:variant>
      <vt:variant>
        <vt:i4>0</vt:i4>
      </vt:variant>
      <vt:variant>
        <vt:i4>5</vt:i4>
      </vt:variant>
      <vt:variant>
        <vt:lpwstr>https://ru.wikipedia.org/wiki/%D0%AD%D0%BB%D0%B5%D0%BA%D1%82%D1%80%D0%B8%D1%87%D0%B5%D1%81%D0%BA%D0%BE%D0%B5_%D0%BD%D0%B0%D0%BF%D1%80%D1%8F%D0%B6%D0%B5%D0%BD%D0%B8%D0%B5</vt:lpwstr>
      </vt:variant>
      <vt:variant>
        <vt:lpwstr/>
      </vt:variant>
      <vt:variant>
        <vt:i4>5046392</vt:i4>
      </vt:variant>
      <vt:variant>
        <vt:i4>2967</vt:i4>
      </vt:variant>
      <vt:variant>
        <vt:i4>0</vt:i4>
      </vt:variant>
      <vt:variant>
        <vt:i4>5</vt:i4>
      </vt:variant>
      <vt:variant>
        <vt:lpwstr>https://ru.wikipedia.org/wiki/%D0%AD%D0%BB%D0%B5%D0%BA%D1%82%D1%80%D0%BE%D0%B4%D0%B2%D0%B8%D0%B6%D1%83%D1%89%D0%B0%D1%8F_%D1%81%D0%B8%D0%BB%D0%B0</vt:lpwstr>
      </vt:variant>
      <vt:variant>
        <vt:lpwstr/>
      </vt:variant>
      <vt:variant>
        <vt:i4>6946891</vt:i4>
      </vt:variant>
      <vt:variant>
        <vt:i4>2964</vt:i4>
      </vt:variant>
      <vt:variant>
        <vt:i4>0</vt:i4>
      </vt:variant>
      <vt:variant>
        <vt:i4>5</vt:i4>
      </vt:variant>
      <vt:variant>
        <vt:lpwstr>https://ru.wikipedia.org/wiki/%D0%97%D0%B0%D0%BA%D0%BE%D0%BD_(%D1%84%D0%B8%D0%B7%D0%B8%D0%BA%D0%B0)</vt:lpwstr>
      </vt:variant>
      <vt:variant>
        <vt:lpwstr/>
      </vt:variant>
      <vt:variant>
        <vt:i4>4390950</vt:i4>
      </vt:variant>
      <vt:variant>
        <vt:i4>2961</vt:i4>
      </vt:variant>
      <vt:variant>
        <vt:i4>0</vt:i4>
      </vt:variant>
      <vt:variant>
        <vt:i4>5</vt:i4>
      </vt:variant>
      <vt:variant>
        <vt:lpwstr>https://ru.wikipedia.org/wiki/%D0%AD%D0%BC%D0%BF%D0%B8%D1%80%D0%B8%D1%87%D0%B5%D1%81%D0%BA%D0%B8%D0%B9_%D0%B7%D0%B0%D0%BA%D0%BE%D0%BD</vt:lpwstr>
      </vt:variant>
      <vt:variant>
        <vt:lpwstr/>
      </vt:variant>
      <vt:variant>
        <vt:i4>3538953</vt:i4>
      </vt:variant>
      <vt:variant>
        <vt:i4>2958</vt:i4>
      </vt:variant>
      <vt:variant>
        <vt:i4>0</vt:i4>
      </vt:variant>
      <vt:variant>
        <vt:i4>5</vt:i4>
      </vt:variant>
      <vt:variant>
        <vt:lpwstr>https://ru.wikipedia.org/wiki/%D0%A2%D0%B5%D0%BC%D0%BF%D0%B5%D1%80%D0%B0%D1%82%D1%83%D1%80%D0%B0_%D0%94%D0%B5%D0%B1%D0%B0%D1%8F</vt:lpwstr>
      </vt:variant>
      <vt:variant>
        <vt:lpwstr/>
      </vt:variant>
      <vt:variant>
        <vt:i4>6750289</vt:i4>
      </vt:variant>
      <vt:variant>
        <vt:i4>2955</vt:i4>
      </vt:variant>
      <vt:variant>
        <vt:i4>0</vt:i4>
      </vt:variant>
      <vt:variant>
        <vt:i4>5</vt:i4>
      </vt:variant>
      <vt:variant>
        <vt:lpwstr>https://ru.wikipedia.org/wiki/%D0%97%D0%B0%D0%BA%D0%BE%D0%BD_%D0%94%D0%B5%D0%B1%D0%B0%D1%8F</vt:lpwstr>
      </vt:variant>
      <vt:variant>
        <vt:lpwstr/>
      </vt:variant>
      <vt:variant>
        <vt:i4>6422627</vt:i4>
      </vt:variant>
      <vt:variant>
        <vt:i4>2952</vt:i4>
      </vt:variant>
      <vt:variant>
        <vt:i4>0</vt:i4>
      </vt:variant>
      <vt:variant>
        <vt:i4>5</vt:i4>
      </vt:variant>
      <vt:variant>
        <vt:lpwstr>https://ru.wikipedia.org/wiki/%D0%9C%D0%B5%D1%82%D0%B0%D0%BB%D0%BB</vt:lpwstr>
      </vt:variant>
      <vt:variant>
        <vt:lpwstr/>
      </vt:variant>
      <vt:variant>
        <vt:i4>6881289</vt:i4>
      </vt:variant>
      <vt:variant>
        <vt:i4>2949</vt:i4>
      </vt:variant>
      <vt:variant>
        <vt:i4>0</vt:i4>
      </vt:variant>
      <vt:variant>
        <vt:i4>5</vt:i4>
      </vt:variant>
      <vt:variant>
        <vt:lpwstr>https://ru.wikipedia.org/wiki/%D0%92%D1%8B%D1%80%D0%BE%D0%B6%D0%B4%D0%B5%D0%BD%D0%BD%D1%8B%D0%B9_%D0%B3%D0%B0%D0%B7</vt:lpwstr>
      </vt:variant>
      <vt:variant>
        <vt:lpwstr/>
      </vt:variant>
      <vt:variant>
        <vt:i4>6684728</vt:i4>
      </vt:variant>
      <vt:variant>
        <vt:i4>2946</vt:i4>
      </vt:variant>
      <vt:variant>
        <vt:i4>0</vt:i4>
      </vt:variant>
      <vt:variant>
        <vt:i4>5</vt:i4>
      </vt:variant>
      <vt:variant>
        <vt:lpwstr>https://ru.wikipedia.org/wiki/%D0%A2%D0%B5%D0%BF%D0%BB%D0%BE%D1%91%D0%BC%D0%BA%D0%BE%D1%81%D1%82%D1%8C_%D1%8D%D0%BB%D0%B5%D0%BA%D1%82%D1%80%D0%BE%D0%BD%D0%BD%D0%BE%D0%B3%D0%BE_%D0%B3%D0%B0%D0%B7%D0%B0</vt:lpwstr>
      </vt:variant>
      <vt:variant>
        <vt:lpwstr/>
      </vt:variant>
      <vt:variant>
        <vt:i4>1310837</vt:i4>
      </vt:variant>
      <vt:variant>
        <vt:i4>2943</vt:i4>
      </vt:variant>
      <vt:variant>
        <vt:i4>0</vt:i4>
      </vt:variant>
      <vt:variant>
        <vt:i4>5</vt:i4>
      </vt:variant>
      <vt:variant>
        <vt:lpwstr>https://ru.wikipedia.org/w/index.php?title=%D0%AD%D0%BB%D0%B5%D0%BA%D1%82%D1%80%D0%BE%D0%BD%D0%BD%D1%8B%D0%B9_%D0%B3%D0%B0%D0%B7&amp;action=edit&amp;section=3</vt:lpwstr>
      </vt:variant>
      <vt:variant>
        <vt:lpwstr/>
      </vt:variant>
      <vt:variant>
        <vt:i4>1310837</vt:i4>
      </vt:variant>
      <vt:variant>
        <vt:i4>2940</vt:i4>
      </vt:variant>
      <vt:variant>
        <vt:i4>0</vt:i4>
      </vt:variant>
      <vt:variant>
        <vt:i4>5</vt:i4>
      </vt:variant>
      <vt:variant>
        <vt:lpwstr>https://ru.wikipedia.org/w/index.php?title=%D0%AD%D0%BB%D0%B5%D0%BA%D1%82%D1%80%D0%BE%D0%BD%D0%BD%D1%8B%D0%B9_%D0%B3%D0%B0%D0%B7&amp;veaction=edit&amp;vesection=3</vt:lpwstr>
      </vt:variant>
      <vt:variant>
        <vt:lpwstr/>
      </vt:variant>
      <vt:variant>
        <vt:i4>5570579</vt:i4>
      </vt:variant>
      <vt:variant>
        <vt:i4>2937</vt:i4>
      </vt:variant>
      <vt:variant>
        <vt:i4>0</vt:i4>
      </vt:variant>
      <vt:variant>
        <vt:i4>5</vt:i4>
      </vt:variant>
      <vt:variant>
        <vt:lpwstr>https://ru.wikipedia.org/wiki/%D0%AD%D0%BB%D0%B5%D0%BA%D1%82%D1%80%D0%BE%D0%BD%D0%BD%D1%8B%D0%B9_%D0%B3%D0%B0%D0%B7</vt:lpwstr>
      </vt:variant>
      <vt:variant>
        <vt:lpwstr>cite_note-2</vt:lpwstr>
      </vt:variant>
      <vt:variant>
        <vt:i4>3604562</vt:i4>
      </vt:variant>
      <vt:variant>
        <vt:i4>2934</vt:i4>
      </vt:variant>
      <vt:variant>
        <vt:i4>0</vt:i4>
      </vt:variant>
      <vt:variant>
        <vt:i4>5</vt:i4>
      </vt:variant>
      <vt:variant>
        <vt:lpwstr>https://ru.wikipedia.org/wiki/%D0%98%D0%B4%D0%B5%D0%B0%D0%BB%D1%8C%D0%BD%D1%8B%D0%B9_%D0%B3%D0%B0%D0%B7</vt:lpwstr>
      </vt:variant>
      <vt:variant>
        <vt:lpwstr/>
      </vt:variant>
      <vt:variant>
        <vt:i4>4718613</vt:i4>
      </vt:variant>
      <vt:variant>
        <vt:i4>2931</vt:i4>
      </vt:variant>
      <vt:variant>
        <vt:i4>0</vt:i4>
      </vt:variant>
      <vt:variant>
        <vt:i4>5</vt:i4>
      </vt:variant>
      <vt:variant>
        <vt:lpwstr>https://ru.wikipedia.org/wiki/%D0%A1%D0%B6%D0%B8%D0%BC%D0%B0%D0%B5%D0%BC%D0%BE%D1%81%D1%82%D1%8C_%D1%8D%D0%BB%D0%B5%D0%BA%D1%82%D1%80%D0%BE%D0%BD%D0%BD%D0%BE%D0%B3%D0%BE_%D0%B3%D0%B0%D0%B7%D0%B0</vt:lpwstr>
      </vt:variant>
      <vt:variant>
        <vt:lpwstr/>
      </vt:variant>
      <vt:variant>
        <vt:i4>1376373</vt:i4>
      </vt:variant>
      <vt:variant>
        <vt:i4>2928</vt:i4>
      </vt:variant>
      <vt:variant>
        <vt:i4>0</vt:i4>
      </vt:variant>
      <vt:variant>
        <vt:i4>5</vt:i4>
      </vt:variant>
      <vt:variant>
        <vt:lpwstr>https://ru.wikipedia.org/w/index.php?title=%D0%AD%D0%BB%D0%B5%D0%BA%D1%82%D1%80%D0%BE%D0%BD%D0%BD%D1%8B%D0%B9_%D0%B3%D0%B0%D0%B7&amp;action=edit&amp;section=2</vt:lpwstr>
      </vt:variant>
      <vt:variant>
        <vt:lpwstr/>
      </vt:variant>
      <vt:variant>
        <vt:i4>1376373</vt:i4>
      </vt:variant>
      <vt:variant>
        <vt:i4>2925</vt:i4>
      </vt:variant>
      <vt:variant>
        <vt:i4>0</vt:i4>
      </vt:variant>
      <vt:variant>
        <vt:i4>5</vt:i4>
      </vt:variant>
      <vt:variant>
        <vt:lpwstr>https://ru.wikipedia.org/w/index.php?title=%D0%AD%D0%BB%D0%B5%D0%BA%D1%82%D1%80%D0%BE%D0%BD%D0%BD%D1%8B%D0%B9_%D0%B3%D0%B0%D0%B7&amp;veaction=edit&amp;vesection=2</vt:lpwstr>
      </vt:variant>
      <vt:variant>
        <vt:lpwstr/>
      </vt:variant>
      <vt:variant>
        <vt:i4>3604562</vt:i4>
      </vt:variant>
      <vt:variant>
        <vt:i4>2922</vt:i4>
      </vt:variant>
      <vt:variant>
        <vt:i4>0</vt:i4>
      </vt:variant>
      <vt:variant>
        <vt:i4>5</vt:i4>
      </vt:variant>
      <vt:variant>
        <vt:lpwstr>https://ru.wikipedia.org/wiki/%D0%98%D0%B4%D0%B5%D0%B0%D0%BB%D1%8C%D0%BD%D1%8B%D0%B9_%D0%B3%D0%B0%D0%B7</vt:lpwstr>
      </vt:variant>
      <vt:variant>
        <vt:lpwstr/>
      </vt:variant>
      <vt:variant>
        <vt:i4>5570579</vt:i4>
      </vt:variant>
      <vt:variant>
        <vt:i4>2919</vt:i4>
      </vt:variant>
      <vt:variant>
        <vt:i4>0</vt:i4>
      </vt:variant>
      <vt:variant>
        <vt:i4>5</vt:i4>
      </vt:variant>
      <vt:variant>
        <vt:lpwstr>https://ru.wikipedia.org/wiki/%D0%AD%D0%BB%D0%B5%D0%BA%D1%82%D1%80%D0%BE%D0%BD%D0%BD%D1%8B%D0%B9_%D0%B3%D0%B0%D0%B7</vt:lpwstr>
      </vt:variant>
      <vt:variant>
        <vt:lpwstr>cite_note-1</vt:lpwstr>
      </vt:variant>
      <vt:variant>
        <vt:i4>6946851</vt:i4>
      </vt:variant>
      <vt:variant>
        <vt:i4>2916</vt:i4>
      </vt:variant>
      <vt:variant>
        <vt:i4>0</vt:i4>
      </vt:variant>
      <vt:variant>
        <vt:i4>5</vt:i4>
      </vt:variant>
      <vt:variant>
        <vt:lpwstr>https://ru.wikipedia.org/wiki/%D0%A4%D0%B5%D1%80%D0%BC%D0%B8-%D0%B3%D0%B0%D0%B7</vt:lpwstr>
      </vt:variant>
      <vt:variant>
        <vt:lpwstr/>
      </vt:variant>
      <vt:variant>
        <vt:i4>6422627</vt:i4>
      </vt:variant>
      <vt:variant>
        <vt:i4>2913</vt:i4>
      </vt:variant>
      <vt:variant>
        <vt:i4>0</vt:i4>
      </vt:variant>
      <vt:variant>
        <vt:i4>5</vt:i4>
      </vt:variant>
      <vt:variant>
        <vt:lpwstr>https://ru.wikipedia.org/wiki/%D0%9C%D0%B5%D1%82%D0%B0%D0%BB%D0%BB</vt:lpwstr>
      </vt:variant>
      <vt:variant>
        <vt:lpwstr/>
      </vt:variant>
      <vt:variant>
        <vt:i4>3997706</vt:i4>
      </vt:variant>
      <vt:variant>
        <vt:i4>2910</vt:i4>
      </vt:variant>
      <vt:variant>
        <vt:i4>0</vt:i4>
      </vt:variant>
      <vt:variant>
        <vt:i4>5</vt:i4>
      </vt:variant>
      <vt:variant>
        <vt:lpwstr>https://ru.wikipedia.org/wiki/%D0%9A%D1%80%D0%B8%D1%81%D1%82%D0%B0%D0%BB%D0%BB%D0%B8%D1%87%D0%B5%D1%81%D0%BA%D0%B0%D1%8F_%D1%80%D0%B5%D1%88%D0%B5%D1%82%D0%BA%D0%B0</vt:lpwstr>
      </vt:variant>
      <vt:variant>
        <vt:lpwstr/>
      </vt:variant>
      <vt:variant>
        <vt:i4>4522003</vt:i4>
      </vt:variant>
      <vt:variant>
        <vt:i4>2907</vt:i4>
      </vt:variant>
      <vt:variant>
        <vt:i4>0</vt:i4>
      </vt:variant>
      <vt:variant>
        <vt:i4>5</vt:i4>
      </vt:variant>
      <vt:variant>
        <vt:lpwstr>https://ru.wikipedia.org/wiki/%D0%9C%D0%BE%D0%B4%D0%B5%D0%BB%D1%8C_%D1%81%D0%B2%D0%BE%D0%B1%D0%BE%D0%B4%D0%BD%D1%8B%D1%85_%D1%8D%D0%BB%D0%B5%D0%BA%D1%82%D1%80%D0%BE%D0%BD%D0%BE%D0%B2</vt:lpwstr>
      </vt:variant>
      <vt:variant>
        <vt:lpwstr/>
      </vt:variant>
      <vt:variant>
        <vt:i4>1114154</vt:i4>
      </vt:variant>
      <vt:variant>
        <vt:i4>2904</vt:i4>
      </vt:variant>
      <vt:variant>
        <vt:i4>0</vt:i4>
      </vt:variant>
      <vt:variant>
        <vt:i4>5</vt:i4>
      </vt:variant>
      <vt:variant>
        <vt:lpwstr>https://ru.wikipedia.org/wiki/%D0%9A%D1%83%D0%BB%D0%BE%D0%BD%D0%BE%D0%B2%D1%81%D0%BA%D0%BE%D0%B5_%D0%B2%D0%B7%D0%B0%D0%B8%D0%BC%D0%BE%D0%B4%D0%B5%D0%B9%D1%81%D1%82%D0%B2%D0%B8%D0%B5</vt:lpwstr>
      </vt:variant>
      <vt:variant>
        <vt:lpwstr/>
      </vt:variant>
      <vt:variant>
        <vt:i4>6750304</vt:i4>
      </vt:variant>
      <vt:variant>
        <vt:i4>2901</vt:i4>
      </vt:variant>
      <vt:variant>
        <vt:i4>0</vt:i4>
      </vt:variant>
      <vt:variant>
        <vt:i4>5</vt:i4>
      </vt:variant>
      <vt:variant>
        <vt:lpwstr>https://ru.wikipedia.org/wiki/%D0%AD%D0%BB%D0%B5%D0%BA%D1%82%D1%80%D0%BE%D0%BD</vt:lpwstr>
      </vt:variant>
      <vt:variant>
        <vt:lpwstr/>
      </vt:variant>
      <vt:variant>
        <vt:i4>7209062</vt:i4>
      </vt:variant>
      <vt:variant>
        <vt:i4>2898</vt:i4>
      </vt:variant>
      <vt:variant>
        <vt:i4>0</vt:i4>
      </vt:variant>
      <vt:variant>
        <vt:i4>5</vt:i4>
      </vt:variant>
      <vt:variant>
        <vt:lpwstr>https://ru.wikipedia.org/wiki/%D0%A4%D0%B8%D0%B7%D0%B8%D0%BA%D0%B0_%D1%82%D0%B2%D0%B5%D1%80%D0%B4%D0%BE%D0%B3%D0%BE_%D1%82%D0%B5%D0%BB%D0%B0</vt:lpwstr>
      </vt:variant>
      <vt:variant>
        <vt:lpwstr/>
      </vt:variant>
      <vt:variant>
        <vt:i4>4718688</vt:i4>
      </vt:variant>
      <vt:variant>
        <vt:i4>2895</vt:i4>
      </vt:variant>
      <vt:variant>
        <vt:i4>0</vt:i4>
      </vt:variant>
      <vt:variant>
        <vt:i4>5</vt:i4>
      </vt:variant>
      <vt:variant>
        <vt:lpwstr>https://ru.wikipedia.org/w/index.php?title=%D0%9C%D0%BD%D0%BE%D0%B3%D0%BE%D0%B7%D0%B0%D1%80%D1%8F%D0%B4%D0%BD%D1%8B%D0%B5_%D0%B0%D0%BA%D1%86%D0%B5%D0%BF%D1%82%D0%BE%D1%80%D1%8B&amp;action=edit&amp;redlink=1</vt:lpwstr>
      </vt:variant>
      <vt:variant>
        <vt:lpwstr/>
      </vt:variant>
      <vt:variant>
        <vt:i4>4128837</vt:i4>
      </vt:variant>
      <vt:variant>
        <vt:i4>2892</vt:i4>
      </vt:variant>
      <vt:variant>
        <vt:i4>0</vt:i4>
      </vt:variant>
      <vt:variant>
        <vt:i4>5</vt:i4>
      </vt:variant>
      <vt:variant>
        <vt:lpwstr>https://ru.wikipedia.org/w/index.php?title=%D0%9E%D0%B4%D0%BD%D0%BE%D0%B7%D0%B0%D1%80%D1%8F%D0%B4%D0%BD%D1%8B%D0%B5_%D0%B0%D0%BA%D1%86%D0%B5%D0%BF%D1%82%D0%BE%D1%80%D1%8B&amp;action=edit&amp;redlink=1</vt:lpwstr>
      </vt:variant>
      <vt:variant>
        <vt:lpwstr/>
      </vt:variant>
      <vt:variant>
        <vt:i4>7208963</vt:i4>
      </vt:variant>
      <vt:variant>
        <vt:i4>2889</vt:i4>
      </vt:variant>
      <vt:variant>
        <vt:i4>0</vt:i4>
      </vt:variant>
      <vt:variant>
        <vt:i4>5</vt:i4>
      </vt:variant>
      <vt:variant>
        <vt:lpwstr>https://ru.wikipedia.org/wiki/%D0%9A%D0%BE%D0%B2%D0%B0%D0%BB%D0%B5%D0%BD%D1%82%D0%BD%D0%B0%D1%8F_%D1%81%D0%B2%D1%8F%D0%B7%D1%8C</vt:lpwstr>
      </vt:variant>
      <vt:variant>
        <vt:lpwstr/>
      </vt:variant>
      <vt:variant>
        <vt:i4>4063248</vt:i4>
      </vt:variant>
      <vt:variant>
        <vt:i4>2886</vt:i4>
      </vt:variant>
      <vt:variant>
        <vt:i4>0</vt:i4>
      </vt:variant>
      <vt:variant>
        <vt:i4>5</vt:i4>
      </vt:variant>
      <vt:variant>
        <vt:lpwstr>https://ru.wikipedia.org/wiki/%D0%94%D1%8B%D1%80%D0%BA%D0%B0_(%D0%BA%D0%B2%D0%B0%D0%B7%D0%B8%D1%87%D0%B0%D1%81%D1%82%D0%B8%D1%86%D0%B0)</vt:lpwstr>
      </vt:variant>
      <vt:variant>
        <vt:lpwstr/>
      </vt:variant>
      <vt:variant>
        <vt:i4>6750222</vt:i4>
      </vt:variant>
      <vt:variant>
        <vt:i4>2883</vt:i4>
      </vt:variant>
      <vt:variant>
        <vt:i4>0</vt:i4>
      </vt:variant>
      <vt:variant>
        <vt:i4>5</vt:i4>
      </vt:variant>
      <vt:variant>
        <vt:lpwstr>https://ru.wikipedia.org/wiki/%D0%9A%D1%80%D0%B8%D1%81%D1%82%D0%B0%D0%BB%D0%BB%D0%B8%D1%87%D0%B5%D1%81%D0%BA%D0%B0%D1%8F_%D1%80%D0%B5%D1%88%D1%91%D1%82%D0%BA%D0%B0</vt:lpwstr>
      </vt:variant>
      <vt:variant>
        <vt:lpwstr/>
      </vt:variant>
      <vt:variant>
        <vt:i4>4718671</vt:i4>
      </vt:variant>
      <vt:variant>
        <vt:i4>2880</vt:i4>
      </vt:variant>
      <vt:variant>
        <vt:i4>0</vt:i4>
      </vt:variant>
      <vt:variant>
        <vt:i4>5</vt:i4>
      </vt:variant>
      <vt:variant>
        <vt:lpwstr>https://ru.wikipedia.org/wiki/%D0%9F%D0%BE%D0%BB%D1%83%D0%BF%D1%80%D0%BE%D0%B2%D0%BE%D0%B4%D0%BD%D0%B8%D0%BA</vt:lpwstr>
      </vt:variant>
      <vt:variant>
        <vt:lpwstr/>
      </vt:variant>
      <vt:variant>
        <vt:i4>3407970</vt:i4>
      </vt:variant>
      <vt:variant>
        <vt:i4>2877</vt:i4>
      </vt:variant>
      <vt:variant>
        <vt:i4>0</vt:i4>
      </vt:variant>
      <vt:variant>
        <vt:i4>5</vt:i4>
      </vt:variant>
      <vt:variant>
        <vt:lpwstr>https://ru.wikipedia.org/wiki/%D0%A4%D0%B8%D0%B7%D0%B8%D0%BA%D0%B0_%D1%82%D0%B2%D1%91%D1%80%D0%B4%D0%BE%D0%B3%D0%BE_%D1%82%D0%B5%D0%BB%D0%B0</vt:lpwstr>
      </vt:variant>
      <vt:variant>
        <vt:lpwstr/>
      </vt:variant>
      <vt:variant>
        <vt:i4>3801111</vt:i4>
      </vt:variant>
      <vt:variant>
        <vt:i4>2874</vt:i4>
      </vt:variant>
      <vt:variant>
        <vt:i4>0</vt:i4>
      </vt:variant>
      <vt:variant>
        <vt:i4>5</vt:i4>
      </vt:variant>
      <vt:variant>
        <vt:lpwstr>https://ru.wikipedia.org/w/index.php?title=%D0%9C%D0%BD%D0%BE%D0%B3%D0%BE%D0%B7%D0%B0%D1%80%D1%8F%D0%B4%D0%BD%D1%8B%D0%B5_%D0%B4%D0%BE%D0%BD%D0%BE%D1%80%D1%8B&amp;action=edit&amp;redlink=1</vt:lpwstr>
      </vt:variant>
      <vt:variant>
        <vt:lpwstr/>
      </vt:variant>
      <vt:variant>
        <vt:i4>5046322</vt:i4>
      </vt:variant>
      <vt:variant>
        <vt:i4>2871</vt:i4>
      </vt:variant>
      <vt:variant>
        <vt:i4>0</vt:i4>
      </vt:variant>
      <vt:variant>
        <vt:i4>5</vt:i4>
      </vt:variant>
      <vt:variant>
        <vt:lpwstr>https://ru.wikipedia.org/w/index.php?title=%D0%9E%D0%B4%D0%BD%D0%BE%D0%B7%D0%B0%D1%80%D1%8F%D0%B4%D0%BD%D1%8B%D0%B5_%D0%B4%D0%BE%D0%BD%D0%BE%D1%80%D1%8B&amp;action=edit&amp;redlink=1</vt:lpwstr>
      </vt:variant>
      <vt:variant>
        <vt:lpwstr/>
      </vt:variant>
      <vt:variant>
        <vt:i4>7208963</vt:i4>
      </vt:variant>
      <vt:variant>
        <vt:i4>2868</vt:i4>
      </vt:variant>
      <vt:variant>
        <vt:i4>0</vt:i4>
      </vt:variant>
      <vt:variant>
        <vt:i4>5</vt:i4>
      </vt:variant>
      <vt:variant>
        <vt:lpwstr>https://ru.wikipedia.org/wiki/%D0%9A%D0%BE%D0%B2%D0%B0%D0%BB%D0%B5%D0%BD%D1%82%D0%BD%D0%B0%D1%8F_%D1%81%D0%B2%D1%8F%D0%B7%D1%8C</vt:lpwstr>
      </vt:variant>
      <vt:variant>
        <vt:lpwstr/>
      </vt:variant>
      <vt:variant>
        <vt:i4>6750304</vt:i4>
      </vt:variant>
      <vt:variant>
        <vt:i4>2865</vt:i4>
      </vt:variant>
      <vt:variant>
        <vt:i4>0</vt:i4>
      </vt:variant>
      <vt:variant>
        <vt:i4>5</vt:i4>
      </vt:variant>
      <vt:variant>
        <vt:lpwstr>https://ru.wikipedia.org/wiki/%D0%AD%D0%BB%D0%B5%D0%BA%D1%82%D1%80%D0%BE%D0%BD</vt:lpwstr>
      </vt:variant>
      <vt:variant>
        <vt:lpwstr/>
      </vt:variant>
      <vt:variant>
        <vt:i4>6750222</vt:i4>
      </vt:variant>
      <vt:variant>
        <vt:i4>2862</vt:i4>
      </vt:variant>
      <vt:variant>
        <vt:i4>0</vt:i4>
      </vt:variant>
      <vt:variant>
        <vt:i4>5</vt:i4>
      </vt:variant>
      <vt:variant>
        <vt:lpwstr>https://ru.wikipedia.org/wiki/%D0%9A%D1%80%D0%B8%D1%81%D1%82%D0%B0%D0%BB%D0%BB%D0%B8%D1%87%D0%B5%D1%81%D0%BA%D0%B0%D1%8F_%D1%80%D0%B5%D1%88%D1%91%D1%82%D0%BA%D0%B0</vt:lpwstr>
      </vt:variant>
      <vt:variant>
        <vt:lpwstr/>
      </vt:variant>
      <vt:variant>
        <vt:i4>4718671</vt:i4>
      </vt:variant>
      <vt:variant>
        <vt:i4>2859</vt:i4>
      </vt:variant>
      <vt:variant>
        <vt:i4>0</vt:i4>
      </vt:variant>
      <vt:variant>
        <vt:i4>5</vt:i4>
      </vt:variant>
      <vt:variant>
        <vt:lpwstr>https://ru.wikipedia.org/wiki/%D0%9F%D0%BE%D0%BB%D1%83%D0%BF%D1%80%D0%BE%D0%B2%D0%BE%D0%B4%D0%BD%D0%B8%D0%BA</vt:lpwstr>
      </vt:variant>
      <vt:variant>
        <vt:lpwstr/>
      </vt:variant>
      <vt:variant>
        <vt:i4>3407970</vt:i4>
      </vt:variant>
      <vt:variant>
        <vt:i4>2856</vt:i4>
      </vt:variant>
      <vt:variant>
        <vt:i4>0</vt:i4>
      </vt:variant>
      <vt:variant>
        <vt:i4>5</vt:i4>
      </vt:variant>
      <vt:variant>
        <vt:lpwstr>https://ru.wikipedia.org/wiki/%D0%A4%D0%B8%D0%B7%D0%B8%D0%BA%D0%B0_%D1%82%D0%B2%D1%91%D1%80%D0%B4%D0%BE%D0%B3%D0%BE_%D1%82%D0%B5%D0%BB%D0%B0</vt:lpwstr>
      </vt:variant>
      <vt:variant>
        <vt:lpwstr/>
      </vt:variant>
      <vt:variant>
        <vt:i4>4325455</vt:i4>
      </vt:variant>
      <vt:variant>
        <vt:i4>2853</vt:i4>
      </vt:variant>
      <vt:variant>
        <vt:i4>0</vt:i4>
      </vt:variant>
      <vt:variant>
        <vt:i4>5</vt:i4>
      </vt:variant>
      <vt:variant>
        <vt:lpwstr>https://ru.wikipedia.org/wiki/%D0%98%D0%B7%D0%BB%D1%83%D1%87%D0%B5%D0%BD%D0%B8%D0%B5</vt:lpwstr>
      </vt:variant>
      <vt:variant>
        <vt:lpwstr/>
      </vt:variant>
      <vt:variant>
        <vt:i4>1769598</vt:i4>
      </vt:variant>
      <vt:variant>
        <vt:i4>2850</vt:i4>
      </vt:variant>
      <vt:variant>
        <vt:i4>0</vt:i4>
      </vt:variant>
      <vt:variant>
        <vt:i4>5</vt:i4>
      </vt:variant>
      <vt:variant>
        <vt:lpwstr>https://ru.wikipedia.org/wiki/%D0%AD%D0%BB%D0%B5%D0%BA%D1%82%D1%80%D0%B8%D1%87%D0%B5%D1%81%D0%BA%D0%B0%D1%8F_%D0%BF%D1%80%D0%BE%D0%B2%D0%BE%D0%B4%D0%B8%D0%BC%D0%BE%D1%81%D1%82%D1%8C</vt:lpwstr>
      </vt:variant>
      <vt:variant>
        <vt:lpwstr/>
      </vt:variant>
      <vt:variant>
        <vt:i4>3342435</vt:i4>
      </vt:variant>
      <vt:variant>
        <vt:i4>2847</vt:i4>
      </vt:variant>
      <vt:variant>
        <vt:i4>0</vt:i4>
      </vt:variant>
      <vt:variant>
        <vt:i4>5</vt:i4>
      </vt:variant>
      <vt:variant>
        <vt:lpwstr>https://ru.wikipedia.org/wiki/%D0%94%D0%B8%D1%8D%D0%BB%D0%B5%D0%BA%D1%82%D1%80%D0%B8%D0%BA</vt:lpwstr>
      </vt:variant>
      <vt:variant>
        <vt:lpwstr/>
      </vt:variant>
      <vt:variant>
        <vt:i4>5046332</vt:i4>
      </vt:variant>
      <vt:variant>
        <vt:i4>2844</vt:i4>
      </vt:variant>
      <vt:variant>
        <vt:i4>0</vt:i4>
      </vt:variant>
      <vt:variant>
        <vt:i4>5</vt:i4>
      </vt:variant>
      <vt:variant>
        <vt:lpwstr>https://ru.wikipedia.org/wiki/%D0%9F%D1%80%D0%BE%D0%B2%D0%BE%D0%B4%D0%BD%D0%B8%D0%BA_(%D1%8D%D0%BB%D0%B5%D0%BA%D1%82%D1%80%D0%B8%D1%87%D0%B5%D1%81%D1%82%D0%B2%D0%BE)</vt:lpwstr>
      </vt:variant>
      <vt:variant>
        <vt:lpwstr/>
      </vt:variant>
      <vt:variant>
        <vt:i4>1769598</vt:i4>
      </vt:variant>
      <vt:variant>
        <vt:i4>2841</vt:i4>
      </vt:variant>
      <vt:variant>
        <vt:i4>0</vt:i4>
      </vt:variant>
      <vt:variant>
        <vt:i4>5</vt:i4>
      </vt:variant>
      <vt:variant>
        <vt:lpwstr>https://ru.wikipedia.org/wiki/%D0%AD%D0%BB%D0%B5%D0%BA%D1%82%D1%80%D0%B8%D1%87%D0%B5%D1%81%D0%BA%D0%B0%D1%8F_%D0%BF%D1%80%D0%BE%D0%B2%D0%BE%D0%B4%D0%B8%D0%BC%D0%BE%D1%81%D1%82%D1%8C</vt:lpwstr>
      </vt:variant>
      <vt:variant>
        <vt:lpwstr/>
      </vt:variant>
      <vt:variant>
        <vt:i4>3670072</vt:i4>
      </vt:variant>
      <vt:variant>
        <vt:i4>2838</vt:i4>
      </vt:variant>
      <vt:variant>
        <vt:i4>0</vt:i4>
      </vt:variant>
      <vt:variant>
        <vt:i4>5</vt:i4>
      </vt:variant>
      <vt:variant>
        <vt:lpwstr>https://ru.wikipedia.org/wiki/%D0%9C%D0%B0%D1%82%D0%B5%D1%80%D0%B8%D0%B0%D0%BB</vt:lpwstr>
      </vt:variant>
      <vt:variant>
        <vt:lpwstr/>
      </vt:variant>
      <vt:variant>
        <vt:i4>3342435</vt:i4>
      </vt:variant>
      <vt:variant>
        <vt:i4>2835</vt:i4>
      </vt:variant>
      <vt:variant>
        <vt:i4>0</vt:i4>
      </vt:variant>
      <vt:variant>
        <vt:i4>5</vt:i4>
      </vt:variant>
      <vt:variant>
        <vt:lpwstr>https://ru.wikipedia.org/wiki/%D0%94%D0%B8%D1%8D%D0%BB%D0%B5%D0%BA%D1%82%D1%80%D0%B8%D0%BA</vt:lpwstr>
      </vt:variant>
      <vt:variant>
        <vt:lpwstr/>
      </vt:variant>
      <vt:variant>
        <vt:i4>3276804</vt:i4>
      </vt:variant>
      <vt:variant>
        <vt:i4>2832</vt:i4>
      </vt:variant>
      <vt:variant>
        <vt:i4>0</vt:i4>
      </vt:variant>
      <vt:variant>
        <vt:i4>5</vt:i4>
      </vt:variant>
      <vt:variant>
        <vt:lpwstr>https://ru.wikipedia.org/wiki/%D0%90%D0%B1%D1%81%D0%BE%D0%BB%D1%8E%D1%82%D0%BD%D1%8B%D0%B9_%D0%BD%D0%BE%D0%BB%D1%8C</vt:lpwstr>
      </vt:variant>
      <vt:variant>
        <vt:lpwstr/>
      </vt:variant>
      <vt:variant>
        <vt:i4>4259857</vt:i4>
      </vt:variant>
      <vt:variant>
        <vt:i4>2829</vt:i4>
      </vt:variant>
      <vt:variant>
        <vt:i4>0</vt:i4>
      </vt:variant>
      <vt:variant>
        <vt:i4>5</vt:i4>
      </vt:variant>
      <vt:variant>
        <vt:lpwstr>https://ru.wikipedia.org/wiki/%D0%90%D0%BA%D1%86%D0%B5%D0%BF%D1%82%D0%BE%D1%80_(%D1%84%D0%B8%D0%B7%D0%B8%D0%BA%D0%B0_%D0%BF%D0%BE%D0%BB%D1%83%D0%BF%D1%80%D0%BE%D0%B2%D0%BE%D0%B4%D0%BD%D0%B8%D0%BA%D0%BE%D0%B2)</vt:lpwstr>
      </vt:variant>
      <vt:variant>
        <vt:lpwstr/>
      </vt:variant>
      <vt:variant>
        <vt:i4>3342438</vt:i4>
      </vt:variant>
      <vt:variant>
        <vt:i4>2826</vt:i4>
      </vt:variant>
      <vt:variant>
        <vt:i4>0</vt:i4>
      </vt:variant>
      <vt:variant>
        <vt:i4>5</vt:i4>
      </vt:variant>
      <vt:variant>
        <vt:lpwstr>https://ru.wikipedia.org/wiki/%D0%94%D0%BE%D0%BD%D0%BE%D1%80_(%D1%84%D0%B8%D0%B7%D0%B8%D0%BA%D0%B0_%D0%BF%D0%BE%D0%BB%D1%83%D0%BF%D1%80%D0%BE%D0%B2%D0%BE%D0%B4%D0%BD%D0%B8%D0%BA%D0%BE%D0%B2)</vt:lpwstr>
      </vt:variant>
      <vt:variant>
        <vt:lpwstr/>
      </vt:variant>
      <vt:variant>
        <vt:i4>6750304</vt:i4>
      </vt:variant>
      <vt:variant>
        <vt:i4>2823</vt:i4>
      </vt:variant>
      <vt:variant>
        <vt:i4>0</vt:i4>
      </vt:variant>
      <vt:variant>
        <vt:i4>5</vt:i4>
      </vt:variant>
      <vt:variant>
        <vt:lpwstr>https://ru.wikipedia.org/wiki/%D0%AD%D0%BB%D0%B5%D0%BA%D1%82%D1%80%D0%BE%D0%BD</vt:lpwstr>
      </vt:variant>
      <vt:variant>
        <vt:lpwstr/>
      </vt:variant>
      <vt:variant>
        <vt:i4>3276899</vt:i4>
      </vt:variant>
      <vt:variant>
        <vt:i4>2820</vt:i4>
      </vt:variant>
      <vt:variant>
        <vt:i4>0</vt:i4>
      </vt:variant>
      <vt:variant>
        <vt:i4>5</vt:i4>
      </vt:variant>
      <vt:variant>
        <vt:lpwstr>https://ru.wikipedia.org/wiki/%D0%90%D1%82%D0%BE%D0%BC</vt:lpwstr>
      </vt:variant>
      <vt:variant>
        <vt:lpwstr/>
      </vt:variant>
      <vt:variant>
        <vt:i4>4456508</vt:i4>
      </vt:variant>
      <vt:variant>
        <vt:i4>2817</vt:i4>
      </vt:variant>
      <vt:variant>
        <vt:i4>0</vt:i4>
      </vt:variant>
      <vt:variant>
        <vt:i4>5</vt:i4>
      </vt:variant>
      <vt:variant>
        <vt:lpwstr>https://ru.wikipedia.org/wiki/%D0%9F%D1%80%D0%B8%D0%BC%D0%B5%D1%81%D1%8C_(%D1%85%D0%B8%D0%BC%D0%B8%D1%8F)</vt:lpwstr>
      </vt:variant>
      <vt:variant>
        <vt:lpwstr/>
      </vt:variant>
      <vt:variant>
        <vt:i4>1376276</vt:i4>
      </vt:variant>
      <vt:variant>
        <vt:i4>2814</vt:i4>
      </vt:variant>
      <vt:variant>
        <vt:i4>0</vt:i4>
      </vt:variant>
      <vt:variant>
        <vt:i4>5</vt:i4>
      </vt:variant>
      <vt:variant>
        <vt:lpwstr>https://ru.wikipedia.org/wiki/%D0%9A%D1%80%D0%B5%D0%BC%D0%BD%D0%B8%D0%B9</vt:lpwstr>
      </vt:variant>
      <vt:variant>
        <vt:lpwstr/>
      </vt:variant>
      <vt:variant>
        <vt:i4>3604481</vt:i4>
      </vt:variant>
      <vt:variant>
        <vt:i4>2811</vt:i4>
      </vt:variant>
      <vt:variant>
        <vt:i4>0</vt:i4>
      </vt:variant>
      <vt:variant>
        <vt:i4>5</vt:i4>
      </vt:variant>
      <vt:variant>
        <vt:lpwstr>https://ru.wikipedia.org/wiki/%D0%90%D1%80%D1%81%D0%B5%D0%BD%D0%B8%D0%B4_%D0%B8%D0%BD%D0%B4%D0%B8%D1%8F</vt:lpwstr>
      </vt:variant>
      <vt:variant>
        <vt:lpwstr/>
      </vt:variant>
      <vt:variant>
        <vt:i4>4259919</vt:i4>
      </vt:variant>
      <vt:variant>
        <vt:i4>2808</vt:i4>
      </vt:variant>
      <vt:variant>
        <vt:i4>0</vt:i4>
      </vt:variant>
      <vt:variant>
        <vt:i4>5</vt:i4>
      </vt:variant>
      <vt:variant>
        <vt:lpwstr>https://ru.wikipedia.org/wiki/%D0%90%D0%BB%D0%BC%D0%B0%D0%B7</vt:lpwstr>
      </vt:variant>
      <vt:variant>
        <vt:lpwstr/>
      </vt:variant>
      <vt:variant>
        <vt:i4>1048666</vt:i4>
      </vt:variant>
      <vt:variant>
        <vt:i4>2805</vt:i4>
      </vt:variant>
      <vt:variant>
        <vt:i4>0</vt:i4>
      </vt:variant>
      <vt:variant>
        <vt:i4>5</vt:i4>
      </vt:variant>
      <vt:variant>
        <vt:lpwstr>https://ru.wikipedia.org/wiki/%D0%AD%D0%BB%D0%B5%D0%BA%D1%82%D1%80%D0%BE%D0%BD-%D0%B2%D0%BE%D0%BB%D1%8C%D1%82</vt:lpwstr>
      </vt:variant>
      <vt:variant>
        <vt:lpwstr/>
      </vt:variant>
      <vt:variant>
        <vt:i4>4980814</vt:i4>
      </vt:variant>
      <vt:variant>
        <vt:i4>2802</vt:i4>
      </vt:variant>
      <vt:variant>
        <vt:i4>0</vt:i4>
      </vt:variant>
      <vt:variant>
        <vt:i4>5</vt:i4>
      </vt:variant>
      <vt:variant>
        <vt:lpwstr>https://ru.wikipedia.org/wiki/%D0%A8%D0%B8%D1%80%D0%B8%D0%BD%D0%B0_%D0%B7%D0%B0%D0%BF%D1%80%D0%B5%D1%89%D1%91%D0%BD%D0%BD%D0%BE%D0%B9_%D0%B7%D0%BE%D0%BD%D1%8B</vt:lpwstr>
      </vt:variant>
      <vt:variant>
        <vt:lpwstr/>
      </vt:variant>
      <vt:variant>
        <vt:i4>7536653</vt:i4>
      </vt:variant>
      <vt:variant>
        <vt:i4>2799</vt:i4>
      </vt:variant>
      <vt:variant>
        <vt:i4>0</vt:i4>
      </vt:variant>
      <vt:variant>
        <vt:i4>5</vt:i4>
      </vt:variant>
      <vt:variant>
        <vt:lpwstr>https://ru.wikipedia.org/wiki/%D0%9F%D0%BE%D0%BB%D1%83%D0%BF%D1%80%D0%BE%D0%B2%D0%BE%D0%B4%D0%BD%D0%B8%D0%BA</vt:lpwstr>
      </vt:variant>
      <vt:variant>
        <vt:lpwstr>cite_note-1</vt:lpwstr>
      </vt:variant>
      <vt:variant>
        <vt:i4>4325455</vt:i4>
      </vt:variant>
      <vt:variant>
        <vt:i4>2796</vt:i4>
      </vt:variant>
      <vt:variant>
        <vt:i4>0</vt:i4>
      </vt:variant>
      <vt:variant>
        <vt:i4>5</vt:i4>
      </vt:variant>
      <vt:variant>
        <vt:lpwstr>https://ru.wikipedia.org/wiki/%D0%98%D0%B7%D0%BB%D1%83%D1%87%D0%B5%D0%BD%D0%B8%D0%B5</vt:lpwstr>
      </vt:variant>
      <vt:variant>
        <vt:lpwstr/>
      </vt:variant>
      <vt:variant>
        <vt:i4>1769598</vt:i4>
      </vt:variant>
      <vt:variant>
        <vt:i4>2793</vt:i4>
      </vt:variant>
      <vt:variant>
        <vt:i4>0</vt:i4>
      </vt:variant>
      <vt:variant>
        <vt:i4>5</vt:i4>
      </vt:variant>
      <vt:variant>
        <vt:lpwstr>https://ru.wikipedia.org/wiki/%D0%AD%D0%BB%D0%B5%D0%BA%D1%82%D1%80%D0%B8%D1%87%D0%B5%D1%81%D0%BA%D0%B0%D1%8F_%D0%BF%D1%80%D0%BE%D0%B2%D0%BE%D0%B4%D0%B8%D0%BC%D0%BE%D1%81%D1%82%D1%8C</vt:lpwstr>
      </vt:variant>
      <vt:variant>
        <vt:lpwstr/>
      </vt:variant>
      <vt:variant>
        <vt:i4>3342435</vt:i4>
      </vt:variant>
      <vt:variant>
        <vt:i4>2790</vt:i4>
      </vt:variant>
      <vt:variant>
        <vt:i4>0</vt:i4>
      </vt:variant>
      <vt:variant>
        <vt:i4>5</vt:i4>
      </vt:variant>
      <vt:variant>
        <vt:lpwstr>https://ru.wikipedia.org/wiki/%D0%94%D0%B8%D1%8D%D0%BB%D0%B5%D0%BA%D1%82%D1%80%D0%B8%D0%BA</vt:lpwstr>
      </vt:variant>
      <vt:variant>
        <vt:lpwstr/>
      </vt:variant>
      <vt:variant>
        <vt:i4>5046332</vt:i4>
      </vt:variant>
      <vt:variant>
        <vt:i4>2787</vt:i4>
      </vt:variant>
      <vt:variant>
        <vt:i4>0</vt:i4>
      </vt:variant>
      <vt:variant>
        <vt:i4>5</vt:i4>
      </vt:variant>
      <vt:variant>
        <vt:lpwstr>https://ru.wikipedia.org/wiki/%D0%9F%D1%80%D0%BE%D0%B2%D0%BE%D0%B4%D0%BD%D0%B8%D0%BA_(%D1%8D%D0%BB%D0%B5%D0%BA%D1%82%D1%80%D0%B8%D1%87%D0%B5%D1%81%D1%82%D0%B2%D0%BE)</vt:lpwstr>
      </vt:variant>
      <vt:variant>
        <vt:lpwstr/>
      </vt:variant>
      <vt:variant>
        <vt:i4>1769598</vt:i4>
      </vt:variant>
      <vt:variant>
        <vt:i4>2784</vt:i4>
      </vt:variant>
      <vt:variant>
        <vt:i4>0</vt:i4>
      </vt:variant>
      <vt:variant>
        <vt:i4>5</vt:i4>
      </vt:variant>
      <vt:variant>
        <vt:lpwstr>https://ru.wikipedia.org/wiki/%D0%AD%D0%BB%D0%B5%D0%BA%D1%82%D1%80%D0%B8%D1%87%D0%B5%D1%81%D0%BA%D0%B0%D1%8F_%D0%BF%D1%80%D0%BE%D0%B2%D0%BE%D0%B4%D0%B8%D0%BC%D0%BE%D1%81%D1%82%D1%8C</vt:lpwstr>
      </vt:variant>
      <vt:variant>
        <vt:lpwstr/>
      </vt:variant>
      <vt:variant>
        <vt:i4>3670072</vt:i4>
      </vt:variant>
      <vt:variant>
        <vt:i4>2781</vt:i4>
      </vt:variant>
      <vt:variant>
        <vt:i4>0</vt:i4>
      </vt:variant>
      <vt:variant>
        <vt:i4>5</vt:i4>
      </vt:variant>
      <vt:variant>
        <vt:lpwstr>https://ru.wikipedia.org/wiki/%D0%9C%D0%B0%D1%82%D0%B5%D1%80%D0%B8%D0%B0%D0%BB</vt:lpwstr>
      </vt:variant>
      <vt:variant>
        <vt:lpwstr/>
      </vt:variant>
      <vt:variant>
        <vt:i4>6553683</vt:i4>
      </vt:variant>
      <vt:variant>
        <vt:i4>2778</vt:i4>
      </vt:variant>
      <vt:variant>
        <vt:i4>0</vt:i4>
      </vt:variant>
      <vt:variant>
        <vt:i4>5</vt:i4>
      </vt:variant>
      <vt:variant>
        <vt:lpwstr>http://dic.academic.ru/dic.nsf/enc_physics/1444</vt:lpwstr>
      </vt:variant>
      <vt:variant>
        <vt:lpwstr/>
      </vt:variant>
      <vt:variant>
        <vt:i4>6291550</vt:i4>
      </vt:variant>
      <vt:variant>
        <vt:i4>2775</vt:i4>
      </vt:variant>
      <vt:variant>
        <vt:i4>0</vt:i4>
      </vt:variant>
      <vt:variant>
        <vt:i4>5</vt:i4>
      </vt:variant>
      <vt:variant>
        <vt:lpwstr>http://dic.academic.ru/dic.nsf/enc_physics/3929</vt:lpwstr>
      </vt:variant>
      <vt:variant>
        <vt:lpwstr/>
      </vt:variant>
      <vt:variant>
        <vt:i4>6291543</vt:i4>
      </vt:variant>
      <vt:variant>
        <vt:i4>2772</vt:i4>
      </vt:variant>
      <vt:variant>
        <vt:i4>0</vt:i4>
      </vt:variant>
      <vt:variant>
        <vt:i4>5</vt:i4>
      </vt:variant>
      <vt:variant>
        <vt:lpwstr>http://dic.academic.ru/dic.nsf/enc_physics/4058</vt:lpwstr>
      </vt:variant>
      <vt:variant>
        <vt:lpwstr/>
      </vt:variant>
      <vt:variant>
        <vt:i4>6750290</vt:i4>
      </vt:variant>
      <vt:variant>
        <vt:i4>2769</vt:i4>
      </vt:variant>
      <vt:variant>
        <vt:i4>0</vt:i4>
      </vt:variant>
      <vt:variant>
        <vt:i4>5</vt:i4>
      </vt:variant>
      <vt:variant>
        <vt:lpwstr>http://dic.academic.ru/dic.nsf/enc_physics/2542</vt:lpwstr>
      </vt:variant>
      <vt:variant>
        <vt:lpwstr/>
      </vt:variant>
      <vt:variant>
        <vt:i4>6750302</vt:i4>
      </vt:variant>
      <vt:variant>
        <vt:i4>2766</vt:i4>
      </vt:variant>
      <vt:variant>
        <vt:i4>0</vt:i4>
      </vt:variant>
      <vt:variant>
        <vt:i4>5</vt:i4>
      </vt:variant>
      <vt:variant>
        <vt:lpwstr>http://dic.academic.ru/dic.nsf/enc_physics/3954</vt:lpwstr>
      </vt:variant>
      <vt:variant>
        <vt:lpwstr/>
      </vt:variant>
      <vt:variant>
        <vt:i4>4849726</vt:i4>
      </vt:variant>
      <vt:variant>
        <vt:i4>2757</vt:i4>
      </vt:variant>
      <vt:variant>
        <vt:i4>0</vt:i4>
      </vt:variant>
      <vt:variant>
        <vt:i4>5</vt:i4>
      </vt:variant>
      <vt:variant>
        <vt:lpwstr>http://dic.academic.ru/dic.nsf/enc_physics/473/%D0%97%D0%95%D0%95%D0%9C%D0%90%D0%9D%D0%90</vt:lpwstr>
      </vt:variant>
      <vt:variant>
        <vt:lpwstr/>
      </vt:variant>
      <vt:variant>
        <vt:i4>6291550</vt:i4>
      </vt:variant>
      <vt:variant>
        <vt:i4>2754</vt:i4>
      </vt:variant>
      <vt:variant>
        <vt:i4>0</vt:i4>
      </vt:variant>
      <vt:variant>
        <vt:i4>5</vt:i4>
      </vt:variant>
      <vt:variant>
        <vt:lpwstr>http://dic.academic.ru/dic.nsf/enc_physics/3924</vt:lpwstr>
      </vt:variant>
      <vt:variant>
        <vt:lpwstr/>
      </vt:variant>
      <vt:variant>
        <vt:i4>6291539</vt:i4>
      </vt:variant>
      <vt:variant>
        <vt:i4>2751</vt:i4>
      </vt:variant>
      <vt:variant>
        <vt:i4>0</vt:i4>
      </vt:variant>
      <vt:variant>
        <vt:i4>5</vt:i4>
      </vt:variant>
      <vt:variant>
        <vt:lpwstr>http://dic.academic.ru/dic.nsf/enc_physics/2437</vt:lpwstr>
      </vt:variant>
      <vt:variant>
        <vt:lpwstr/>
      </vt:variant>
      <vt:variant>
        <vt:i4>6357078</vt:i4>
      </vt:variant>
      <vt:variant>
        <vt:i4>2745</vt:i4>
      </vt:variant>
      <vt:variant>
        <vt:i4>0</vt:i4>
      </vt:variant>
      <vt:variant>
        <vt:i4>5</vt:i4>
      </vt:variant>
      <vt:variant>
        <vt:lpwstr>http://dic.academic.ru/dic.nsf/enc_physics/2126</vt:lpwstr>
      </vt:variant>
      <vt:variant>
        <vt:lpwstr/>
      </vt:variant>
      <vt:variant>
        <vt:i4>6488150</vt:i4>
      </vt:variant>
      <vt:variant>
        <vt:i4>2742</vt:i4>
      </vt:variant>
      <vt:variant>
        <vt:i4>0</vt:i4>
      </vt:variant>
      <vt:variant>
        <vt:i4>5</vt:i4>
      </vt:variant>
      <vt:variant>
        <vt:lpwstr>http://dic.academic.ru/dic.nsf/enc_physics/416</vt:lpwstr>
      </vt:variant>
      <vt:variant>
        <vt:lpwstr/>
      </vt:variant>
      <vt:variant>
        <vt:i4>7209040</vt:i4>
      </vt:variant>
      <vt:variant>
        <vt:i4>2739</vt:i4>
      </vt:variant>
      <vt:variant>
        <vt:i4>0</vt:i4>
      </vt:variant>
      <vt:variant>
        <vt:i4>5</vt:i4>
      </vt:variant>
      <vt:variant>
        <vt:lpwstr>http://dic.academic.ru/dic.nsf/enc_physics/877</vt:lpwstr>
      </vt:variant>
      <vt:variant>
        <vt:lpwstr/>
      </vt:variant>
      <vt:variant>
        <vt:i4>7143509</vt:i4>
      </vt:variant>
      <vt:variant>
        <vt:i4>2736</vt:i4>
      </vt:variant>
      <vt:variant>
        <vt:i4>0</vt:i4>
      </vt:variant>
      <vt:variant>
        <vt:i4>5</vt:i4>
      </vt:variant>
      <vt:variant>
        <vt:lpwstr>http://dic.academic.ru/dic.nsf/enc_physics/4285</vt:lpwstr>
      </vt:variant>
      <vt:variant>
        <vt:lpwstr/>
      </vt:variant>
      <vt:variant>
        <vt:i4>6422609</vt:i4>
      </vt:variant>
      <vt:variant>
        <vt:i4>2733</vt:i4>
      </vt:variant>
      <vt:variant>
        <vt:i4>0</vt:i4>
      </vt:variant>
      <vt:variant>
        <vt:i4>5</vt:i4>
      </vt:variant>
      <vt:variant>
        <vt:lpwstr>http://dic.academic.ru/dic.nsf/enc_physics/1626</vt:lpwstr>
      </vt:variant>
      <vt:variant>
        <vt:lpwstr/>
      </vt:variant>
      <vt:variant>
        <vt:i4>7209046</vt:i4>
      </vt:variant>
      <vt:variant>
        <vt:i4>2730</vt:i4>
      </vt:variant>
      <vt:variant>
        <vt:i4>0</vt:i4>
      </vt:variant>
      <vt:variant>
        <vt:i4>5</vt:i4>
      </vt:variant>
      <vt:variant>
        <vt:lpwstr>http://dic.academic.ru/dic.nsf/enc_physics/718</vt:lpwstr>
      </vt:variant>
      <vt:variant>
        <vt:lpwstr/>
      </vt:variant>
      <vt:variant>
        <vt:i4>6291539</vt:i4>
      </vt:variant>
      <vt:variant>
        <vt:i4>2727</vt:i4>
      </vt:variant>
      <vt:variant>
        <vt:i4>0</vt:i4>
      </vt:variant>
      <vt:variant>
        <vt:i4>5</vt:i4>
      </vt:variant>
      <vt:variant>
        <vt:lpwstr>http://dic.academic.ru/dic.nsf/enc_physics/647</vt:lpwstr>
      </vt:variant>
      <vt:variant>
        <vt:lpwstr/>
      </vt:variant>
      <vt:variant>
        <vt:i4>6291551</vt:i4>
      </vt:variant>
      <vt:variant>
        <vt:i4>2724</vt:i4>
      </vt:variant>
      <vt:variant>
        <vt:i4>0</vt:i4>
      </vt:variant>
      <vt:variant>
        <vt:i4>5</vt:i4>
      </vt:variant>
      <vt:variant>
        <vt:lpwstr>http://dic.academic.ru/dic.nsf/enc_physics/2839</vt:lpwstr>
      </vt:variant>
      <vt:variant>
        <vt:lpwstr/>
      </vt:variant>
      <vt:variant>
        <vt:i4>6619216</vt:i4>
      </vt:variant>
      <vt:variant>
        <vt:i4>2721</vt:i4>
      </vt:variant>
      <vt:variant>
        <vt:i4>0</vt:i4>
      </vt:variant>
      <vt:variant>
        <vt:i4>5</vt:i4>
      </vt:variant>
      <vt:variant>
        <vt:lpwstr>http://dic.academic.ru/dic.nsf/enc_physics/1752</vt:lpwstr>
      </vt:variant>
      <vt:variant>
        <vt:lpwstr/>
      </vt:variant>
      <vt:variant>
        <vt:i4>6422613</vt:i4>
      </vt:variant>
      <vt:variant>
        <vt:i4>2718</vt:i4>
      </vt:variant>
      <vt:variant>
        <vt:i4>0</vt:i4>
      </vt:variant>
      <vt:variant>
        <vt:i4>5</vt:i4>
      </vt:variant>
      <vt:variant>
        <vt:lpwstr>http://dic.academic.ru/dic.nsf/enc_physics/4273</vt:lpwstr>
      </vt:variant>
      <vt:variant>
        <vt:lpwstr/>
      </vt:variant>
      <vt:variant>
        <vt:i4>7012386</vt:i4>
      </vt:variant>
      <vt:variant>
        <vt:i4>2598</vt:i4>
      </vt:variant>
      <vt:variant>
        <vt:i4>0</vt:i4>
      </vt:variant>
      <vt:variant>
        <vt:i4>5</vt:i4>
      </vt:variant>
      <vt:variant>
        <vt:lpwstr>javascript:neww('magnmom.htm','width=200, height=150')</vt:lpwstr>
      </vt:variant>
      <vt:variant>
        <vt:lpwstr/>
      </vt:variant>
      <vt:variant>
        <vt:i4>2162727</vt:i4>
      </vt:variant>
      <vt:variant>
        <vt:i4>2592</vt:i4>
      </vt:variant>
      <vt:variant>
        <vt:i4>0</vt:i4>
      </vt:variant>
      <vt:variant>
        <vt:i4>5</vt:i4>
      </vt:variant>
      <vt:variant>
        <vt:lpwstr>http://ckto.narod.ru/fromPhizics/APhysics/5_1_1.htm</vt:lpwstr>
      </vt:variant>
      <vt:variant>
        <vt:lpwstr/>
      </vt:variant>
      <vt:variant>
        <vt:i4>2162727</vt:i4>
      </vt:variant>
      <vt:variant>
        <vt:i4>2583</vt:i4>
      </vt:variant>
      <vt:variant>
        <vt:i4>0</vt:i4>
      </vt:variant>
      <vt:variant>
        <vt:i4>5</vt:i4>
      </vt:variant>
      <vt:variant>
        <vt:lpwstr>http://ckto.narod.ru/fromPhizics/APhysics/5_2_2.htm</vt:lpwstr>
      </vt:variant>
      <vt:variant>
        <vt:lpwstr/>
      </vt:variant>
      <vt:variant>
        <vt:i4>7012402</vt:i4>
      </vt:variant>
      <vt:variant>
        <vt:i4>2580</vt:i4>
      </vt:variant>
      <vt:variant>
        <vt:i4>0</vt:i4>
      </vt:variant>
      <vt:variant>
        <vt:i4>5</vt:i4>
      </vt:variant>
      <vt:variant>
        <vt:lpwstr>http://dic.academic.ru/dic.nsf/bse/88498/%D0%97%D0%B5%D0%B5%D0%BC%D0%B0%D0%BD%D0%B0</vt:lpwstr>
      </vt:variant>
      <vt:variant>
        <vt:lpwstr/>
      </vt:variant>
      <vt:variant>
        <vt:i4>7274554</vt:i4>
      </vt:variant>
      <vt:variant>
        <vt:i4>2571</vt:i4>
      </vt:variant>
      <vt:variant>
        <vt:i4>0</vt:i4>
      </vt:variant>
      <vt:variant>
        <vt:i4>5</vt:i4>
      </vt:variant>
      <vt:variant>
        <vt:lpwstr>http://dic.academic.ru/dic.nsf/bse/120937/%D0%9F%D0%BB%D0%B0%D0%BD%D0%BA%D0%B0</vt:lpwstr>
      </vt:variant>
      <vt:variant>
        <vt:lpwstr/>
      </vt:variant>
      <vt:variant>
        <vt:i4>1179741</vt:i4>
      </vt:variant>
      <vt:variant>
        <vt:i4>2499</vt:i4>
      </vt:variant>
      <vt:variant>
        <vt:i4>0</vt:i4>
      </vt:variant>
      <vt:variant>
        <vt:i4>5</vt:i4>
      </vt:variant>
      <vt:variant>
        <vt:lpwstr>http://multiring.ru/course/physicspart2/content/scientist/hertz.html</vt:lpwstr>
      </vt:variant>
      <vt:variant>
        <vt:lpwstr/>
      </vt:variant>
      <vt:variant>
        <vt:i4>4653062</vt:i4>
      </vt:variant>
      <vt:variant>
        <vt:i4>2496</vt:i4>
      </vt:variant>
      <vt:variant>
        <vt:i4>0</vt:i4>
      </vt:variant>
      <vt:variant>
        <vt:i4>5</vt:i4>
      </vt:variant>
      <vt:variant>
        <vt:lpwstr>http://multiring.ru/course/physicspart2/content/scientist/franck.html</vt:lpwstr>
      </vt:variant>
      <vt:variant>
        <vt:lpwstr/>
      </vt:variant>
      <vt:variant>
        <vt:i4>6946857</vt:i4>
      </vt:variant>
      <vt:variant>
        <vt:i4>2454</vt:i4>
      </vt:variant>
      <vt:variant>
        <vt:i4>0</vt:i4>
      </vt:variant>
      <vt:variant>
        <vt:i4>5</vt:i4>
      </vt:variant>
      <vt:variant>
        <vt:lpwstr>http://multiring.ru/course/physicspart2/content/scientist/rydberg.html</vt:lpwstr>
      </vt:variant>
      <vt:variant>
        <vt:lpwstr/>
      </vt:variant>
      <vt:variant>
        <vt:i4>5111817</vt:i4>
      </vt:variant>
      <vt:variant>
        <vt:i4>2451</vt:i4>
      </vt:variant>
      <vt:variant>
        <vt:i4>0</vt:i4>
      </vt:variant>
      <vt:variant>
        <vt:i4>5</vt:i4>
      </vt:variant>
      <vt:variant>
        <vt:lpwstr>http://multiring.ru/course/physicspart2/content/scientist/balmer.html</vt:lpwstr>
      </vt:variant>
      <vt:variant>
        <vt:lpwstr/>
      </vt:variant>
      <vt:variant>
        <vt:i4>8323106</vt:i4>
      </vt:variant>
      <vt:variant>
        <vt:i4>2448</vt:i4>
      </vt:variant>
      <vt:variant>
        <vt:i4>0</vt:i4>
      </vt:variant>
      <vt:variant>
        <vt:i4>5</vt:i4>
      </vt:variant>
      <vt:variant>
        <vt:lpwstr>http://multiring.ru/course/physicspart2/content/chapter6/section/paragraph2/theory.html</vt:lpwstr>
      </vt:variant>
      <vt:variant>
        <vt:lpwstr/>
      </vt:variant>
      <vt:variant>
        <vt:i4>7667797</vt:i4>
      </vt:variant>
      <vt:variant>
        <vt:i4>2289</vt:i4>
      </vt:variant>
      <vt:variant>
        <vt:i4>0</vt:i4>
      </vt:variant>
      <vt:variant>
        <vt:i4>5</vt:i4>
      </vt:variant>
      <vt:variant>
        <vt:lpwstr>http://dic.academic.ru/dic.nsf/enc_mathematics/3932</vt:lpwstr>
      </vt:variant>
      <vt:variant>
        <vt:lpwstr/>
      </vt:variant>
      <vt:variant>
        <vt:i4>7995479</vt:i4>
      </vt:variant>
      <vt:variant>
        <vt:i4>2253</vt:i4>
      </vt:variant>
      <vt:variant>
        <vt:i4>0</vt:i4>
      </vt:variant>
      <vt:variant>
        <vt:i4>5</vt:i4>
      </vt:variant>
      <vt:variant>
        <vt:lpwstr>https://ru.wikipedia.org/wiki/%D0%AD%D1%84%D1%84%D0%B5%D0%BA%D1%82_%D0%90%D0%B0%D1%80%D0%BE%D0%BD%D0%BE%D0%B2%D0%B0_%E2%80%94_%D0%91%D0%BE%D0%BC%D0%B0</vt:lpwstr>
      </vt:variant>
      <vt:variant>
        <vt:lpwstr/>
      </vt:variant>
      <vt:variant>
        <vt:i4>6356994</vt:i4>
      </vt:variant>
      <vt:variant>
        <vt:i4>2241</vt:i4>
      </vt:variant>
      <vt:variant>
        <vt:i4>0</vt:i4>
      </vt:variant>
      <vt:variant>
        <vt:i4>5</vt:i4>
      </vt:variant>
      <vt:variant>
        <vt:lpwstr>https://ru.wikipedia.org/wiki/%D0%9A%D0%BE%D0%BD%D1%84%D0%B8%D0%B3%D1%83%D1%80%D0%B0%D1%86%D0%B8%D0%BE%D0%BD%D0%BD%D0%BE%D0%B5_%D0%BF%D1%80%D0%BE%D1%81%D1%82%D1%80%D0%B0%D0%BD%D1%81%D1%82%D0%B2%D0%BE</vt:lpwstr>
      </vt:variant>
      <vt:variant>
        <vt:lpwstr/>
      </vt:variant>
      <vt:variant>
        <vt:i4>1048655</vt:i4>
      </vt:variant>
      <vt:variant>
        <vt:i4>2220</vt:i4>
      </vt:variant>
      <vt:variant>
        <vt:i4>0</vt:i4>
      </vt:variant>
      <vt:variant>
        <vt:i4>5</vt:i4>
      </vt:variant>
      <vt:variant>
        <vt:lpwstr>https://ru.wikipedia.org/wiki/%D0%92%D0%B5%D1%80%D0%BE%D1%8F%D1%82%D0%BD%D0%BE%D1%81%D1%82%D1%8C</vt:lpwstr>
      </vt:variant>
      <vt:variant>
        <vt:lpwstr/>
      </vt:variant>
      <vt:variant>
        <vt:i4>4128849</vt:i4>
      </vt:variant>
      <vt:variant>
        <vt:i4>2211</vt:i4>
      </vt:variant>
      <vt:variant>
        <vt:i4>0</vt:i4>
      </vt:variant>
      <vt:variant>
        <vt:i4>5</vt:i4>
      </vt:variant>
      <vt:variant>
        <vt:lpwstr>https://ru.wikipedia.org/wiki/%D0%90%D0%B1%D1%81%D0%BE%D0%BB%D1%8E%D1%82%D0%BD%D0%B0%D1%8F_%D0%B2%D0%B5%D0%BB%D0%B8%D1%87%D0%B8%D0%BD%D0%B0</vt:lpwstr>
      </vt:variant>
      <vt:variant>
        <vt:lpwstr/>
      </vt:variant>
      <vt:variant>
        <vt:i4>1966140</vt:i4>
      </vt:variant>
      <vt:variant>
        <vt:i4>2208</vt:i4>
      </vt:variant>
      <vt:variant>
        <vt:i4>0</vt:i4>
      </vt:variant>
      <vt:variant>
        <vt:i4>5</vt:i4>
      </vt:variant>
      <vt:variant>
        <vt:lpwstr>https://ru.wikipedia.org/wiki/%D0%9A%D0%B2%D0%B0%D0%B4%D1%80%D0%B0%D1%82_(%D0%B0%D0%BB%D0%B3%D0%B5%D0%B1%D1%80%D0%B0)</vt:lpwstr>
      </vt:variant>
      <vt:variant>
        <vt:lpwstr/>
      </vt:variant>
      <vt:variant>
        <vt:i4>6356994</vt:i4>
      </vt:variant>
      <vt:variant>
        <vt:i4>2205</vt:i4>
      </vt:variant>
      <vt:variant>
        <vt:i4>0</vt:i4>
      </vt:variant>
      <vt:variant>
        <vt:i4>5</vt:i4>
      </vt:variant>
      <vt:variant>
        <vt:lpwstr>https://ru.wikipedia.org/wiki/%D0%9A%D0%BE%D0%BD%D1%84%D0%B8%D0%B3%D1%83%D1%80%D0%B0%D1%86%D0%B8%D0%BE%D0%BD%D0%BD%D0%BE%D0%B5_%D0%BF%D1%80%D0%BE%D1%81%D1%82%D1%80%D0%B0%D0%BD%D1%81%D1%82%D0%B2%D0%BE</vt:lpwstr>
      </vt:variant>
      <vt:variant>
        <vt:lpwstr/>
      </vt:variant>
      <vt:variant>
        <vt:i4>6881365</vt:i4>
      </vt:variant>
      <vt:variant>
        <vt:i4>2202</vt:i4>
      </vt:variant>
      <vt:variant>
        <vt:i4>0</vt:i4>
      </vt:variant>
      <vt:variant>
        <vt:i4>5</vt:i4>
      </vt:variant>
      <vt:variant>
        <vt:lpwstr>https://ru.wikipedia.org/wiki/%D0%9F%D0%BB%D0%BE%D1%82%D0%BD%D0%BE%D1%81%D1%82%D1%8C_%D0%B2%D0%B5%D1%80%D0%BE%D1%8F%D1%82%D0%BD%D0%BE%D1%81%D1%82%D0%B8</vt:lpwstr>
      </vt:variant>
      <vt:variant>
        <vt:lpwstr/>
      </vt:variant>
      <vt:variant>
        <vt:i4>1376290</vt:i4>
      </vt:variant>
      <vt:variant>
        <vt:i4>2199</vt:i4>
      </vt:variant>
      <vt:variant>
        <vt:i4>0</vt:i4>
      </vt:variant>
      <vt:variant>
        <vt:i4>5</vt:i4>
      </vt:variant>
      <vt:variant>
        <vt:lpwstr>https://ru.wikipedia.org/wiki/%D0%9A%D0%BE%D0%BF%D0%B5%D0%BD%D0%B3%D0%B0%D0%B3%D0%B5%D0%BD%D1%81%D0%BA%D0%B0%D1%8F_%D0%B8%D0%BD%D1%82%D0%B5%D1%80%D0%BF%D1%80%D0%B5%D1%82%D0%B0%D1%86%D0%B8%D1%8F</vt:lpwstr>
      </vt:variant>
      <vt:variant>
        <vt:lpwstr/>
      </vt:variant>
      <vt:variant>
        <vt:i4>3997719</vt:i4>
      </vt:variant>
      <vt:variant>
        <vt:i4>2196</vt:i4>
      </vt:variant>
      <vt:variant>
        <vt:i4>0</vt:i4>
      </vt:variant>
      <vt:variant>
        <vt:i4>5</vt:i4>
      </vt:variant>
      <vt:variant>
        <vt:lpwstr>https://ru.wikipedia.org/w/index.php?title=%D0%9A%D0%BE%D0%BE%D1%80%D0%B4%D0%B8%D0%BD%D0%B0%D1%82%D0%BD%D0%BE%D0%B5_%D0%BF%D1%80%D0%B5%D0%B4%D1%81%D1%82%D0%B0%D0%B2%D0%BB%D0%B5%D0%BD%D0%B8%D0%B5&amp;action=edit&amp;redlink=1</vt:lpwstr>
      </vt:variant>
      <vt:variant>
        <vt:lpwstr/>
      </vt:variant>
      <vt:variant>
        <vt:i4>3276802</vt:i4>
      </vt:variant>
      <vt:variant>
        <vt:i4>2184</vt:i4>
      </vt:variant>
      <vt:variant>
        <vt:i4>0</vt:i4>
      </vt:variant>
      <vt:variant>
        <vt:i4>5</vt:i4>
      </vt:variant>
      <vt:variant>
        <vt:lpwstr>https://ru.wikipedia.org/wiki/%D0%9A%D0%B2%D0%B0%D0%BD%D1%82%D0%BE%D0%B2%D0%BE%D0%B5_%D1%81%D0%BE%D1%81%D1%82%D0%BE%D1%8F%D0%BD%D0%B8%D0%B5</vt:lpwstr>
      </vt:variant>
      <vt:variant>
        <vt:lpwstr/>
      </vt:variant>
      <vt:variant>
        <vt:i4>1900662</vt:i4>
      </vt:variant>
      <vt:variant>
        <vt:i4>2181</vt:i4>
      </vt:variant>
      <vt:variant>
        <vt:i4>0</vt:i4>
      </vt:variant>
      <vt:variant>
        <vt:i4>5</vt:i4>
      </vt:variant>
      <vt:variant>
        <vt:lpwstr>https://ru.wikipedia.org/wiki/%D0%A7%D0%B8%D1%81%D1%82%D0%BE%D0%B5_%D1%81%D0%BE%D1%81%D1%82%D0%BE%D1%8F%D0%BD%D0%B8%D0%B5</vt:lpwstr>
      </vt:variant>
      <vt:variant>
        <vt:lpwstr/>
      </vt:variant>
      <vt:variant>
        <vt:i4>1572990</vt:i4>
      </vt:variant>
      <vt:variant>
        <vt:i4>2178</vt:i4>
      </vt:variant>
      <vt:variant>
        <vt:i4>0</vt:i4>
      </vt:variant>
      <vt:variant>
        <vt:i4>5</vt:i4>
      </vt:variant>
      <vt:variant>
        <vt:lpwstr>https://ru.wikipedia.org/wiki/%D0%9A%D0%B2%D0%B0%D0%BD%D1%82%D0%BE%D0%B2%D0%B0%D1%8F_%D0%BC%D0%B5%D1%85%D0%B0%D0%BD%D0%B8%D0%BA%D0%B0</vt:lpwstr>
      </vt:variant>
      <vt:variant>
        <vt:lpwstr/>
      </vt:variant>
      <vt:variant>
        <vt:i4>6356998</vt:i4>
      </vt:variant>
      <vt:variant>
        <vt:i4>2175</vt:i4>
      </vt:variant>
      <vt:variant>
        <vt:i4>0</vt:i4>
      </vt:variant>
      <vt:variant>
        <vt:i4>5</vt:i4>
      </vt:variant>
      <vt:variant>
        <vt:lpwstr>https://ru.wikipedia.org/wiki/%D0%9A%D0%BE%D0%BC%D0%BF%D0%BB%D0%B5%D0%BA%D1%81%D0%BD%D0%BE%D0%B7%D0%BD%D0%B0%D1%87%D0%BD%D0%B0%D1%8F_%D1%84%D1%83%D0%BD%D0%BA%D1%86%D0%B8%D1%8F</vt:lpwstr>
      </vt:variant>
      <vt:variant>
        <vt:lpwstr/>
      </vt:variant>
      <vt:variant>
        <vt:i4>4325439</vt:i4>
      </vt:variant>
      <vt:variant>
        <vt:i4>2151</vt:i4>
      </vt:variant>
      <vt:variant>
        <vt:i4>0</vt:i4>
      </vt:variant>
      <vt:variant>
        <vt:i4>5</vt:i4>
      </vt:variant>
      <vt:variant>
        <vt:lpwstr>https://ru.wikipedia.org/wiki/%D0%A1%D0%BE%D0%BB%D0%B8%D1%82%D0%BE%D0%BD</vt:lpwstr>
      </vt:variant>
      <vt:variant>
        <vt:lpwstr>cite_note-13</vt:lpwstr>
      </vt:variant>
      <vt:variant>
        <vt:i4>4390975</vt:i4>
      </vt:variant>
      <vt:variant>
        <vt:i4>2148</vt:i4>
      </vt:variant>
      <vt:variant>
        <vt:i4>0</vt:i4>
      </vt:variant>
      <vt:variant>
        <vt:i4>5</vt:i4>
      </vt:variant>
      <vt:variant>
        <vt:lpwstr>https://ru.wikipedia.org/wiki/%D0%A1%D0%BE%D0%BB%D0%B8%D1%82%D0%BE%D0%BD</vt:lpwstr>
      </vt:variant>
      <vt:variant>
        <vt:lpwstr>cite_note-12</vt:lpwstr>
      </vt:variant>
      <vt:variant>
        <vt:i4>3932244</vt:i4>
      </vt:variant>
      <vt:variant>
        <vt:i4>2145</vt:i4>
      </vt:variant>
      <vt:variant>
        <vt:i4>0</vt:i4>
      </vt:variant>
      <vt:variant>
        <vt:i4>5</vt:i4>
      </vt:variant>
      <vt:variant>
        <vt:lpwstr>https://ru.wikipedia.org/wiki/%D0%9D%D0%B5%D0%BB%D0%B8%D0%BD%D0%B5%D0%B9%D0%BD%D0%B0%D1%8F_%D0%BE%D0%BF%D1%82%D0%B8%D0%BA%D0%B0</vt:lpwstr>
      </vt:variant>
      <vt:variant>
        <vt:lpwstr/>
      </vt:variant>
      <vt:variant>
        <vt:i4>4194367</vt:i4>
      </vt:variant>
      <vt:variant>
        <vt:i4>2142</vt:i4>
      </vt:variant>
      <vt:variant>
        <vt:i4>0</vt:i4>
      </vt:variant>
      <vt:variant>
        <vt:i4>5</vt:i4>
      </vt:variant>
      <vt:variant>
        <vt:lpwstr>https://ru.wikipedia.org/wiki/%D0%A1%D0%BE%D0%BB%D0%B8%D1%82%D0%BE%D0%BD</vt:lpwstr>
      </vt:variant>
      <vt:variant>
        <vt:lpwstr>cite_note-11</vt:lpwstr>
      </vt:variant>
      <vt:variant>
        <vt:i4>4259903</vt:i4>
      </vt:variant>
      <vt:variant>
        <vt:i4>2139</vt:i4>
      </vt:variant>
      <vt:variant>
        <vt:i4>0</vt:i4>
      </vt:variant>
      <vt:variant>
        <vt:i4>5</vt:i4>
      </vt:variant>
      <vt:variant>
        <vt:lpwstr>https://ru.wikipedia.org/wiki/%D0%A1%D0%BE%D0%BB%D0%B8%D1%82%D0%BE%D0%BD</vt:lpwstr>
      </vt:variant>
      <vt:variant>
        <vt:lpwstr>cite_note-10</vt:lpwstr>
      </vt:variant>
      <vt:variant>
        <vt:i4>7405582</vt:i4>
      </vt:variant>
      <vt:variant>
        <vt:i4>2136</vt:i4>
      </vt:variant>
      <vt:variant>
        <vt:i4>0</vt:i4>
      </vt:variant>
      <vt:variant>
        <vt:i4>5</vt:i4>
      </vt:variant>
      <vt:variant>
        <vt:lpwstr>https://ru.wikipedia.org/wiki/%D0%A1%D0%BE%D0%BB%D0%B8%D1%82%D0%BE%D0%BD</vt:lpwstr>
      </vt:variant>
      <vt:variant>
        <vt:lpwstr>cite_note-9</vt:lpwstr>
      </vt:variant>
      <vt:variant>
        <vt:i4>7405582</vt:i4>
      </vt:variant>
      <vt:variant>
        <vt:i4>2133</vt:i4>
      </vt:variant>
      <vt:variant>
        <vt:i4>0</vt:i4>
      </vt:variant>
      <vt:variant>
        <vt:i4>5</vt:i4>
      </vt:variant>
      <vt:variant>
        <vt:lpwstr>https://ru.wikipedia.org/wiki/%D0%A1%D0%BE%D0%BB%D0%B8%D1%82%D0%BE%D0%BD</vt:lpwstr>
      </vt:variant>
      <vt:variant>
        <vt:lpwstr>cite_note-8</vt:lpwstr>
      </vt:variant>
      <vt:variant>
        <vt:i4>7405582</vt:i4>
      </vt:variant>
      <vt:variant>
        <vt:i4>2130</vt:i4>
      </vt:variant>
      <vt:variant>
        <vt:i4>0</vt:i4>
      </vt:variant>
      <vt:variant>
        <vt:i4>5</vt:i4>
      </vt:variant>
      <vt:variant>
        <vt:lpwstr>https://ru.wikipedia.org/wiki/%D0%A1%D0%BE%D0%BB%D0%B8%D1%82%D0%BE%D0%BD</vt:lpwstr>
      </vt:variant>
      <vt:variant>
        <vt:lpwstr>cite_note-7</vt:lpwstr>
      </vt:variant>
      <vt:variant>
        <vt:i4>1769532</vt:i4>
      </vt:variant>
      <vt:variant>
        <vt:i4>2127</vt:i4>
      </vt:variant>
      <vt:variant>
        <vt:i4>0</vt:i4>
      </vt:variant>
      <vt:variant>
        <vt:i4>5</vt:i4>
      </vt:variant>
      <vt:variant>
        <vt:lpwstr>https://ru.wikipedia.org/wiki/%D0%91%D0%BE%D1%80_(%D0%B2%D0%BE%D0%BB%D0%BD%D0%B0)</vt:lpwstr>
      </vt:variant>
      <vt:variant>
        <vt:lpwstr/>
      </vt:variant>
      <vt:variant>
        <vt:i4>3932219</vt:i4>
      </vt:variant>
      <vt:variant>
        <vt:i4>2124</vt:i4>
      </vt:variant>
      <vt:variant>
        <vt:i4>0</vt:i4>
      </vt:variant>
      <vt:variant>
        <vt:i4>5</vt:i4>
      </vt:variant>
      <vt:variant>
        <vt:lpwstr>https://ru.wikipedia.org/wiki/%D0%A6%D1%83%D0%BD%D0%B0%D0%BC%D0%B8</vt:lpwstr>
      </vt:variant>
      <vt:variant>
        <vt:lpwstr/>
      </vt:variant>
      <vt:variant>
        <vt:i4>7405582</vt:i4>
      </vt:variant>
      <vt:variant>
        <vt:i4>2121</vt:i4>
      </vt:variant>
      <vt:variant>
        <vt:i4>0</vt:i4>
      </vt:variant>
      <vt:variant>
        <vt:i4>5</vt:i4>
      </vt:variant>
      <vt:variant>
        <vt:lpwstr>https://ru.wikipedia.org/wiki/%D0%A1%D0%BE%D0%BB%D0%B8%D1%82%D0%BE%D0%BD</vt:lpwstr>
      </vt:variant>
      <vt:variant>
        <vt:lpwstr>cite_note-6</vt:lpwstr>
      </vt:variant>
      <vt:variant>
        <vt:i4>7405582</vt:i4>
      </vt:variant>
      <vt:variant>
        <vt:i4>2118</vt:i4>
      </vt:variant>
      <vt:variant>
        <vt:i4>0</vt:i4>
      </vt:variant>
      <vt:variant>
        <vt:i4>5</vt:i4>
      </vt:variant>
      <vt:variant>
        <vt:lpwstr>https://ru.wikipedia.org/wiki/%D0%A1%D0%BE%D0%BB%D0%B8%D1%82%D0%BE%D0%BD</vt:lpwstr>
      </vt:variant>
      <vt:variant>
        <vt:lpwstr>cite_note-5</vt:lpwstr>
      </vt:variant>
      <vt:variant>
        <vt:i4>7405582</vt:i4>
      </vt:variant>
      <vt:variant>
        <vt:i4>2115</vt:i4>
      </vt:variant>
      <vt:variant>
        <vt:i4>0</vt:i4>
      </vt:variant>
      <vt:variant>
        <vt:i4>5</vt:i4>
      </vt:variant>
      <vt:variant>
        <vt:lpwstr>https://ru.wikipedia.org/wiki/%D0%A1%D0%BE%D0%BB%D0%B8%D1%82%D0%BE%D0%BD</vt:lpwstr>
      </vt:variant>
      <vt:variant>
        <vt:lpwstr>cite_note-4</vt:lpwstr>
      </vt:variant>
      <vt:variant>
        <vt:i4>1441871</vt:i4>
      </vt:variant>
      <vt:variant>
        <vt:i4>2112</vt:i4>
      </vt:variant>
      <vt:variant>
        <vt:i4>0</vt:i4>
      </vt:variant>
      <vt:variant>
        <vt:i4>5</vt:i4>
      </vt:variant>
      <vt:variant>
        <vt:lpwstr>https://ru.wikipedia.org/wiki/%D0%92%D0%BE%D0%BB%D0%BD%D0%B0</vt:lpwstr>
      </vt:variant>
      <vt:variant>
        <vt:lpwstr/>
      </vt:variant>
      <vt:variant>
        <vt:i4>5046348</vt:i4>
      </vt:variant>
      <vt:variant>
        <vt:i4>2109</vt:i4>
      </vt:variant>
      <vt:variant>
        <vt:i4>0</vt:i4>
      </vt:variant>
      <vt:variant>
        <vt:i4>5</vt:i4>
      </vt:variant>
      <vt:variant>
        <vt:lpwstr>https://ru.wikipedia.org/wiki/%D0%A7%D0%B0%D1%81%D1%82%D0%B8%D1%86%D0%B0</vt:lpwstr>
      </vt:variant>
      <vt:variant>
        <vt:lpwstr/>
      </vt:variant>
      <vt:variant>
        <vt:i4>3407891</vt:i4>
      </vt:variant>
      <vt:variant>
        <vt:i4>2106</vt:i4>
      </vt:variant>
      <vt:variant>
        <vt:i4>0</vt:i4>
      </vt:variant>
      <vt:variant>
        <vt:i4>5</vt:i4>
      </vt:variant>
      <vt:variant>
        <vt:lpwstr>https://ru.wikipedia.org/wiki/%D0%A1%D1%80%D0%B5%D0%B4%D0%B0_(%D0%B7%D0%BD%D0%B0%D1%87%D0%B5%D0%BD%D0%B8%D1%8F)</vt:lpwstr>
      </vt:variant>
      <vt:variant>
        <vt:lpwstr/>
      </vt:variant>
      <vt:variant>
        <vt:i4>4915233</vt:i4>
      </vt:variant>
      <vt:variant>
        <vt:i4>2103</vt:i4>
      </vt:variant>
      <vt:variant>
        <vt:i4>0</vt:i4>
      </vt:variant>
      <vt:variant>
        <vt:i4>5</vt:i4>
      </vt:variant>
      <vt:variant>
        <vt:lpwstr>https://ru.wikipedia.org/wiki/%D0%9D%D0%B5%D0%BB%D0%B8%D0%BD%D0%B5%D0%B9%D0%BD%D0%B0%D1%8F_%D1%81%D0%B8%D1%81%D1%82%D0%B5%D0%BC%D0%B0</vt:lpwstr>
      </vt:variant>
      <vt:variant>
        <vt:lpwstr/>
      </vt:variant>
      <vt:variant>
        <vt:i4>1441871</vt:i4>
      </vt:variant>
      <vt:variant>
        <vt:i4>2100</vt:i4>
      </vt:variant>
      <vt:variant>
        <vt:i4>0</vt:i4>
      </vt:variant>
      <vt:variant>
        <vt:i4>5</vt:i4>
      </vt:variant>
      <vt:variant>
        <vt:lpwstr>https://ru.wikipedia.org/wiki/%D0%92%D0%BE%D0%BB%D0%BD%D0%B0</vt:lpwstr>
      </vt:variant>
      <vt:variant>
        <vt:lpwstr/>
      </vt:variant>
      <vt:variant>
        <vt:i4>3670102</vt:i4>
      </vt:variant>
      <vt:variant>
        <vt:i4>2091</vt:i4>
      </vt:variant>
      <vt:variant>
        <vt:i4>0</vt:i4>
      </vt:variant>
      <vt:variant>
        <vt:i4>5</vt:i4>
      </vt:variant>
      <vt:variant>
        <vt:lpwstr>https://ru.wikipedia.org/wiki/%D0%9F%D0%BE%D1%81%D1%82%D0%BE%D1%8F%D0%BD%D0%BD%D0%B0%D1%8F_%D0%9F%D0%BB%D0%B0%D0%BD%D0%BA%D0%B0</vt:lpwstr>
      </vt:variant>
      <vt:variant>
        <vt:lpwstr/>
      </vt:variant>
      <vt:variant>
        <vt:i4>1376332</vt:i4>
      </vt:variant>
      <vt:variant>
        <vt:i4>2088</vt:i4>
      </vt:variant>
      <vt:variant>
        <vt:i4>0</vt:i4>
      </vt:variant>
      <vt:variant>
        <vt:i4>5</vt:i4>
      </vt:variant>
      <vt:variant>
        <vt:lpwstr>https://ru.wikipedia.org/wiki/%D0%A4%D0%BE%D1%82%D0%BE%D0%BD</vt:lpwstr>
      </vt:variant>
      <vt:variant>
        <vt:lpwstr/>
      </vt:variant>
      <vt:variant>
        <vt:i4>7143520</vt:i4>
      </vt:variant>
      <vt:variant>
        <vt:i4>2085</vt:i4>
      </vt:variant>
      <vt:variant>
        <vt:i4>0</vt:i4>
      </vt:variant>
      <vt:variant>
        <vt:i4>5</vt:i4>
      </vt:variant>
      <vt:variant>
        <vt:lpwstr>https://ru.wikipedia.org/wiki/%D0%AD%D0%B9%D0%BD%D1%88%D1%82%D0%B5%D0%B9%D0%BD</vt:lpwstr>
      </vt:variant>
      <vt:variant>
        <vt:lpwstr/>
      </vt:variant>
      <vt:variant>
        <vt:i4>5046314</vt:i4>
      </vt:variant>
      <vt:variant>
        <vt:i4>2082</vt:i4>
      </vt:variant>
      <vt:variant>
        <vt:i4>0</vt:i4>
      </vt:variant>
      <vt:variant>
        <vt:i4>5</vt:i4>
      </vt:variant>
      <vt:variant>
        <vt:lpwstr>https://ru.wikipedia.org/wiki/1905_%D0%B3%D0%BE%D0%B4</vt:lpwstr>
      </vt:variant>
      <vt:variant>
        <vt:lpwstr/>
      </vt:variant>
      <vt:variant>
        <vt:i4>6619150</vt:i4>
      </vt:variant>
      <vt:variant>
        <vt:i4>2073</vt:i4>
      </vt:variant>
      <vt:variant>
        <vt:i4>0</vt:i4>
      </vt:variant>
      <vt:variant>
        <vt:i4>5</vt:i4>
      </vt:variant>
      <vt:variant>
        <vt:lpwstr>https://ru.wikipedia.org/wiki/%D0%98%D0%BD%D1%82%D0%B5%D0%BD%D1%81%D0%B8%D0%B2%D0%BD%D0%BE%D1%81%D1%82%D1%8C_%D1%81%D0%B2%D0%B5%D1%82%D0%B0</vt:lpwstr>
      </vt:variant>
      <vt:variant>
        <vt:lpwstr/>
      </vt:variant>
      <vt:variant>
        <vt:i4>6881379</vt:i4>
      </vt:variant>
      <vt:variant>
        <vt:i4>2070</vt:i4>
      </vt:variant>
      <vt:variant>
        <vt:i4>0</vt:i4>
      </vt:variant>
      <vt:variant>
        <vt:i4>5</vt:i4>
      </vt:variant>
      <vt:variant>
        <vt:lpwstr>https://ru.wikipedia.org/wiki/%D0%92%D0%B5%D1%89%D0%B5%D1%81%D1%82%D0%B2%D0%BE</vt:lpwstr>
      </vt:variant>
      <vt:variant>
        <vt:lpwstr/>
      </vt:variant>
      <vt:variant>
        <vt:i4>5111845</vt:i4>
      </vt:variant>
      <vt:variant>
        <vt:i4>2067</vt:i4>
      </vt:variant>
      <vt:variant>
        <vt:i4>0</vt:i4>
      </vt:variant>
      <vt:variant>
        <vt:i4>5</vt:i4>
      </vt:variant>
      <vt:variant>
        <vt:lpwstr>https://ru.wikipedia.org/wiki/%D0%AD%D0%BB%D0%B5%D0%BA%D1%82%D1%80%D0%BE%D0%BC%D0%B0%D0%B3%D0%BD%D0%B8%D1%82%D0%BD%D0%BE%D0%B5_%D0%B8%D0%B7%D0%BB%D1%83%D1%87%D0%B5%D0%BD%D0%B8%D0%B5</vt:lpwstr>
      </vt:variant>
      <vt:variant>
        <vt:lpwstr/>
      </vt:variant>
      <vt:variant>
        <vt:i4>3276859</vt:i4>
      </vt:variant>
      <vt:variant>
        <vt:i4>2064</vt:i4>
      </vt:variant>
      <vt:variant>
        <vt:i4>0</vt:i4>
      </vt:variant>
      <vt:variant>
        <vt:i4>5</vt:i4>
      </vt:variant>
      <vt:variant>
        <vt:lpwstr>https://ru.wikipedia.org/wiki/%D0%A1%D0%B2%D0%B5%D1%82</vt:lpwstr>
      </vt:variant>
      <vt:variant>
        <vt:lpwstr/>
      </vt:variant>
      <vt:variant>
        <vt:i4>6750304</vt:i4>
      </vt:variant>
      <vt:variant>
        <vt:i4>2061</vt:i4>
      </vt:variant>
      <vt:variant>
        <vt:i4>0</vt:i4>
      </vt:variant>
      <vt:variant>
        <vt:i4>5</vt:i4>
      </vt:variant>
      <vt:variant>
        <vt:lpwstr>https://ru.wikipedia.org/wiki/%D0%AD%D0%BB%D0%B5%D0%BA%D1%82%D1%80%D0%BE%D0%BD</vt:lpwstr>
      </vt:variant>
      <vt:variant>
        <vt:lpwstr/>
      </vt:variant>
      <vt:variant>
        <vt:i4>7536703</vt:i4>
      </vt:variant>
      <vt:variant>
        <vt:i4>2034</vt:i4>
      </vt:variant>
      <vt:variant>
        <vt:i4>0</vt:i4>
      </vt:variant>
      <vt:variant>
        <vt:i4>5</vt:i4>
      </vt:variant>
      <vt:variant>
        <vt:lpwstr>https://ru.wikipedia.org/wiki/%D0%A4%D0%BE%D1%80%D0%BC%D1%83%D0%BB%D0%B0_%D0%9F%D0%BB%D0%B0%D0%BD%D0%BA%D0%B0</vt:lpwstr>
      </vt:variant>
      <vt:variant>
        <vt:lpwstr>math_5</vt:lpwstr>
      </vt:variant>
      <vt:variant>
        <vt:i4>4849690</vt:i4>
      </vt:variant>
      <vt:variant>
        <vt:i4>2031</vt:i4>
      </vt:variant>
      <vt:variant>
        <vt:i4>0</vt:i4>
      </vt:variant>
      <vt:variant>
        <vt:i4>5</vt:i4>
      </vt:variant>
      <vt:variant>
        <vt:lpwstr>https://ru.wikipedia.org/wiki/%D0%97%D0%B0%D0%BA%D0%BE%D0%BD_%D1%81%D0%BC%D0%B5%D1%89%D0%B5%D0%BD%D0%B8%D1%8F_%D0%92%D0%B8%D0%BD%D0%B0</vt:lpwstr>
      </vt:variant>
      <vt:variant>
        <vt:lpwstr/>
      </vt:variant>
      <vt:variant>
        <vt:i4>3276851</vt:i4>
      </vt:variant>
      <vt:variant>
        <vt:i4>2025</vt:i4>
      </vt:variant>
      <vt:variant>
        <vt:i4>0</vt:i4>
      </vt:variant>
      <vt:variant>
        <vt:i4>5</vt:i4>
      </vt:variant>
      <vt:variant>
        <vt:lpwstr>https://ru.wikipedia.org/wiki/%D0%A4%D0%B0%D0%B9%D0%BB:PlankLaw.PNG</vt:lpwstr>
      </vt:variant>
      <vt:variant>
        <vt:lpwstr/>
      </vt:variant>
      <vt:variant>
        <vt:i4>524325</vt:i4>
      </vt:variant>
      <vt:variant>
        <vt:i4>2010</vt:i4>
      </vt:variant>
      <vt:variant>
        <vt:i4>0</vt:i4>
      </vt:variant>
      <vt:variant>
        <vt:i4>5</vt:i4>
      </vt:variant>
      <vt:variant>
        <vt:lpwstr>https://ru.wikipedia.org/wiki/%D0%97%D0%B0%D0%BA%D0%BE%D0%BD_%D0%A1%D1%82%D0%B5%D1%84%D0%B0%D0%BD%D0%B0_%E2%80%94_%D0%91%D0%BE%D0%BB%D1%8C%D1%86%D0%BC%D0%B0%D0%BD%D0%B0</vt:lpwstr>
      </vt:variant>
      <vt:variant>
        <vt:lpwstr/>
      </vt:variant>
      <vt:variant>
        <vt:i4>917513</vt:i4>
      </vt:variant>
      <vt:variant>
        <vt:i4>1986</vt:i4>
      </vt:variant>
      <vt:variant>
        <vt:i4>0</vt:i4>
      </vt:variant>
      <vt:variant>
        <vt:i4>5</vt:i4>
      </vt:variant>
      <vt:variant>
        <vt:lpwstr>https://ru.wikipedia.org/wiki/%D0%A4%D0%B0%D0%B9%D0%BB:PlankLawOmega.PNG</vt:lpwstr>
      </vt:variant>
      <vt:variant>
        <vt:lpwstr/>
      </vt:variant>
      <vt:variant>
        <vt:i4>1638445</vt:i4>
      </vt:variant>
      <vt:variant>
        <vt:i4>1977</vt:i4>
      </vt:variant>
      <vt:variant>
        <vt:i4>0</vt:i4>
      </vt:variant>
      <vt:variant>
        <vt:i4>5</vt:i4>
      </vt:variant>
      <vt:variant>
        <vt:lpwstr>https://ru.wikipedia.org/wiki/%D0%9C%D0%B0%D0%BA%D1%81_%D0%9F%D0%BB%D0%B0%D0%BD%D0%BA</vt:lpwstr>
      </vt:variant>
      <vt:variant>
        <vt:lpwstr/>
      </vt:variant>
      <vt:variant>
        <vt:i4>1245202</vt:i4>
      </vt:variant>
      <vt:variant>
        <vt:i4>1974</vt:i4>
      </vt:variant>
      <vt:variant>
        <vt:i4>0</vt:i4>
      </vt:variant>
      <vt:variant>
        <vt:i4>5</vt:i4>
      </vt:variant>
      <vt:variant>
        <vt:lpwstr>https://ru.wikipedia.org/wiki/%D0%90%D0%B1%D1%81%D0%BE%D0%BB%D1%8E%D1%82%D0%BD%D0%BE_%D1%87%D1%91%D1%80%D0%BD%D0%BE%D0%B5_%D1%82%D0%B5%D0%BB%D0%BE</vt:lpwstr>
      </vt:variant>
      <vt:variant>
        <vt:lpwstr/>
      </vt:variant>
      <vt:variant>
        <vt:i4>7208970</vt:i4>
      </vt:variant>
      <vt:variant>
        <vt:i4>1971</vt:i4>
      </vt:variant>
      <vt:variant>
        <vt:i4>0</vt:i4>
      </vt:variant>
      <vt:variant>
        <vt:i4>5</vt:i4>
      </vt:variant>
      <vt:variant>
        <vt:lpwstr>https://ru.wikipedia.org/wiki/%D0%9F%D0%BE%D1%82%D0%BE%D0%BA_%D0%B8%D0%B7%D0%BB%D1%83%D1%87%D0%B5%D0%BD%D0%B8%D1%8F</vt:lpwstr>
      </vt:variant>
      <vt:variant>
        <vt:lpwstr/>
      </vt:variant>
      <vt:variant>
        <vt:i4>4390959</vt:i4>
      </vt:variant>
      <vt:variant>
        <vt:i4>1968</vt:i4>
      </vt:variant>
      <vt:variant>
        <vt:i4>0</vt:i4>
      </vt:variant>
      <vt:variant>
        <vt:i4>5</vt:i4>
      </vt:variant>
      <vt:variant>
        <vt:lpwstr>https://ru.wikipedia.org/wiki/%D0%A1%D0%BF%D0%B5%D0%BA%D1%82%D1%80%D0%B0%D0%BB%D1%8C%D0%BD%D0%B0%D1%8F_%D0%BF%D0%BB%D0%BE%D1%82%D0%BD%D0%BE%D1%81%D1%82%D1%8C</vt:lpwstr>
      </vt:variant>
      <vt:variant>
        <vt:lpwstr/>
      </vt:variant>
      <vt:variant>
        <vt:i4>1572990</vt:i4>
      </vt:variant>
      <vt:variant>
        <vt:i4>1965</vt:i4>
      </vt:variant>
      <vt:variant>
        <vt:i4>0</vt:i4>
      </vt:variant>
      <vt:variant>
        <vt:i4>5</vt:i4>
      </vt:variant>
      <vt:variant>
        <vt:lpwstr>https://ru.wikipedia.org/wiki/%D0%9A%D0%B2%D0%B0%D0%BD%D1%82%D0%BE%D0%B2%D0%B0%D1%8F_%D0%BC%D0%B5%D1%85%D0%B0%D0%BD%D0%B8%D0%BA%D0%B0</vt:lpwstr>
      </vt:variant>
      <vt:variant>
        <vt:lpwstr/>
      </vt:variant>
      <vt:variant>
        <vt:i4>1572940</vt:i4>
      </vt:variant>
      <vt:variant>
        <vt:i4>1962</vt:i4>
      </vt:variant>
      <vt:variant>
        <vt:i4>0</vt:i4>
      </vt:variant>
      <vt:variant>
        <vt:i4>5</vt:i4>
      </vt:variant>
      <vt:variant>
        <vt:lpwstr>https://ru.wikipedia.org/wiki/%D0%AD%D0%BA%D1%81%D0%BF%D0%B5%D1%80%D0%B8%D0%BC%D0%B5%D0%BD%D1%82</vt:lpwstr>
      </vt:variant>
      <vt:variant>
        <vt:lpwstr/>
      </vt:variant>
      <vt:variant>
        <vt:i4>5177465</vt:i4>
      </vt:variant>
      <vt:variant>
        <vt:i4>1959</vt:i4>
      </vt:variant>
      <vt:variant>
        <vt:i4>0</vt:i4>
      </vt:variant>
      <vt:variant>
        <vt:i4>5</vt:i4>
      </vt:variant>
      <vt:variant>
        <vt:lpwstr>https://ru.wikipedia.org/wiki/%D0%A4%D0%BE%D1%80%D0%BC%D1%83%D0%BB%D0%B0_%D0%9F%D0%BB%D0%B0%D0%BD%D0%BA%D0%B0</vt:lpwstr>
      </vt:variant>
      <vt:variant>
        <vt:lpwstr/>
      </vt:variant>
      <vt:variant>
        <vt:i4>4259863</vt:i4>
      </vt:variant>
      <vt:variant>
        <vt:i4>1956</vt:i4>
      </vt:variant>
      <vt:variant>
        <vt:i4>0</vt:i4>
      </vt:variant>
      <vt:variant>
        <vt:i4>5</vt:i4>
      </vt:variant>
      <vt:variant>
        <vt:lpwstr>https://ru.wikipedia.org/wiki/%D0%A2%D0%B5%D0%BC%D0%BF%D0%B5%D1%80%D0%B0%D1%82%D1%83%D1%80%D0%B0</vt:lpwstr>
      </vt:variant>
      <vt:variant>
        <vt:lpwstr/>
      </vt:variant>
      <vt:variant>
        <vt:i4>3670102</vt:i4>
      </vt:variant>
      <vt:variant>
        <vt:i4>1953</vt:i4>
      </vt:variant>
      <vt:variant>
        <vt:i4>0</vt:i4>
      </vt:variant>
      <vt:variant>
        <vt:i4>5</vt:i4>
      </vt:variant>
      <vt:variant>
        <vt:lpwstr>https://ru.wikipedia.org/wiki/%D0%9F%D0%BE%D1%81%D1%82%D0%BE%D1%8F%D0%BD%D0%BD%D0%B0%D1%8F_%D0%9F%D0%BB%D0%B0%D0%BD%D0%BA%D0%B0</vt:lpwstr>
      </vt:variant>
      <vt:variant>
        <vt:lpwstr/>
      </vt:variant>
      <vt:variant>
        <vt:i4>1310796</vt:i4>
      </vt:variant>
      <vt:variant>
        <vt:i4>1944</vt:i4>
      </vt:variant>
      <vt:variant>
        <vt:i4>0</vt:i4>
      </vt:variant>
      <vt:variant>
        <vt:i4>5</vt:i4>
      </vt:variant>
      <vt:variant>
        <vt:lpwstr>https://ru.wikipedia.org/wiki/%D0%A7%D0%B0%D1%81%D1%82%D0%BE%D1%82%D0%B0</vt:lpwstr>
      </vt:variant>
      <vt:variant>
        <vt:lpwstr/>
      </vt:variant>
      <vt:variant>
        <vt:i4>4325396</vt:i4>
      </vt:variant>
      <vt:variant>
        <vt:i4>1938</vt:i4>
      </vt:variant>
      <vt:variant>
        <vt:i4>0</vt:i4>
      </vt:variant>
      <vt:variant>
        <vt:i4>5</vt:i4>
      </vt:variant>
      <vt:variant>
        <vt:lpwstr>https://ru.wikipedia.org/wiki/%D0%9A%D0%B2%D0%B0%D0%BD%D1%82</vt:lpwstr>
      </vt:variant>
      <vt:variant>
        <vt:lpwstr/>
      </vt:variant>
      <vt:variant>
        <vt:i4>2031639</vt:i4>
      </vt:variant>
      <vt:variant>
        <vt:i4>1935</vt:i4>
      </vt:variant>
      <vt:variant>
        <vt:i4>0</vt:i4>
      </vt:variant>
      <vt:variant>
        <vt:i4>5</vt:i4>
      </vt:variant>
      <vt:variant>
        <vt:lpwstr>https://ru.wikipedia.org/wiki/%D0%AD%D0%BD%D0%B5%D1%80%D0%B3%D0%B8%D1%8F</vt:lpwstr>
      </vt:variant>
      <vt:variant>
        <vt:lpwstr/>
      </vt:variant>
      <vt:variant>
        <vt:i4>4522110</vt:i4>
      </vt:variant>
      <vt:variant>
        <vt:i4>1932</vt:i4>
      </vt:variant>
      <vt:variant>
        <vt:i4>0</vt:i4>
      </vt:variant>
      <vt:variant>
        <vt:i4>5</vt:i4>
      </vt:variant>
      <vt:variant>
        <vt:lpwstr>https://ru.wikipedia.org/wiki/%D0%A2%D0%B5%D0%BF%D0%BB%D0%BE%D0%B2%D0%BE%D0%B5_%D0%B8%D0%B7%D0%BB%D1%83%D1%87%D0%B5%D0%BD%D0%B8%D0%B5</vt:lpwstr>
      </vt:variant>
      <vt:variant>
        <vt:lpwstr/>
      </vt:variant>
      <vt:variant>
        <vt:i4>1704035</vt:i4>
      </vt:variant>
      <vt:variant>
        <vt:i4>1929</vt:i4>
      </vt:variant>
      <vt:variant>
        <vt:i4>0</vt:i4>
      </vt:variant>
      <vt:variant>
        <vt:i4>5</vt:i4>
      </vt:variant>
      <vt:variant>
        <vt:lpwstr>https://ru.wikipedia.org/wiki/%D0%9F%D0%BB%D0%B0%D0%BD%D0%BA,_%D0%9C%D0%B0%D0%BA%D1%81</vt:lpwstr>
      </vt:variant>
      <vt:variant>
        <vt:lpwstr/>
      </vt:variant>
      <vt:variant>
        <vt:i4>4718705</vt:i4>
      </vt:variant>
      <vt:variant>
        <vt:i4>1926</vt:i4>
      </vt:variant>
      <vt:variant>
        <vt:i4>0</vt:i4>
      </vt:variant>
      <vt:variant>
        <vt:i4>5</vt:i4>
      </vt:variant>
      <vt:variant>
        <vt:lpwstr>https://ru.wikipedia.org/wiki/1900_%D0%B3%D0%BE%D0%B4_%D0%B2_%D0%BD%D0%B0%D1%83%D0%BA%D0%B5</vt:lpwstr>
      </vt:variant>
      <vt:variant>
        <vt:lpwstr/>
      </vt:variant>
      <vt:variant>
        <vt:i4>7667741</vt:i4>
      </vt:variant>
      <vt:variant>
        <vt:i4>1923</vt:i4>
      </vt:variant>
      <vt:variant>
        <vt:i4>0</vt:i4>
      </vt:variant>
      <vt:variant>
        <vt:i4>5</vt:i4>
      </vt:variant>
      <vt:variant>
        <vt:lpwstr>https://ru.wikipedia.org/wiki/14_%D0%B4%D0%B5%D0%BA%D0%B0%D0%B1%D1%80%D1%8F</vt:lpwstr>
      </vt:variant>
      <vt:variant>
        <vt:lpwstr/>
      </vt:variant>
      <vt:variant>
        <vt:i4>4063331</vt:i4>
      </vt:variant>
      <vt:variant>
        <vt:i4>1920</vt:i4>
      </vt:variant>
      <vt:variant>
        <vt:i4>0</vt:i4>
      </vt:variant>
      <vt:variant>
        <vt:i4>5</vt:i4>
      </vt:variant>
      <vt:variant>
        <vt:lpwstr>https://ru.wikipedia.org/wiki/%D0%93%D0%B8%D0%BF%D0%BE%D1%82%D0%B5%D0%B7%D0%B0</vt:lpwstr>
      </vt:variant>
      <vt:variant>
        <vt:lpwstr/>
      </vt:variant>
      <vt:variant>
        <vt:i4>5177465</vt:i4>
      </vt:variant>
      <vt:variant>
        <vt:i4>1917</vt:i4>
      </vt:variant>
      <vt:variant>
        <vt:i4>0</vt:i4>
      </vt:variant>
      <vt:variant>
        <vt:i4>5</vt:i4>
      </vt:variant>
      <vt:variant>
        <vt:lpwstr>https://ru.wikipedia.org/wiki/%D0%A4%D0%BE%D1%80%D0%BC%D1%83%D0%BB%D0%B0_%D0%9F%D0%BB%D0%B0%D0%BD%D0%BA%D0%B0</vt:lpwstr>
      </vt:variant>
      <vt:variant>
        <vt:lpwstr/>
      </vt:variant>
      <vt:variant>
        <vt:i4>1638445</vt:i4>
      </vt:variant>
      <vt:variant>
        <vt:i4>1911</vt:i4>
      </vt:variant>
      <vt:variant>
        <vt:i4>0</vt:i4>
      </vt:variant>
      <vt:variant>
        <vt:i4>5</vt:i4>
      </vt:variant>
      <vt:variant>
        <vt:lpwstr>https://ru.wikipedia.org/wiki/%D0%9C%D0%B0%D0%BA%D1%81_%D0%9F%D0%BB%D0%B0%D0%BD%D0%BA</vt:lpwstr>
      </vt:variant>
      <vt:variant>
        <vt:lpwstr/>
      </vt:variant>
      <vt:variant>
        <vt:i4>3735613</vt:i4>
      </vt:variant>
      <vt:variant>
        <vt:i4>1908</vt:i4>
      </vt:variant>
      <vt:variant>
        <vt:i4>0</vt:i4>
      </vt:variant>
      <vt:variant>
        <vt:i4>5</vt:i4>
      </vt:variant>
      <vt:variant>
        <vt:lpwstr>https://ru.wikipedia.org/wiki/%D0%92%D0%B8%D0%BA%D0%B8%D0%BF%D0%B5%D0%B4%D0%B8%D1%8F:%D0%A1%D1%81%D1%8B%D0%BB%D0%BA%D0%B8_%D0%BD%D0%B0_%D0%B8%D1%81%D1%82%D0%BE%D1%87%D0%BD%D0%B8%D0%BA%D0%B8</vt:lpwstr>
      </vt:variant>
      <vt:variant>
        <vt:lpwstr/>
      </vt:variant>
      <vt:variant>
        <vt:i4>6291470</vt:i4>
      </vt:variant>
      <vt:variant>
        <vt:i4>1893</vt:i4>
      </vt:variant>
      <vt:variant>
        <vt:i4>0</vt:i4>
      </vt:variant>
      <vt:variant>
        <vt:i4>5</vt:i4>
      </vt:variant>
      <vt:variant>
        <vt:lpwstr>https://ru.wikipedia.org/wiki/%D0%A3%D0%BB%D1%8C%D1%82%D1%80%D0%B0%D1%84%D0%B8%D0%BE%D0%BB%D0%B5%D1%82%D0%BE%D0%B2%D0%B0%D1%8F_%D0%BA%D0%B0%D1%82%D0%B0%D1%81%D1%82%D1%80%D0%BE%D1%84%D0%B0</vt:lpwstr>
      </vt:variant>
      <vt:variant>
        <vt:lpwstr/>
      </vt:variant>
      <vt:variant>
        <vt:i4>4522110</vt:i4>
      </vt:variant>
      <vt:variant>
        <vt:i4>1851</vt:i4>
      </vt:variant>
      <vt:variant>
        <vt:i4>0</vt:i4>
      </vt:variant>
      <vt:variant>
        <vt:i4>5</vt:i4>
      </vt:variant>
      <vt:variant>
        <vt:lpwstr>https://ru.wikipedia.org/wiki/%D0%A2%D0%B5%D0%BF%D0%BB%D0%BE%D0%B2%D0%BE%D0%B5_%D0%B8%D0%B7%D0%BB%D1%83%D1%87%D0%B5%D0%BD%D0%B8%D0%B5</vt:lpwstr>
      </vt:variant>
      <vt:variant>
        <vt:lpwstr/>
      </vt:variant>
      <vt:variant>
        <vt:i4>2818132</vt:i4>
      </vt:variant>
      <vt:variant>
        <vt:i4>1848</vt:i4>
      </vt:variant>
      <vt:variant>
        <vt:i4>0</vt:i4>
      </vt:variant>
      <vt:variant>
        <vt:i4>5</vt:i4>
      </vt:variant>
      <vt:variant>
        <vt:lpwstr>https://ru.wikipedia.org/wiki/%D0%A2%D0%B5%D0%BE%D1%80%D0%B5%D0%BC%D0%B0_%D0%BE_%D1%80%D0%B0%D0%B2%D0%BD%D0%BE%D1%80%D0%B0%D1%81%D0%BF%D1%80%D0%B5%D0%B4%D0%B5%D0%BB%D0%B5%D0%BD%D0%B8%D0%B8_%D1%8D%D0%BD%D0%B5%D1%80%D0%B3%D0%B8%D0%B8_%D0%BF%D0%BE_%D1%81%D1%82%D0%B5%D0%BF%D0%B5%D0%BD%D1%8F%D0%BC_%D1%81%D0%B2%D0%BE%D0%B1%D0%BE%D0%B4%D1%8B</vt:lpwstr>
      </vt:variant>
      <vt:variant>
        <vt:lpwstr/>
      </vt:variant>
      <vt:variant>
        <vt:i4>2883632</vt:i4>
      </vt:variant>
      <vt:variant>
        <vt:i4>1842</vt:i4>
      </vt:variant>
      <vt:variant>
        <vt:i4>0</vt:i4>
      </vt:variant>
      <vt:variant>
        <vt:i4>5</vt:i4>
      </vt:variant>
      <vt:variant>
        <vt:lpwstr>https://commons.wikimedia.org/wiki/File:Blackbody-lg.png?uselang=ru</vt:lpwstr>
      </vt:variant>
      <vt:variant>
        <vt:lpwstr/>
      </vt:variant>
      <vt:variant>
        <vt:i4>2359399</vt:i4>
      </vt:variant>
      <vt:variant>
        <vt:i4>1839</vt:i4>
      </vt:variant>
      <vt:variant>
        <vt:i4>0</vt:i4>
      </vt:variant>
      <vt:variant>
        <vt:i4>5</vt:i4>
      </vt:variant>
      <vt:variant>
        <vt:lpwstr>https://ru.wikipedia.org/wiki/%D0%97%D0%B0%D0%BA%D0%BE%D0%BD_%D0%A0%D1%8D%D0%BB%D0%B5%D1%8F_%E2%80%94_%D0%94%D0%B6%D0%B8%D0%BD%D1%81%D0%B0</vt:lpwstr>
      </vt:variant>
      <vt:variant>
        <vt:lpwstr>.D0.A3.D0.BB.D1.8C.D1.82.D1.80.D0.B0.D1.84.D0.B8.D0.BE.D0.BB.D0.B5.D1.82.D0.BE.D0.B2.D0.B0.D1.8F_.D0.BA.D0.B0.D1.82.D0.B0.D1.81.D1.82.D1.80.D0.BE.D1.84.D0.B0</vt:lpwstr>
      </vt:variant>
      <vt:variant>
        <vt:i4>4784200</vt:i4>
      </vt:variant>
      <vt:variant>
        <vt:i4>1836</vt:i4>
      </vt:variant>
      <vt:variant>
        <vt:i4>0</vt:i4>
      </vt:variant>
      <vt:variant>
        <vt:i4>5</vt:i4>
      </vt:variant>
      <vt:variant>
        <vt:lpwstr>https://ru.wikipedia.org/wiki/%D0%97%D0%B0%D0%BA%D0%BE%D0%BD_%D0%A0%D1%8D%D0%BB%D0%B5%D1%8F_%E2%80%94_%D0%94%D0%B6%D0%B8%D0%BD%D1%81%D0%B0</vt:lpwstr>
      </vt:variant>
      <vt:variant>
        <vt:lpwstr>cite_note-3</vt:lpwstr>
      </vt:variant>
      <vt:variant>
        <vt:i4>4784200</vt:i4>
      </vt:variant>
      <vt:variant>
        <vt:i4>1833</vt:i4>
      </vt:variant>
      <vt:variant>
        <vt:i4>0</vt:i4>
      </vt:variant>
      <vt:variant>
        <vt:i4>5</vt:i4>
      </vt:variant>
      <vt:variant>
        <vt:lpwstr>https://ru.wikipedia.org/wiki/%D0%97%D0%B0%D0%BA%D0%BE%D0%BD_%D0%A0%D1%8D%D0%BB%D0%B5%D1%8F_%E2%80%94_%D0%94%D0%B6%D0%B8%D0%BD%D1%81%D0%B0</vt:lpwstr>
      </vt:variant>
      <vt:variant>
        <vt:lpwstr>cite_note-2</vt:lpwstr>
      </vt:variant>
      <vt:variant>
        <vt:i4>4784200</vt:i4>
      </vt:variant>
      <vt:variant>
        <vt:i4>1830</vt:i4>
      </vt:variant>
      <vt:variant>
        <vt:i4>0</vt:i4>
      </vt:variant>
      <vt:variant>
        <vt:i4>5</vt:i4>
      </vt:variant>
      <vt:variant>
        <vt:lpwstr>https://ru.wikipedia.org/wiki/%D0%97%D0%B0%D0%BA%D0%BE%D0%BD_%D0%A0%D1%8D%D0%BB%D0%B5%D1%8F_%E2%80%94_%D0%94%D0%B6%D0%B8%D0%BD%D1%81%D0%B0</vt:lpwstr>
      </vt:variant>
      <vt:variant>
        <vt:lpwstr>cite_note-1</vt:lpwstr>
      </vt:variant>
      <vt:variant>
        <vt:i4>4390992</vt:i4>
      </vt:variant>
      <vt:variant>
        <vt:i4>1827</vt:i4>
      </vt:variant>
      <vt:variant>
        <vt:i4>0</vt:i4>
      </vt:variant>
      <vt:variant>
        <vt:i4>5</vt:i4>
      </vt:variant>
      <vt:variant>
        <vt:lpwstr>https://ru.wikipedia.org/wiki/%D0%94%D0%B6%D0%B8%D0%BD%D1%81,_%D0%94%D0%B6%D0%B5%D0%B9%D0%BC%D1%81_%D0%A5%D0%BE%D0%BF%D0%B2%D1%83%D0%B4</vt:lpwstr>
      </vt:variant>
      <vt:variant>
        <vt:lpwstr/>
      </vt:variant>
      <vt:variant>
        <vt:i4>7274532</vt:i4>
      </vt:variant>
      <vt:variant>
        <vt:i4>1824</vt:i4>
      </vt:variant>
      <vt:variant>
        <vt:i4>0</vt:i4>
      </vt:variant>
      <vt:variant>
        <vt:i4>5</vt:i4>
      </vt:variant>
      <vt:variant>
        <vt:lpwstr>https://ru.wikipedia.org/wiki/%D0%A1%D1%82%D1%80%D0%B5%D1%82%D1%82,_%D0%94%D0%B6%D0%BE%D0%BD_%D0%A3%D0%B8%D0%BB%D1%8C%D1%8F%D0%BC</vt:lpwstr>
      </vt:variant>
      <vt:variant>
        <vt:lpwstr/>
      </vt:variant>
      <vt:variant>
        <vt:i4>6488080</vt:i4>
      </vt:variant>
      <vt:variant>
        <vt:i4>1818</vt:i4>
      </vt:variant>
      <vt:variant>
        <vt:i4>0</vt:i4>
      </vt:variant>
      <vt:variant>
        <vt:i4>5</vt:i4>
      </vt:variant>
      <vt:variant>
        <vt:lpwstr>https://ru.wikipedia.org/w/index.php?title=%D0%98%D1%81%D0%BF%D1%83%D1%81%D0%BA%D0%B0%D1%82%D0%B5%D0%BB%D1%8C%D0%BD%D0%B0%D1%8F_%D1%81%D0%BF%D0%BE%D1%81%D0%BE%D0%B1%D0%BD%D0%BE%D1%81%D1%82%D1%8C&amp;action=edit&amp;redlink=1</vt:lpwstr>
      </vt:variant>
      <vt:variant>
        <vt:lpwstr/>
      </vt:variant>
      <vt:variant>
        <vt:i4>1245202</vt:i4>
      </vt:variant>
      <vt:variant>
        <vt:i4>1812</vt:i4>
      </vt:variant>
      <vt:variant>
        <vt:i4>0</vt:i4>
      </vt:variant>
      <vt:variant>
        <vt:i4>5</vt:i4>
      </vt:variant>
      <vt:variant>
        <vt:lpwstr>https://ru.wikipedia.org/wiki/%D0%90%D0%B1%D1%81%D0%BE%D0%BB%D1%8E%D1%82%D0%BD%D0%BE_%D1%87%D1%91%D1%80%D0%BD%D0%BE%D0%B5_%D1%82%D0%B5%D0%BB%D0%BE</vt:lpwstr>
      </vt:variant>
      <vt:variant>
        <vt:lpwstr/>
      </vt:variant>
      <vt:variant>
        <vt:i4>2359356</vt:i4>
      </vt:variant>
      <vt:variant>
        <vt:i4>1809</vt:i4>
      </vt:variant>
      <vt:variant>
        <vt:i4>0</vt:i4>
      </vt:variant>
      <vt:variant>
        <vt:i4>5</vt:i4>
      </vt:variant>
      <vt:variant>
        <vt:lpwstr>https://ru.wikipedia.org/w/index.php?title=%D0%A0%D0%B0%D0%B2%D0%BD%D0%BE%D0%B2%D0%B5%D1%81%D0%BD%D0%B0%D1%8F_%D0%BF%D0%BB%D0%BE%D1%82%D0%BD%D0%BE%D1%81%D1%82%D1%8C_%D0%B8%D0%B7%D0%BB%D1%83%D1%87%D0%B5%D0%BD%D0%B8%D1%8F&amp;action=edit&amp;redlink=1</vt:lpwstr>
      </vt:variant>
      <vt:variant>
        <vt:lpwstr/>
      </vt:variant>
      <vt:variant>
        <vt:i4>4259962</vt:i4>
      </vt:variant>
      <vt:variant>
        <vt:i4>1806</vt:i4>
      </vt:variant>
      <vt:variant>
        <vt:i4>0</vt:i4>
      </vt:variant>
      <vt:variant>
        <vt:i4>5</vt:i4>
      </vt:variant>
      <vt:variant>
        <vt:lpwstr>https://ru.wikipedia.org/wiki/%D0%A1%D0%BA%D0%BE%D1%80%D0%BE%D1%81%D1%82%D1%8C_%D1%81%D0%B2%D0%B5%D1%82%D0%B0</vt:lpwstr>
      </vt:variant>
      <vt:variant>
        <vt:lpwstr/>
      </vt:variant>
      <vt:variant>
        <vt:i4>5177458</vt:i4>
      </vt:variant>
      <vt:variant>
        <vt:i4>1803</vt:i4>
      </vt:variant>
      <vt:variant>
        <vt:i4>0</vt:i4>
      </vt:variant>
      <vt:variant>
        <vt:i4>5</vt:i4>
      </vt:variant>
      <vt:variant>
        <vt:lpwstr>https://ru.wikipedia.org/wiki/%D0%9F%D0%BE%D1%81%D1%82%D0%BE%D1%8F%D0%BD%D0%BD%D0%B0%D1%8F_%D0%91%D0%BE%D0%BB%D1%8C%D1%86%D0%BC%D0%B0%D0%BD%D0%B0</vt:lpwstr>
      </vt:variant>
      <vt:variant>
        <vt:lpwstr/>
      </vt:variant>
      <vt:variant>
        <vt:i4>3670102</vt:i4>
      </vt:variant>
      <vt:variant>
        <vt:i4>1800</vt:i4>
      </vt:variant>
      <vt:variant>
        <vt:i4>0</vt:i4>
      </vt:variant>
      <vt:variant>
        <vt:i4>5</vt:i4>
      </vt:variant>
      <vt:variant>
        <vt:lpwstr>https://ru.wikipedia.org/wiki/%D0%9F%D0%BE%D1%81%D1%82%D0%BE%D1%8F%D0%BD%D0%BD%D0%B0%D1%8F_%D0%9F%D0%BB%D0%B0%D0%BD%D0%BA%D0%B0</vt:lpwstr>
      </vt:variant>
      <vt:variant>
        <vt:lpwstr/>
      </vt:variant>
      <vt:variant>
        <vt:i4>1704035</vt:i4>
      </vt:variant>
      <vt:variant>
        <vt:i4>1794</vt:i4>
      </vt:variant>
      <vt:variant>
        <vt:i4>0</vt:i4>
      </vt:variant>
      <vt:variant>
        <vt:i4>5</vt:i4>
      </vt:variant>
      <vt:variant>
        <vt:lpwstr>https://ru.wikipedia.org/wiki/%D0%9F%D0%BB%D0%B0%D0%BD%D0%BA,_%D0%9C%D0%B0%D0%BA%D1%81</vt:lpwstr>
      </vt:variant>
      <vt:variant>
        <vt:lpwstr/>
      </vt:variant>
      <vt:variant>
        <vt:i4>524325</vt:i4>
      </vt:variant>
      <vt:variant>
        <vt:i4>1788</vt:i4>
      </vt:variant>
      <vt:variant>
        <vt:i4>0</vt:i4>
      </vt:variant>
      <vt:variant>
        <vt:i4>5</vt:i4>
      </vt:variant>
      <vt:variant>
        <vt:lpwstr>https://ru.wikipedia.org/wiki/%D0%97%D0%B0%D0%BA%D0%BE%D0%BD_%D0%A1%D1%82%D0%B5%D1%84%D0%B0%D0%BD%D0%B0_%E2%80%94_%D0%91%D0%BE%D0%BB%D1%8C%D1%86%D0%BC%D0%B0%D0%BD%D0%B0</vt:lpwstr>
      </vt:variant>
      <vt:variant>
        <vt:lpwstr/>
      </vt:variant>
      <vt:variant>
        <vt:i4>4259863</vt:i4>
      </vt:variant>
      <vt:variant>
        <vt:i4>1785</vt:i4>
      </vt:variant>
      <vt:variant>
        <vt:i4>0</vt:i4>
      </vt:variant>
      <vt:variant>
        <vt:i4>5</vt:i4>
      </vt:variant>
      <vt:variant>
        <vt:lpwstr>https://ru.wikipedia.org/wiki/%D0%A2%D0%B5%D0%BC%D0%BF%D0%B5%D1%80%D0%B0%D1%82%D1%83%D1%80%D0%B0</vt:lpwstr>
      </vt:variant>
      <vt:variant>
        <vt:lpwstr/>
      </vt:variant>
      <vt:variant>
        <vt:i4>1310796</vt:i4>
      </vt:variant>
      <vt:variant>
        <vt:i4>1782</vt:i4>
      </vt:variant>
      <vt:variant>
        <vt:i4>0</vt:i4>
      </vt:variant>
      <vt:variant>
        <vt:i4>5</vt:i4>
      </vt:variant>
      <vt:variant>
        <vt:lpwstr>https://ru.wikipedia.org/wiki/%D0%A7%D0%B0%D1%81%D1%82%D0%BE%D1%82%D0%B0</vt:lpwstr>
      </vt:variant>
      <vt:variant>
        <vt:lpwstr/>
      </vt:variant>
      <vt:variant>
        <vt:i4>3276859</vt:i4>
      </vt:variant>
      <vt:variant>
        <vt:i4>1776</vt:i4>
      </vt:variant>
      <vt:variant>
        <vt:i4>0</vt:i4>
      </vt:variant>
      <vt:variant>
        <vt:i4>5</vt:i4>
      </vt:variant>
      <vt:variant>
        <vt:lpwstr>https://ru.wikipedia.org/wiki/%D0%A1%D0%B2%D0%B5%D1%82</vt:lpwstr>
      </vt:variant>
      <vt:variant>
        <vt:lpwstr/>
      </vt:variant>
      <vt:variant>
        <vt:i4>5111854</vt:i4>
      </vt:variant>
      <vt:variant>
        <vt:i4>1773</vt:i4>
      </vt:variant>
      <vt:variant>
        <vt:i4>0</vt:i4>
      </vt:variant>
      <vt:variant>
        <vt:i4>5</vt:i4>
      </vt:variant>
      <vt:variant>
        <vt:lpwstr>https://ru.wikipedia.org/wiki/%D0%9A%D0%BB%D0%B0%D1%81%D1%81%D0%B8%D1%87%D0%B5%D1%81%D0%BA%D0%B0%D1%8F_%D1%82%D0%B5%D1%80%D0%BC%D0%BE%D0%B4%D0%B8%D0%BD%D0%B0%D0%BC%D0%B8%D0%BA%D0%B0</vt:lpwstr>
      </vt:variant>
      <vt:variant>
        <vt:lpwstr/>
      </vt:variant>
      <vt:variant>
        <vt:i4>6815823</vt:i4>
      </vt:variant>
      <vt:variant>
        <vt:i4>1770</vt:i4>
      </vt:variant>
      <vt:variant>
        <vt:i4>0</vt:i4>
      </vt:variant>
      <vt:variant>
        <vt:i4>5</vt:i4>
      </vt:variant>
      <vt:variant>
        <vt:lpwstr>https://ru.wikipedia.org/wiki/%D0%92%D0%B8%D0%BD,_%D0%92%D0%B8%D0%BB%D1%8C%D0%B3%D0%B5%D0%BB%D1%8C%D0%BC</vt:lpwstr>
      </vt:variant>
      <vt:variant>
        <vt:lpwstr/>
      </vt:variant>
      <vt:variant>
        <vt:i4>6291470</vt:i4>
      </vt:variant>
      <vt:variant>
        <vt:i4>1767</vt:i4>
      </vt:variant>
      <vt:variant>
        <vt:i4>0</vt:i4>
      </vt:variant>
      <vt:variant>
        <vt:i4>5</vt:i4>
      </vt:variant>
      <vt:variant>
        <vt:lpwstr>https://ru.wikipedia.org/wiki/%D0%A3%D0%BB%D1%8C%D1%82%D1%80%D0%B0%D1%84%D0%B8%D0%BE%D0%BB%D0%B5%D1%82%D0%BE%D0%B2%D0%B0%D1%8F_%D0%BA%D0%B0%D1%82%D0%B0%D1%81%D1%82%D1%80%D0%BE%D1%84%D0%B0</vt:lpwstr>
      </vt:variant>
      <vt:variant>
        <vt:lpwstr/>
      </vt:variant>
      <vt:variant>
        <vt:i4>4259863</vt:i4>
      </vt:variant>
      <vt:variant>
        <vt:i4>1737</vt:i4>
      </vt:variant>
      <vt:variant>
        <vt:i4>0</vt:i4>
      </vt:variant>
      <vt:variant>
        <vt:i4>5</vt:i4>
      </vt:variant>
      <vt:variant>
        <vt:lpwstr>https://ru.wikipedia.org/wiki/%D0%A2%D0%B5%D0%BC%D0%BF%D0%B5%D1%80%D0%B0%D1%82%D1%83%D1%80%D0%B0</vt:lpwstr>
      </vt:variant>
      <vt:variant>
        <vt:lpwstr/>
      </vt:variant>
      <vt:variant>
        <vt:i4>4718671</vt:i4>
      </vt:variant>
      <vt:variant>
        <vt:i4>1734</vt:i4>
      </vt:variant>
      <vt:variant>
        <vt:i4>0</vt:i4>
      </vt:variant>
      <vt:variant>
        <vt:i4>5</vt:i4>
      </vt:variant>
      <vt:variant>
        <vt:lpwstr>https://ru.wikipedia.org/wiki/%D0%9F%D0%BB%D0%BE%D1%89%D0%B0%D0%B4%D1%8C</vt:lpwstr>
      </vt:variant>
      <vt:variant>
        <vt:lpwstr/>
      </vt:variant>
      <vt:variant>
        <vt:i4>4456486</vt:i4>
      </vt:variant>
      <vt:variant>
        <vt:i4>1731</vt:i4>
      </vt:variant>
      <vt:variant>
        <vt:i4>0</vt:i4>
      </vt:variant>
      <vt:variant>
        <vt:i4>5</vt:i4>
      </vt:variant>
      <vt:variant>
        <vt:lpwstr>https://ru.wikipedia.org/wiki/%D0%9C%D0%BE%D1%89%D0%BD%D0%BE%D1%81%D1%82%D1%8C_%D0%B8%D0%B7%D0%BB%D1%83%D1%87%D0%B5%D0%BD%D0%B8%D1%8F</vt:lpwstr>
      </vt:variant>
      <vt:variant>
        <vt:lpwstr/>
      </vt:variant>
      <vt:variant>
        <vt:i4>524325</vt:i4>
      </vt:variant>
      <vt:variant>
        <vt:i4>1728</vt:i4>
      </vt:variant>
      <vt:variant>
        <vt:i4>0</vt:i4>
      </vt:variant>
      <vt:variant>
        <vt:i4>5</vt:i4>
      </vt:variant>
      <vt:variant>
        <vt:lpwstr>https://ru.wikipedia.org/wiki/%D0%97%D0%B0%D0%BA%D0%BE%D0%BD_%D0%A1%D1%82%D0%B5%D1%84%D0%B0%D0%BD%D0%B0_%E2%80%94_%D0%91%D0%BE%D0%BB%D1%8C%D1%86%D0%BC%D0%B0%D0%BD%D0%B0</vt:lpwstr>
      </vt:variant>
      <vt:variant>
        <vt:lpwstr/>
      </vt:variant>
      <vt:variant>
        <vt:i4>6750267</vt:i4>
      </vt:variant>
      <vt:variant>
        <vt:i4>1725</vt:i4>
      </vt:variant>
      <vt:variant>
        <vt:i4>0</vt:i4>
      </vt:variant>
      <vt:variant>
        <vt:i4>5</vt:i4>
      </vt:variant>
      <vt:variant>
        <vt:lpwstr>https://ru.wikipedia.org/wiki/%D0%A1%D0%BE%D0%BB%D0%BD%D1%86%D0%B5</vt:lpwstr>
      </vt:variant>
      <vt:variant>
        <vt:lpwstr/>
      </vt:variant>
      <vt:variant>
        <vt:i4>3735637</vt:i4>
      </vt:variant>
      <vt:variant>
        <vt:i4>1722</vt:i4>
      </vt:variant>
      <vt:variant>
        <vt:i4>0</vt:i4>
      </vt:variant>
      <vt:variant>
        <vt:i4>5</vt:i4>
      </vt:variant>
      <vt:variant>
        <vt:lpwstr>https://ru.wikipedia.org/wiki/%D0%A1%D0%BE%D0%BB%D0%BD%D0%B5%D1%87%D0%BD%D0%B0%D1%8F_%D1%81%D0%B8%D1%81%D1%82%D0%B5%D0%BC%D0%B0</vt:lpwstr>
      </vt:variant>
      <vt:variant>
        <vt:lpwstr/>
      </vt:variant>
      <vt:variant>
        <vt:i4>4259863</vt:i4>
      </vt:variant>
      <vt:variant>
        <vt:i4>1719</vt:i4>
      </vt:variant>
      <vt:variant>
        <vt:i4>0</vt:i4>
      </vt:variant>
      <vt:variant>
        <vt:i4>5</vt:i4>
      </vt:variant>
      <vt:variant>
        <vt:lpwstr>https://ru.wikipedia.org/wiki/%D0%A2%D0%B5%D0%BC%D0%BF%D0%B5%D1%80%D0%B0%D1%82%D1%83%D1%80%D0%B0</vt:lpwstr>
      </vt:variant>
      <vt:variant>
        <vt:lpwstr/>
      </vt:variant>
      <vt:variant>
        <vt:i4>1769598</vt:i4>
      </vt:variant>
      <vt:variant>
        <vt:i4>1716</vt:i4>
      </vt:variant>
      <vt:variant>
        <vt:i4>0</vt:i4>
      </vt:variant>
      <vt:variant>
        <vt:i4>5</vt:i4>
      </vt:variant>
      <vt:variant>
        <vt:lpwstr>https://ru.wikipedia.org/wiki/%D0%A1%D0%BF%D0%B5%D0%BA%D1%82%D1%80_%D0%B8%D0%B7%D0%BB%D1%83%D1%87%D0%B5%D0%BD%D0%B8%D1%8F</vt:lpwstr>
      </vt:variant>
      <vt:variant>
        <vt:lpwstr/>
      </vt:variant>
      <vt:variant>
        <vt:i4>3407933</vt:i4>
      </vt:variant>
      <vt:variant>
        <vt:i4>1713</vt:i4>
      </vt:variant>
      <vt:variant>
        <vt:i4>0</vt:i4>
      </vt:variant>
      <vt:variant>
        <vt:i4>5</vt:i4>
      </vt:variant>
      <vt:variant>
        <vt:lpwstr>https://ru.wikipedia.org/wiki/%D0%90%D0%B1%D1%81%D0%BE%D0%BB%D1%8E%D1%82%D0%BD%D0%BE_%D1%87%D1%91%D1%80%D0%BD%D0%BE%D0%B5_%D1%82%D0%B5%D0%BB%D0%BE</vt:lpwstr>
      </vt:variant>
      <vt:variant>
        <vt:lpwstr>.D0.A6.D0.B2.D0.B5.D1.82.D0.BD.D0.BE.D1.81.D1.82.D1.8C_.D1.87.D0.B5.D1.80.D0.BD.D0.BE.D1.82.D0.B5.D0.BB.D1.8C.D0.BD.D0.BE.D0.B3.D0.BE_.D0.B8.D0.B7.D0.BB.D1.83.D1.87.D0.B5.D0.BD.D0.B8.D1.8F</vt:lpwstr>
      </vt:variant>
      <vt:variant>
        <vt:i4>2162809</vt:i4>
      </vt:variant>
      <vt:variant>
        <vt:i4>1710</vt:i4>
      </vt:variant>
      <vt:variant>
        <vt:i4>0</vt:i4>
      </vt:variant>
      <vt:variant>
        <vt:i4>5</vt:i4>
      </vt:variant>
      <vt:variant>
        <vt:lpwstr>https://ru.wikipedia.org/wiki/%D0%90%D0%B1%D1%81%D0%BE%D0%BB%D1%8E%D1%82%D0%BD%D0%BE_%D1%87%D1%91%D1%80%D0%BD%D0%BE%D0%B5_%D1%82%D0%B5%D0%BB%D0%BE</vt:lpwstr>
      </vt:variant>
      <vt:variant>
        <vt:lpwstr>cite_note-Phys_enc_dictionary_1983-3</vt:lpwstr>
      </vt:variant>
      <vt:variant>
        <vt:i4>2621520</vt:i4>
      </vt:variant>
      <vt:variant>
        <vt:i4>1707</vt:i4>
      </vt:variant>
      <vt:variant>
        <vt:i4>0</vt:i4>
      </vt:variant>
      <vt:variant>
        <vt:i4>5</vt:i4>
      </vt:variant>
      <vt:variant>
        <vt:lpwstr>https://ru.wikipedia.org/wiki/%D0%90%D0%B1%D1%81%D0%BE%D0%BB%D1%8E%D1%82%D0%BD%D0%BE_%D1%87%D1%91%D1%80%D0%BD%D0%BE%D0%B5_%D1%82%D0%B5%D0%BB%D0%BE</vt:lpwstr>
      </vt:variant>
      <vt:variant>
        <vt:lpwstr>cite_note-2</vt:lpwstr>
      </vt:variant>
      <vt:variant>
        <vt:i4>7143479</vt:i4>
      </vt:variant>
      <vt:variant>
        <vt:i4>1704</vt:i4>
      </vt:variant>
      <vt:variant>
        <vt:i4>0</vt:i4>
      </vt:variant>
      <vt:variant>
        <vt:i4>5</vt:i4>
      </vt:variant>
      <vt:variant>
        <vt:lpwstr>https://ru.wikipedia.org/wiki/%D0%97%D0%B0%D0%BA%D0%BE%D0%BD_%D0%B8%D0%B7%D0%BB%D1%83%D1%87%D0%B5%D0%BD%D0%B8%D1%8F_%D0%9A%D0%B8%D1%80%D1%85%D0%B3%D0%BE%D1%84%D0%B0</vt:lpwstr>
      </vt:variant>
      <vt:variant>
        <vt:lpwstr/>
      </vt:variant>
      <vt:variant>
        <vt:i4>2621520</vt:i4>
      </vt:variant>
      <vt:variant>
        <vt:i4>1701</vt:i4>
      </vt:variant>
      <vt:variant>
        <vt:i4>0</vt:i4>
      </vt:variant>
      <vt:variant>
        <vt:i4>5</vt:i4>
      </vt:variant>
      <vt:variant>
        <vt:lpwstr>https://ru.wikipedia.org/wiki/%D0%90%D0%B1%D1%81%D0%BE%D0%BB%D1%8E%D1%82%D0%BD%D0%BE_%D1%87%D1%91%D1%80%D0%BD%D0%BE%D0%B5_%D1%82%D0%B5%D0%BB%D0%BE</vt:lpwstr>
      </vt:variant>
      <vt:variant>
        <vt:lpwstr>cite_note-1</vt:lpwstr>
      </vt:variant>
      <vt:variant>
        <vt:i4>5111845</vt:i4>
      </vt:variant>
      <vt:variant>
        <vt:i4>1698</vt:i4>
      </vt:variant>
      <vt:variant>
        <vt:i4>0</vt:i4>
      </vt:variant>
      <vt:variant>
        <vt:i4>5</vt:i4>
      </vt:variant>
      <vt:variant>
        <vt:lpwstr>https://ru.wikipedia.org/wiki/%D0%AD%D0%BB%D0%B5%D0%BA%D1%82%D1%80%D0%BE%D0%BC%D0%B0%D0%B3%D0%BD%D0%B8%D1%82%D0%BD%D0%BE%D0%B5_%D0%B8%D0%B7%D0%BB%D1%83%D1%87%D0%B5%D0%BD%D0%B8%D0%B5</vt:lpwstr>
      </vt:variant>
      <vt:variant>
        <vt:lpwstr/>
      </vt:variant>
      <vt:variant>
        <vt:i4>4718717</vt:i4>
      </vt:variant>
      <vt:variant>
        <vt:i4>1695</vt:i4>
      </vt:variant>
      <vt:variant>
        <vt:i4>0</vt:i4>
      </vt:variant>
      <vt:variant>
        <vt:i4>5</vt:i4>
      </vt:variant>
      <vt:variant>
        <vt:lpwstr>https://ru.wikipedia.org/wiki/%D0%9F%D0%BE%D0%B3%D0%BB%D0%BE%D1%89%D0%B5%D0%BD%D0%B8%D0%B5_%D0%B8%D0%B7%D0%BB%D1%83%D1%87%D0%B5%D0%BD%D0%B8%D1%8F</vt:lpwstr>
      </vt:variant>
      <vt:variant>
        <vt:lpwstr/>
      </vt:variant>
      <vt:variant>
        <vt:i4>6488078</vt:i4>
      </vt:variant>
      <vt:variant>
        <vt:i4>1692</vt:i4>
      </vt:variant>
      <vt:variant>
        <vt:i4>0</vt:i4>
      </vt:variant>
      <vt:variant>
        <vt:i4>5</vt:i4>
      </vt:variant>
      <vt:variant>
        <vt:lpwstr>https://ru.wikipedia.org/wiki/%D0%9A%D1%83%D0%B1_%D0%9B%D0%B5%D1%81%D0%BB%D0%B8</vt:lpwstr>
      </vt:variant>
      <vt:variant>
        <vt:lpwstr/>
      </vt:variant>
      <vt:variant>
        <vt:i4>1835024</vt:i4>
      </vt:variant>
      <vt:variant>
        <vt:i4>1689</vt:i4>
      </vt:variant>
      <vt:variant>
        <vt:i4>0</vt:i4>
      </vt:variant>
      <vt:variant>
        <vt:i4>5</vt:i4>
      </vt:variant>
      <vt:variant>
        <vt:lpwstr>https://ru.wikipedia.org/wiki/%D0%9B%D0%B5%D1%81%D0%BB%D0%B8,_%D0%94%D0%B6%D0%BE%D0%BD_(%D1%84%D0%B8%D0%B7%D0%B8%D0%BA)</vt:lpwstr>
      </vt:variant>
      <vt:variant>
        <vt:lpwstr/>
      </vt:variant>
      <vt:variant>
        <vt:i4>3604576</vt:i4>
      </vt:variant>
      <vt:variant>
        <vt:i4>1686</vt:i4>
      </vt:variant>
      <vt:variant>
        <vt:i4>0</vt:i4>
      </vt:variant>
      <vt:variant>
        <vt:i4>5</vt:i4>
      </vt:variant>
      <vt:variant>
        <vt:lpwstr>https://ru.wikipedia.org/wiki/%D0%A1%D0%BF%D0%B5%D0%BA%D1%82%D1%80</vt:lpwstr>
      </vt:variant>
      <vt:variant>
        <vt:lpwstr/>
      </vt:variant>
      <vt:variant>
        <vt:i4>7077915</vt:i4>
      </vt:variant>
      <vt:variant>
        <vt:i4>1683</vt:i4>
      </vt:variant>
      <vt:variant>
        <vt:i4>0</vt:i4>
      </vt:variant>
      <vt:variant>
        <vt:i4>5</vt:i4>
      </vt:variant>
      <vt:variant>
        <vt:lpwstr>https://ru.wikipedia.org/wiki/%D0%97%D0%B0%D0%BA%D0%BE%D0%BD_%D0%A1%D1%82%D0%B5%D1%84%D0%B0%D0%BD%D0%B0-%D0%91%D0%BE%D0%BB%D1%8C%D1%86%D0%BC%D0%B0%D0%BD%D0%B0</vt:lpwstr>
      </vt:variant>
      <vt:variant>
        <vt:lpwstr/>
      </vt:variant>
      <vt:variant>
        <vt:i4>1245202</vt:i4>
      </vt:variant>
      <vt:variant>
        <vt:i4>1674</vt:i4>
      </vt:variant>
      <vt:variant>
        <vt:i4>0</vt:i4>
      </vt:variant>
      <vt:variant>
        <vt:i4>5</vt:i4>
      </vt:variant>
      <vt:variant>
        <vt:lpwstr>https://ru.wikipedia.org/wiki/%D0%90%D0%B1%D1%81%D0%BE%D0%BB%D1%8E%D1%82%D0%BD%D0%BE_%D1%87%D1%91%D1%80%D0%BD%D0%BE%D0%B5_%D1%82%D0%B5%D0%BB%D0%BE</vt:lpwstr>
      </vt:variant>
      <vt:variant>
        <vt:lpwstr/>
      </vt:variant>
      <vt:variant>
        <vt:i4>4522110</vt:i4>
      </vt:variant>
      <vt:variant>
        <vt:i4>1659</vt:i4>
      </vt:variant>
      <vt:variant>
        <vt:i4>0</vt:i4>
      </vt:variant>
      <vt:variant>
        <vt:i4>5</vt:i4>
      </vt:variant>
      <vt:variant>
        <vt:lpwstr>https://ru.wikipedia.org/wiki/%D0%A2%D0%B5%D0%BF%D0%BB%D0%BE%D0%B2%D0%BE%D0%B5_%D0%B8%D0%B7%D0%BB%D1%83%D1%87%D0%B5%D0%BD%D0%B8%D0%B5</vt:lpwstr>
      </vt:variant>
      <vt:variant>
        <vt:lpwstr/>
      </vt:variant>
      <vt:variant>
        <vt:i4>1310796</vt:i4>
      </vt:variant>
      <vt:variant>
        <vt:i4>1653</vt:i4>
      </vt:variant>
      <vt:variant>
        <vt:i4>0</vt:i4>
      </vt:variant>
      <vt:variant>
        <vt:i4>5</vt:i4>
      </vt:variant>
      <vt:variant>
        <vt:lpwstr>https://ru.wikipedia.org/wiki/%D0%A7%D0%B0%D1%81%D1%82%D0%BE%D1%82%D0%B0</vt:lpwstr>
      </vt:variant>
      <vt:variant>
        <vt:lpwstr/>
      </vt:variant>
      <vt:variant>
        <vt:i4>4259863</vt:i4>
      </vt:variant>
      <vt:variant>
        <vt:i4>1650</vt:i4>
      </vt:variant>
      <vt:variant>
        <vt:i4>0</vt:i4>
      </vt:variant>
      <vt:variant>
        <vt:i4>5</vt:i4>
      </vt:variant>
      <vt:variant>
        <vt:lpwstr>https://ru.wikipedia.org/wiki/%D0%A2%D0%B5%D0%BC%D0%BF%D0%B5%D1%80%D0%B0%D1%82%D1%83%D1%80%D0%B0</vt:lpwstr>
      </vt:variant>
      <vt:variant>
        <vt:lpwstr/>
      </vt:variant>
      <vt:variant>
        <vt:i4>4194351</vt:i4>
      </vt:variant>
      <vt:variant>
        <vt:i4>1647</vt:i4>
      </vt:variant>
      <vt:variant>
        <vt:i4>0</vt:i4>
      </vt:variant>
      <vt:variant>
        <vt:i4>5</vt:i4>
      </vt:variant>
      <vt:variant>
        <vt:lpwstr>https://ru.wikipedia.org/wiki/1859_%D0%B3%D0%BE%D0%B4</vt:lpwstr>
      </vt:variant>
      <vt:variant>
        <vt:lpwstr/>
      </vt:variant>
      <vt:variant>
        <vt:i4>1310726</vt:i4>
      </vt:variant>
      <vt:variant>
        <vt:i4>1644</vt:i4>
      </vt:variant>
      <vt:variant>
        <vt:i4>0</vt:i4>
      </vt:variant>
      <vt:variant>
        <vt:i4>5</vt:i4>
      </vt:variant>
      <vt:variant>
        <vt:lpwstr>https://ru.wikipedia.org/wiki/%D0%9A%D0%B8%D1%80%D1%85%D0%B3%D0%BE%D1%84,_%D0%93%D1%83%D1%81%D1%82%D0%B0%D0%B2_%D0%A0%D0%BE%D0%B1%D0%B5%D1%80%D1%82</vt:lpwstr>
      </vt:variant>
      <vt:variant>
        <vt:lpwstr/>
      </vt:variant>
      <vt:variant>
        <vt:i4>6553696</vt:i4>
      </vt:variant>
      <vt:variant>
        <vt:i4>1641</vt:i4>
      </vt:variant>
      <vt:variant>
        <vt:i4>0</vt:i4>
      </vt:variant>
      <vt:variant>
        <vt:i4>5</vt:i4>
      </vt:variant>
      <vt:variant>
        <vt:lpwstr>https://ru.wikipedia.org/wiki/%D0%A4%D0%B8%D0%B7%D0%B8%D0%BA%D0%B0</vt:lpwstr>
      </vt:variant>
      <vt:variant>
        <vt:lpwstr/>
      </vt:variant>
      <vt:variant>
        <vt:i4>6881336</vt:i4>
      </vt:variant>
      <vt:variant>
        <vt:i4>1638</vt:i4>
      </vt:variant>
      <vt:variant>
        <vt:i4>0</vt:i4>
      </vt:variant>
      <vt:variant>
        <vt:i4>5</vt:i4>
      </vt:variant>
      <vt:variant>
        <vt:lpwstr>https://ru.wikipedia.org/wiki/%D0%93%D0%B5%D1%80%D0%BC%D0%B0%D0%BD%D0%B8%D1%8F</vt:lpwstr>
      </vt:variant>
      <vt:variant>
        <vt:lpwstr/>
      </vt:variant>
      <vt:variant>
        <vt:i4>1114237</vt:i4>
      </vt:variant>
      <vt:variant>
        <vt:i4>1635</vt:i4>
      </vt:variant>
      <vt:variant>
        <vt:i4>0</vt:i4>
      </vt:variant>
      <vt:variant>
        <vt:i4>5</vt:i4>
      </vt:variant>
      <vt:variant>
        <vt:lpwstr>https://ru.wikipedia.org/wiki/%D0%A4%D0%B8%D0%B7%D0%B8%D1%87%D0%B5%D1%81%D0%BA%D0%B8%D0%B9_%D0%B7%D0%B0%D0%BA%D0%BE%D0%BD</vt:lpwstr>
      </vt:variant>
      <vt:variant>
        <vt:lpwstr/>
      </vt:variant>
      <vt:variant>
        <vt:i4>7143479</vt:i4>
      </vt:variant>
      <vt:variant>
        <vt:i4>1566</vt:i4>
      </vt:variant>
      <vt:variant>
        <vt:i4>0</vt:i4>
      </vt:variant>
      <vt:variant>
        <vt:i4>5</vt:i4>
      </vt:variant>
      <vt:variant>
        <vt:lpwstr>https://ru.wikipedia.org/wiki/%D0%97%D0%B0%D0%BA%D0%BE%D0%BD_%D0%B8%D0%B7%D0%BB%D1%83%D1%87%D0%B5%D0%BD%D0%B8%D1%8F_%D0%9A%D0%B8%D1%80%D1%85%D0%B3%D0%BE%D1%84%D0%B0</vt:lpwstr>
      </vt:variant>
      <vt:variant>
        <vt:lpwstr/>
      </vt:variant>
      <vt:variant>
        <vt:i4>1245202</vt:i4>
      </vt:variant>
      <vt:variant>
        <vt:i4>1563</vt:i4>
      </vt:variant>
      <vt:variant>
        <vt:i4>0</vt:i4>
      </vt:variant>
      <vt:variant>
        <vt:i4>5</vt:i4>
      </vt:variant>
      <vt:variant>
        <vt:lpwstr>https://ru.wikipedia.org/wiki/%D0%90%D0%B1%D1%81%D0%BE%D0%BB%D1%8E%D1%82%D0%BD%D0%BE_%D1%87%D1%91%D1%80%D0%BD%D0%BE%D0%B5_%D1%82%D0%B5%D0%BB%D0%BE</vt:lpwstr>
      </vt:variant>
      <vt:variant>
        <vt:lpwstr/>
      </vt:variant>
      <vt:variant>
        <vt:i4>4653102</vt:i4>
      </vt:variant>
      <vt:variant>
        <vt:i4>1560</vt:i4>
      </vt:variant>
      <vt:variant>
        <vt:i4>0</vt:i4>
      </vt:variant>
      <vt:variant>
        <vt:i4>5</vt:i4>
      </vt:variant>
      <vt:variant>
        <vt:lpwstr>https://ru.wikipedia.org/wiki/%D0%A2%D0%B5%D1%80%D0%BC%D0%BE%D0%B4%D0%B8%D0%BD%D0%B0%D0%BC%D0%B8%D1%87%D0%B5%D1%81%D0%BA%D0%BE%D0%B5_%D1%80%D0%B0%D0%B2%D0%BD%D0%BE%D0%B2%D0%B5%D1%81%D0%B8%D0%B5</vt:lpwstr>
      </vt:variant>
      <vt:variant>
        <vt:lpwstr/>
      </vt:variant>
      <vt:variant>
        <vt:i4>8257596</vt:i4>
      </vt:variant>
      <vt:variant>
        <vt:i4>1557</vt:i4>
      </vt:variant>
      <vt:variant>
        <vt:i4>0</vt:i4>
      </vt:variant>
      <vt:variant>
        <vt:i4>5</vt:i4>
      </vt:variant>
      <vt:variant>
        <vt:lpwstr>https://ru.wikipedia.org/wiki/%D0%A2%D0%B5%D0%BF%D0%BB%D0%BE%D0%B2%D0%BE%D0%B5_%D0%B8%D0%B7%D0%BB%D1%83%D1%87%D0%B5%D0%BD%D0%B8%D0%B5</vt:lpwstr>
      </vt:variant>
      <vt:variant>
        <vt:lpwstr>cite_note-3</vt:lpwstr>
      </vt:variant>
      <vt:variant>
        <vt:i4>7143437</vt:i4>
      </vt:variant>
      <vt:variant>
        <vt:i4>1554</vt:i4>
      </vt:variant>
      <vt:variant>
        <vt:i4>0</vt:i4>
      </vt:variant>
      <vt:variant>
        <vt:i4>5</vt:i4>
      </vt:variant>
      <vt:variant>
        <vt:lpwstr>https://ru.wikipedia.org/wiki/%D0%A0%D0%B0%D1%81%D0%BF%D1%80%D0%B5%D0%B4%D0%B5%D0%BB%D0%B5%D0%BD%D0%B8%D0%B5_%D0%9C%D0%B0%D0%BA%D1%81%D0%B2%D0%B5%D0%BB%D0%BB%D0%B0</vt:lpwstr>
      </vt:variant>
      <vt:variant>
        <vt:lpwstr/>
      </vt:variant>
      <vt:variant>
        <vt:i4>6815835</vt:i4>
      </vt:variant>
      <vt:variant>
        <vt:i4>1551</vt:i4>
      </vt:variant>
      <vt:variant>
        <vt:i4>0</vt:i4>
      </vt:variant>
      <vt:variant>
        <vt:i4>5</vt:i4>
      </vt:variant>
      <vt:variant>
        <vt:lpwstr>https://ru.wikipedia.org/wiki/%D0%A3%D0%B4%D0%B0%D1%80%D0%BD%D0%BE%D0%B5_%D0%B2%D0%BE%D0%B7%D0%B1%D1%83%D0%B6%D0%B4%D0%B5%D0%BD%D0%B8%D0%B5</vt:lpwstr>
      </vt:variant>
      <vt:variant>
        <vt:lpwstr/>
      </vt:variant>
      <vt:variant>
        <vt:i4>3735557</vt:i4>
      </vt:variant>
      <vt:variant>
        <vt:i4>1548</vt:i4>
      </vt:variant>
      <vt:variant>
        <vt:i4>0</vt:i4>
      </vt:variant>
      <vt:variant>
        <vt:i4>5</vt:i4>
      </vt:variant>
      <vt:variant>
        <vt:lpwstr>https://ru.wikipedia.org/wiki/%D0%AD%D0%BB%D0%B5%D0%BA%D1%82%D1%80%D0%BE%D0%BC%D0%B0%D0%B3%D0%BD%D0%B8%D1%82%D0%BD%D0%BE%D0%B5_%D0%BF%D0%BE%D0%BB%D0%B5</vt:lpwstr>
      </vt:variant>
      <vt:variant>
        <vt:lpwstr/>
      </vt:variant>
      <vt:variant>
        <vt:i4>3866712</vt:i4>
      </vt:variant>
      <vt:variant>
        <vt:i4>1545</vt:i4>
      </vt:variant>
      <vt:variant>
        <vt:i4>0</vt:i4>
      </vt:variant>
      <vt:variant>
        <vt:i4>5</vt:i4>
      </vt:variant>
      <vt:variant>
        <vt:lpwstr>https://ru.wikipedia.org/wiki/%D0%AD%D0%BB%D0%B5%D0%BA%D1%82%D1%80%D0%B8%D1%87%D0%B5%D1%81%D0%BA%D0%B8%D0%B9_%D0%B7%D0%B0%D1%80%D1%8F%D0%B4</vt:lpwstr>
      </vt:variant>
      <vt:variant>
        <vt:lpwstr/>
      </vt:variant>
      <vt:variant>
        <vt:i4>6750307</vt:i4>
      </vt:variant>
      <vt:variant>
        <vt:i4>1542</vt:i4>
      </vt:variant>
      <vt:variant>
        <vt:i4>0</vt:i4>
      </vt:variant>
      <vt:variant>
        <vt:i4>5</vt:i4>
      </vt:variant>
      <vt:variant>
        <vt:lpwstr>https://ru.wikipedia.org/wiki/%D0%9C%D0%BE%D0%BB%D0%B5%D0%BA%D1%83%D0%BB%D0%B0</vt:lpwstr>
      </vt:variant>
      <vt:variant>
        <vt:lpwstr/>
      </vt:variant>
      <vt:variant>
        <vt:i4>3276899</vt:i4>
      </vt:variant>
      <vt:variant>
        <vt:i4>1539</vt:i4>
      </vt:variant>
      <vt:variant>
        <vt:i4>0</vt:i4>
      </vt:variant>
      <vt:variant>
        <vt:i4>5</vt:i4>
      </vt:variant>
      <vt:variant>
        <vt:lpwstr>https://ru.wikipedia.org/wiki/%D0%90%D1%82%D0%BE%D0%BC</vt:lpwstr>
      </vt:variant>
      <vt:variant>
        <vt:lpwstr/>
      </vt:variant>
      <vt:variant>
        <vt:i4>6881379</vt:i4>
      </vt:variant>
      <vt:variant>
        <vt:i4>1536</vt:i4>
      </vt:variant>
      <vt:variant>
        <vt:i4>0</vt:i4>
      </vt:variant>
      <vt:variant>
        <vt:i4>5</vt:i4>
      </vt:variant>
      <vt:variant>
        <vt:lpwstr>https://ru.wikipedia.org/wiki/%D0%92%D0%B5%D1%89%D0%B5%D1%81%D1%82%D0%B2%D0%BE</vt:lpwstr>
      </vt:variant>
      <vt:variant>
        <vt:lpwstr/>
      </vt:variant>
      <vt:variant>
        <vt:i4>8257596</vt:i4>
      </vt:variant>
      <vt:variant>
        <vt:i4>1533</vt:i4>
      </vt:variant>
      <vt:variant>
        <vt:i4>0</vt:i4>
      </vt:variant>
      <vt:variant>
        <vt:i4>5</vt:i4>
      </vt:variant>
      <vt:variant>
        <vt:lpwstr>https://ru.wikipedia.org/wiki/%D0%A2%D0%B5%D0%BF%D0%BB%D0%BE%D0%B2%D0%BE%D0%B5_%D0%B8%D0%B7%D0%BB%D1%83%D1%87%D0%B5%D0%BD%D0%B8%D0%B5</vt:lpwstr>
      </vt:variant>
      <vt:variant>
        <vt:lpwstr>cite_note-2</vt:lpwstr>
      </vt:variant>
      <vt:variant>
        <vt:i4>2883698</vt:i4>
      </vt:variant>
      <vt:variant>
        <vt:i4>1530</vt:i4>
      </vt:variant>
      <vt:variant>
        <vt:i4>0</vt:i4>
      </vt:variant>
      <vt:variant>
        <vt:i4>5</vt:i4>
      </vt:variant>
      <vt:variant>
        <vt:lpwstr>https://ru.wikipedia.org/wiki/%D0%A2%D0%B5%D0%BF%D0%BB%D0%BE%D0%B2%D0%BE%D0%B5_%D0%B8%D0%B7%D0%BB%D1%83%D1%87%D0%B5%D0%BD%D0%B8%D0%B5</vt:lpwstr>
      </vt:variant>
      <vt:variant>
        <vt:lpwstr>cite_note-physencylo-1</vt:lpwstr>
      </vt:variant>
      <vt:variant>
        <vt:i4>1114224</vt:i4>
      </vt:variant>
      <vt:variant>
        <vt:i4>1527</vt:i4>
      </vt:variant>
      <vt:variant>
        <vt:i4>0</vt:i4>
      </vt:variant>
      <vt:variant>
        <vt:i4>5</vt:i4>
      </vt:variant>
      <vt:variant>
        <vt:lpwstr>https://ru.wikipedia.org/wiki/%D0%91%D0%B5%D0%BB%D1%8B%D0%B9_%D0%BA%D0%B0%D1%80%D0%BB%D0%B8%D0%BA</vt:lpwstr>
      </vt:variant>
      <vt:variant>
        <vt:lpwstr/>
      </vt:variant>
      <vt:variant>
        <vt:i4>4259863</vt:i4>
      </vt:variant>
      <vt:variant>
        <vt:i4>1524</vt:i4>
      </vt:variant>
      <vt:variant>
        <vt:i4>0</vt:i4>
      </vt:variant>
      <vt:variant>
        <vt:i4>5</vt:i4>
      </vt:variant>
      <vt:variant>
        <vt:lpwstr>https://ru.wikipedia.org/wiki/%D0%A2%D0%B5%D0%BC%D0%BF%D0%B5%D1%80%D0%B0%D1%82%D1%83%D1%80%D0%B0</vt:lpwstr>
      </vt:variant>
      <vt:variant>
        <vt:lpwstr/>
      </vt:variant>
      <vt:variant>
        <vt:i4>6881294</vt:i4>
      </vt:variant>
      <vt:variant>
        <vt:i4>1521</vt:i4>
      </vt:variant>
      <vt:variant>
        <vt:i4>0</vt:i4>
      </vt:variant>
      <vt:variant>
        <vt:i4>5</vt:i4>
      </vt:variant>
      <vt:variant>
        <vt:lpwstr>https://ru.wikipedia.org/wiki/%D0%AD%D0%BB%D0%B5%D0%BA%D1%82%D1%80%D0%BE%D0%BC%D0%B0%D0%B3%D0%BD%D0%B8%D1%82%D0%BD%D1%8B%D0%B9_%D1%81%D0%BF%D0%B5%D0%BA%D1%82%D1%80</vt:lpwstr>
      </vt:variant>
      <vt:variant>
        <vt:lpwstr/>
      </vt:variant>
      <vt:variant>
        <vt:i4>2883698</vt:i4>
      </vt:variant>
      <vt:variant>
        <vt:i4>1518</vt:i4>
      </vt:variant>
      <vt:variant>
        <vt:i4>0</vt:i4>
      </vt:variant>
      <vt:variant>
        <vt:i4>5</vt:i4>
      </vt:variant>
      <vt:variant>
        <vt:lpwstr>https://ru.wikipedia.org/wiki/%D0%A2%D0%B5%D0%BF%D0%BB%D0%BE%D0%B2%D0%BE%D0%B5_%D0%B8%D0%B7%D0%BB%D1%83%D1%87%D0%B5%D0%BD%D0%B8%D0%B5</vt:lpwstr>
      </vt:variant>
      <vt:variant>
        <vt:lpwstr>cite_note-physencylo-1</vt:lpwstr>
      </vt:variant>
      <vt:variant>
        <vt:i4>5111845</vt:i4>
      </vt:variant>
      <vt:variant>
        <vt:i4>1515</vt:i4>
      </vt:variant>
      <vt:variant>
        <vt:i4>0</vt:i4>
      </vt:variant>
      <vt:variant>
        <vt:i4>5</vt:i4>
      </vt:variant>
      <vt:variant>
        <vt:lpwstr>https://ru.wikipedia.org/wiki/%D0%AD%D0%BB%D0%B5%D0%BA%D1%82%D1%80%D0%BE%D0%BC%D0%B0%D0%B3%D0%BD%D0%B8%D1%82%D0%BD%D0%BE%D0%B5_%D0%B8%D0%B7%D0%BB%D1%83%D1%87%D0%B5%D0%BD%D0%B8%D0%B5</vt:lpwstr>
      </vt:variant>
      <vt:variant>
        <vt:lpwstr/>
      </vt:variant>
      <vt:variant>
        <vt:i4>1507450</vt:i4>
      </vt:variant>
      <vt:variant>
        <vt:i4>1506</vt:i4>
      </vt:variant>
      <vt:variant>
        <vt:i4>0</vt:i4>
      </vt:variant>
      <vt:variant>
        <vt:i4>5</vt:i4>
      </vt:variant>
      <vt:variant>
        <vt:lpwstr>https://ru.wikipedia.org/wiki/%D0%92%D0%BE%D0%BB%D0%BD%D0%BE%D0%B2%D0%BE%D0%B5_%D1%87%D0%B8%D1%81%D0%BB%D0%BE</vt:lpwstr>
      </vt:variant>
      <vt:variant>
        <vt:lpwstr/>
      </vt:variant>
      <vt:variant>
        <vt:i4>4784148</vt:i4>
      </vt:variant>
      <vt:variant>
        <vt:i4>1494</vt:i4>
      </vt:variant>
      <vt:variant>
        <vt:i4>0</vt:i4>
      </vt:variant>
      <vt:variant>
        <vt:i4>5</vt:i4>
      </vt:variant>
      <vt:variant>
        <vt:lpwstr>https://ru.wikipedia.org/wiki/%D0%98%D0%BC%D0%BF%D1%83%D0%BB%D1%8C%D1%81</vt:lpwstr>
      </vt:variant>
      <vt:variant>
        <vt:lpwstr/>
      </vt:variant>
      <vt:variant>
        <vt:i4>3670102</vt:i4>
      </vt:variant>
      <vt:variant>
        <vt:i4>1488</vt:i4>
      </vt:variant>
      <vt:variant>
        <vt:i4>0</vt:i4>
      </vt:variant>
      <vt:variant>
        <vt:i4>5</vt:i4>
      </vt:variant>
      <vt:variant>
        <vt:lpwstr>https://ru.wikipedia.org/wiki/%D0%9F%D0%BE%D1%81%D1%82%D0%BE%D1%8F%D0%BD%D0%BD%D0%B0%D1%8F_%D0%9F%D0%BB%D0%B0%D0%BD%D0%BA%D0%B0</vt:lpwstr>
      </vt:variant>
      <vt:variant>
        <vt:lpwstr/>
      </vt:variant>
      <vt:variant>
        <vt:i4>2031639</vt:i4>
      </vt:variant>
      <vt:variant>
        <vt:i4>1482</vt:i4>
      </vt:variant>
      <vt:variant>
        <vt:i4>0</vt:i4>
      </vt:variant>
      <vt:variant>
        <vt:i4>5</vt:i4>
      </vt:variant>
      <vt:variant>
        <vt:lpwstr>https://ru.wikipedia.org/wiki/%D0%AD%D0%BD%D0%B5%D1%80%D0%B3%D0%B8%D1%8F</vt:lpwstr>
      </vt:variant>
      <vt:variant>
        <vt:lpwstr/>
      </vt:variant>
      <vt:variant>
        <vt:i4>3670140</vt:i4>
      </vt:variant>
      <vt:variant>
        <vt:i4>1464</vt:i4>
      </vt:variant>
      <vt:variant>
        <vt:i4>0</vt:i4>
      </vt:variant>
      <vt:variant>
        <vt:i4>5</vt:i4>
      </vt:variant>
      <vt:variant>
        <vt:lpwstr>https://ru.wikipedia.org/wiki/%D0%A0%D0%B0%D0%B4%D0%B8%D1%83%D1%81-%D0%B2%D0%B5%D0%BA%D1%82%D0%BE%D1%80</vt:lpwstr>
      </vt:variant>
      <vt:variant>
        <vt:lpwstr/>
      </vt:variant>
      <vt:variant>
        <vt:i4>6815788</vt:i4>
      </vt:variant>
      <vt:variant>
        <vt:i4>1458</vt:i4>
      </vt:variant>
      <vt:variant>
        <vt:i4>0</vt:i4>
      </vt:variant>
      <vt:variant>
        <vt:i4>5</vt:i4>
      </vt:variant>
      <vt:variant>
        <vt:lpwstr>https://ru.wikipedia.org/wiki/%C2%EE%EB%ED%EE%E2%EE%E9_%EF%E0%EA%E5%F2</vt:lpwstr>
      </vt:variant>
      <vt:variant>
        <vt:lpwstr>cite_note-fe314-1</vt:lpwstr>
      </vt:variant>
      <vt:variant>
        <vt:i4>1572990</vt:i4>
      </vt:variant>
      <vt:variant>
        <vt:i4>1455</vt:i4>
      </vt:variant>
      <vt:variant>
        <vt:i4>0</vt:i4>
      </vt:variant>
      <vt:variant>
        <vt:i4>5</vt:i4>
      </vt:variant>
      <vt:variant>
        <vt:lpwstr>https://ru.wikipedia.org/wiki/%D0%9A%D0%B2%D0%B0%D0%BD%D1%82%D0%BE%D0%B2%D0%B0%D1%8F_%D0%BC%D0%B5%D1%85%D0%B0%D0%BD%D0%B8%D0%BA%D0%B0</vt:lpwstr>
      </vt:variant>
      <vt:variant>
        <vt:lpwstr/>
      </vt:variant>
      <vt:variant>
        <vt:i4>3539000</vt:i4>
      </vt:variant>
      <vt:variant>
        <vt:i4>1452</vt:i4>
      </vt:variant>
      <vt:variant>
        <vt:i4>0</vt:i4>
      </vt:variant>
      <vt:variant>
        <vt:i4>5</vt:i4>
      </vt:variant>
      <vt:variant>
        <vt:lpwstr>https://ru.wikipedia.org/wiki/%D0%9F%D1%80%D0%BE%D1%81%D1%82%D1%80%D0%B0%D0%BD%D1%81%D1%82%D0%B2%D0%BE</vt:lpwstr>
      </vt:variant>
      <vt:variant>
        <vt:lpwstr/>
      </vt:variant>
      <vt:variant>
        <vt:i4>4522063</vt:i4>
      </vt:variant>
      <vt:variant>
        <vt:i4>1449</vt:i4>
      </vt:variant>
      <vt:variant>
        <vt:i4>0</vt:i4>
      </vt:variant>
      <vt:variant>
        <vt:i4>5</vt:i4>
      </vt:variant>
      <vt:variant>
        <vt:lpwstr>https://ru.wikipedia.org/wiki/%D0%92%D1%80%D0%B5%D0%BC%D1%8F</vt:lpwstr>
      </vt:variant>
      <vt:variant>
        <vt:lpwstr/>
      </vt:variant>
      <vt:variant>
        <vt:i4>1310796</vt:i4>
      </vt:variant>
      <vt:variant>
        <vt:i4>1446</vt:i4>
      </vt:variant>
      <vt:variant>
        <vt:i4>0</vt:i4>
      </vt:variant>
      <vt:variant>
        <vt:i4>5</vt:i4>
      </vt:variant>
      <vt:variant>
        <vt:lpwstr>https://ru.wikipedia.org/wiki/%D0%A7%D0%B0%D1%81%D1%82%D0%BE%D1%82%D0%B0</vt:lpwstr>
      </vt:variant>
      <vt:variant>
        <vt:lpwstr/>
      </vt:variant>
      <vt:variant>
        <vt:i4>1441871</vt:i4>
      </vt:variant>
      <vt:variant>
        <vt:i4>1443</vt:i4>
      </vt:variant>
      <vt:variant>
        <vt:i4>0</vt:i4>
      </vt:variant>
      <vt:variant>
        <vt:i4>5</vt:i4>
      </vt:variant>
      <vt:variant>
        <vt:lpwstr>https://ru.wikipedia.org/wiki/%D0%92%D0%BE%D0%BB%D0%BD%D0%B0</vt:lpwstr>
      </vt:variant>
      <vt:variant>
        <vt:lpwstr/>
      </vt:variant>
      <vt:variant>
        <vt:i4>4194339</vt:i4>
      </vt:variant>
      <vt:variant>
        <vt:i4>1341</vt:i4>
      </vt:variant>
      <vt:variant>
        <vt:i4>0</vt:i4>
      </vt:variant>
      <vt:variant>
        <vt:i4>5</vt:i4>
      </vt:variant>
      <vt:variant>
        <vt:lpwstr>https://ru.wikipedia.org/wiki/%D0%94%D1%80%D0%B5%D0%B2%D0%BD%D0%B5%D0%B3%D1%80%D0%B5%D1%87%D0%B5%D1%81%D0%BA%D0%B8%D0%B9_%D1%8F%D0%B7%D1%8B%D0%BA</vt:lpwstr>
      </vt:variant>
      <vt:variant>
        <vt:lpwstr/>
      </vt:variant>
      <vt:variant>
        <vt:i4>1835107</vt:i4>
      </vt:variant>
      <vt:variant>
        <vt:i4>1254</vt:i4>
      </vt:variant>
      <vt:variant>
        <vt:i4>0</vt:i4>
      </vt:variant>
      <vt:variant>
        <vt:i4>5</vt:i4>
      </vt:variant>
      <vt:variant>
        <vt:lpwstr>https://ru.wikipedia.org/wiki/%D0%93%D1%80%D0%B5%D0%B3%D0%BE%D1%80%D0%B8,_%D0%94%D0%B6%D0%B5%D0%B9%D0%BC%D1%81</vt:lpwstr>
      </vt:variant>
      <vt:variant>
        <vt:lpwstr/>
      </vt:variant>
      <vt:variant>
        <vt:i4>4587599</vt:i4>
      </vt:variant>
      <vt:variant>
        <vt:i4>1251</vt:i4>
      </vt:variant>
      <vt:variant>
        <vt:i4>0</vt:i4>
      </vt:variant>
      <vt:variant>
        <vt:i4>5</vt:i4>
      </vt:variant>
      <vt:variant>
        <vt:lpwstr>https://ru.wikipedia.org/wiki/%D0%94%D0%B8%D1%84%D1%80%D0%B0%D0%BA%D1%86%D0%B8%D1%8F</vt:lpwstr>
      </vt:variant>
      <vt:variant>
        <vt:lpwstr/>
      </vt:variant>
      <vt:variant>
        <vt:i4>656425</vt:i4>
      </vt:variant>
      <vt:variant>
        <vt:i4>1065</vt:i4>
      </vt:variant>
      <vt:variant>
        <vt:i4>0</vt:i4>
      </vt:variant>
      <vt:variant>
        <vt:i4>5</vt:i4>
      </vt:variant>
      <vt:variant>
        <vt:lpwstr>http://www.phys.spbu.ru/content/File/Library/studentlectures/Krylov/Metodich/Meop_40.htm</vt:lpwstr>
      </vt:variant>
      <vt:variant>
        <vt:lpwstr>интенсивность_света</vt:lpwstr>
      </vt:variant>
      <vt:variant>
        <vt:i4>656425</vt:i4>
      </vt:variant>
      <vt:variant>
        <vt:i4>1062</vt:i4>
      </vt:variant>
      <vt:variant>
        <vt:i4>0</vt:i4>
      </vt:variant>
      <vt:variant>
        <vt:i4>5</vt:i4>
      </vt:variant>
      <vt:variant>
        <vt:lpwstr>http://www.phys.spbu.ru/content/File/Library/studentlectures/Krylov/Metodich/Meop_40.htm</vt:lpwstr>
      </vt:variant>
      <vt:variant>
        <vt:lpwstr>интенсивность_света</vt:lpwstr>
      </vt:variant>
      <vt:variant>
        <vt:i4>656425</vt:i4>
      </vt:variant>
      <vt:variant>
        <vt:i4>1059</vt:i4>
      </vt:variant>
      <vt:variant>
        <vt:i4>0</vt:i4>
      </vt:variant>
      <vt:variant>
        <vt:i4>5</vt:i4>
      </vt:variant>
      <vt:variant>
        <vt:lpwstr>http://www.phys.spbu.ru/content/File/Library/studentlectures/Krylov/Metodich/Meop_40.htm</vt:lpwstr>
      </vt:variant>
      <vt:variant>
        <vt:lpwstr>интенсивность_света</vt:lpwstr>
      </vt:variant>
      <vt:variant>
        <vt:i4>656425</vt:i4>
      </vt:variant>
      <vt:variant>
        <vt:i4>1053</vt:i4>
      </vt:variant>
      <vt:variant>
        <vt:i4>0</vt:i4>
      </vt:variant>
      <vt:variant>
        <vt:i4>5</vt:i4>
      </vt:variant>
      <vt:variant>
        <vt:lpwstr>http://www.phys.spbu.ru/content/File/Library/studentlectures/Krylov/Metodich/Meop_40.htm</vt:lpwstr>
      </vt:variant>
      <vt:variant>
        <vt:lpwstr>интенсивность_света</vt:lpwstr>
      </vt:variant>
      <vt:variant>
        <vt:i4>656425</vt:i4>
      </vt:variant>
      <vt:variant>
        <vt:i4>1050</vt:i4>
      </vt:variant>
      <vt:variant>
        <vt:i4>0</vt:i4>
      </vt:variant>
      <vt:variant>
        <vt:i4>5</vt:i4>
      </vt:variant>
      <vt:variant>
        <vt:lpwstr>http://www.phys.spbu.ru/content/File/Library/studentlectures/Krylov/Metodich/Meop_40.htm</vt:lpwstr>
      </vt:variant>
      <vt:variant>
        <vt:lpwstr>интенсивность_света</vt:lpwstr>
      </vt:variant>
      <vt:variant>
        <vt:i4>656425</vt:i4>
      </vt:variant>
      <vt:variant>
        <vt:i4>1047</vt:i4>
      </vt:variant>
      <vt:variant>
        <vt:i4>0</vt:i4>
      </vt:variant>
      <vt:variant>
        <vt:i4>5</vt:i4>
      </vt:variant>
      <vt:variant>
        <vt:lpwstr>http://www.phys.spbu.ru/content/File/Library/studentlectures/Krylov/Metodich/Meop_40.htm</vt:lpwstr>
      </vt:variant>
      <vt:variant>
        <vt:lpwstr>интенсивность_света</vt:lpwstr>
      </vt:variant>
      <vt:variant>
        <vt:i4>656425</vt:i4>
      </vt:variant>
      <vt:variant>
        <vt:i4>1044</vt:i4>
      </vt:variant>
      <vt:variant>
        <vt:i4>0</vt:i4>
      </vt:variant>
      <vt:variant>
        <vt:i4>5</vt:i4>
      </vt:variant>
      <vt:variant>
        <vt:lpwstr>http://www.phys.spbu.ru/content/File/Library/studentlectures/Krylov/Metodich/Meop_40.htm</vt:lpwstr>
      </vt:variant>
      <vt:variant>
        <vt:lpwstr>интенсивность_света</vt:lpwstr>
      </vt:variant>
      <vt:variant>
        <vt:i4>656425</vt:i4>
      </vt:variant>
      <vt:variant>
        <vt:i4>1041</vt:i4>
      </vt:variant>
      <vt:variant>
        <vt:i4>0</vt:i4>
      </vt:variant>
      <vt:variant>
        <vt:i4>5</vt:i4>
      </vt:variant>
      <vt:variant>
        <vt:lpwstr>http://www.phys.spbu.ru/content/File/Library/studentlectures/Krylov/Metodich/Meop_40.htm</vt:lpwstr>
      </vt:variant>
      <vt:variant>
        <vt:lpwstr>интенсивность_света</vt:lpwstr>
      </vt:variant>
      <vt:variant>
        <vt:i4>656425</vt:i4>
      </vt:variant>
      <vt:variant>
        <vt:i4>1038</vt:i4>
      </vt:variant>
      <vt:variant>
        <vt:i4>0</vt:i4>
      </vt:variant>
      <vt:variant>
        <vt:i4>5</vt:i4>
      </vt:variant>
      <vt:variant>
        <vt:lpwstr>http://www.phys.spbu.ru/content/File/Library/studentlectures/Krylov/Metodich/Meop_40.htm</vt:lpwstr>
      </vt:variant>
      <vt:variant>
        <vt:lpwstr>интенсивность_света</vt:lpwstr>
      </vt:variant>
      <vt:variant>
        <vt:i4>5440632</vt:i4>
      </vt:variant>
      <vt:variant>
        <vt:i4>1026</vt:i4>
      </vt:variant>
      <vt:variant>
        <vt:i4>0</vt:i4>
      </vt:variant>
      <vt:variant>
        <vt:i4>5</vt:i4>
      </vt:variant>
      <vt:variant>
        <vt:lpwstr>http://www.phys.spbu.ru/content/File/Library/studentlectures/Krylov/Metodich/Meop_40.htm</vt:lpwstr>
      </vt:variant>
      <vt:variant>
        <vt:lpwstr>разность_хода</vt:lpwstr>
      </vt:variant>
      <vt:variant>
        <vt:i4>5440632</vt:i4>
      </vt:variant>
      <vt:variant>
        <vt:i4>1011</vt:i4>
      </vt:variant>
      <vt:variant>
        <vt:i4>0</vt:i4>
      </vt:variant>
      <vt:variant>
        <vt:i4>5</vt:i4>
      </vt:variant>
      <vt:variant>
        <vt:lpwstr>http://www.phys.spbu.ru/content/File/Library/studentlectures/Krylov/Metodich/Meop_40.htm</vt:lpwstr>
      </vt:variant>
      <vt:variant>
        <vt:lpwstr>разность_хода</vt:lpwstr>
      </vt:variant>
      <vt:variant>
        <vt:i4>5440632</vt:i4>
      </vt:variant>
      <vt:variant>
        <vt:i4>981</vt:i4>
      </vt:variant>
      <vt:variant>
        <vt:i4>0</vt:i4>
      </vt:variant>
      <vt:variant>
        <vt:i4>5</vt:i4>
      </vt:variant>
      <vt:variant>
        <vt:lpwstr>http://www.phys.spbu.ru/content/File/Library/studentlectures/Krylov/Metodich/Meop_40.htm</vt:lpwstr>
      </vt:variant>
      <vt:variant>
        <vt:lpwstr>разность_хода</vt:lpwstr>
      </vt:variant>
      <vt:variant>
        <vt:i4>5440632</vt:i4>
      </vt:variant>
      <vt:variant>
        <vt:i4>969</vt:i4>
      </vt:variant>
      <vt:variant>
        <vt:i4>0</vt:i4>
      </vt:variant>
      <vt:variant>
        <vt:i4>5</vt:i4>
      </vt:variant>
      <vt:variant>
        <vt:lpwstr>http://www.phys.spbu.ru/content/File/Library/studentlectures/Krylov/Metodich/Meop_40.htm</vt:lpwstr>
      </vt:variant>
      <vt:variant>
        <vt:lpwstr>разность_хода</vt:lpwstr>
      </vt:variant>
      <vt:variant>
        <vt:i4>5440632</vt:i4>
      </vt:variant>
      <vt:variant>
        <vt:i4>957</vt:i4>
      </vt:variant>
      <vt:variant>
        <vt:i4>0</vt:i4>
      </vt:variant>
      <vt:variant>
        <vt:i4>5</vt:i4>
      </vt:variant>
      <vt:variant>
        <vt:lpwstr>http://www.phys.spbu.ru/content/File/Library/studentlectures/Krylov/Metodich/Meop_40.htm</vt:lpwstr>
      </vt:variant>
      <vt:variant>
        <vt:lpwstr>разность_хода</vt:lpwstr>
      </vt:variant>
      <vt:variant>
        <vt:i4>5440632</vt:i4>
      </vt:variant>
      <vt:variant>
        <vt:i4>951</vt:i4>
      </vt:variant>
      <vt:variant>
        <vt:i4>0</vt:i4>
      </vt:variant>
      <vt:variant>
        <vt:i4>5</vt:i4>
      </vt:variant>
      <vt:variant>
        <vt:lpwstr>http://www.phys.spbu.ru/content/File/Library/studentlectures/Krylov/Metodich/Meop_40.htm</vt:lpwstr>
      </vt:variant>
      <vt:variant>
        <vt:lpwstr>разность_хода</vt:lpwstr>
      </vt:variant>
      <vt:variant>
        <vt:i4>656425</vt:i4>
      </vt:variant>
      <vt:variant>
        <vt:i4>948</vt:i4>
      </vt:variant>
      <vt:variant>
        <vt:i4>0</vt:i4>
      </vt:variant>
      <vt:variant>
        <vt:i4>5</vt:i4>
      </vt:variant>
      <vt:variant>
        <vt:lpwstr>http://www.phys.spbu.ru/content/File/Library/studentlectures/Krylov/Metodich/Meop_40.htm</vt:lpwstr>
      </vt:variant>
      <vt:variant>
        <vt:lpwstr>интенсивность_света</vt:lpwstr>
      </vt:variant>
      <vt:variant>
        <vt:i4>2818158</vt:i4>
      </vt:variant>
      <vt:variant>
        <vt:i4>942</vt:i4>
      </vt:variant>
      <vt:variant>
        <vt:i4>0</vt:i4>
      </vt:variant>
      <vt:variant>
        <vt:i4>5</vt:i4>
      </vt:variant>
      <vt:variant>
        <vt:lpwstr>http://www.phys.spbu.ru/content/File/Library/studentlectures/Krylov/Metodich/Meop_40.htm</vt:lpwstr>
      </vt:variant>
      <vt:variant>
        <vt:lpwstr>интерференция</vt:lpwstr>
      </vt:variant>
      <vt:variant>
        <vt:i4>5440632</vt:i4>
      </vt:variant>
      <vt:variant>
        <vt:i4>927</vt:i4>
      </vt:variant>
      <vt:variant>
        <vt:i4>0</vt:i4>
      </vt:variant>
      <vt:variant>
        <vt:i4>5</vt:i4>
      </vt:variant>
      <vt:variant>
        <vt:lpwstr>http://www.phys.spbu.ru/content/File/Library/studentlectures/Krylov/Metodich/Meop_40.htm</vt:lpwstr>
      </vt:variant>
      <vt:variant>
        <vt:lpwstr>разность_хода</vt:lpwstr>
      </vt:variant>
      <vt:variant>
        <vt:i4>3932163</vt:i4>
      </vt:variant>
      <vt:variant>
        <vt:i4>891</vt:i4>
      </vt:variant>
      <vt:variant>
        <vt:i4>0</vt:i4>
      </vt:variant>
      <vt:variant>
        <vt:i4>5</vt:i4>
      </vt:variant>
      <vt:variant>
        <vt:lpwstr>https://ru.wikipedia.org/wiki/%D0%A1%D1%84%D0%B5%D1%80%D0%B8%D1%87%D0%B5%D1%81%D0%BA%D0%B0%D1%8F_%D0%B2%D0%BE%D0%BB%D0%BD%D0%B0</vt:lpwstr>
      </vt:variant>
      <vt:variant>
        <vt:lpwstr/>
      </vt:variant>
      <vt:variant>
        <vt:i4>4194339</vt:i4>
      </vt:variant>
      <vt:variant>
        <vt:i4>888</vt:i4>
      </vt:variant>
      <vt:variant>
        <vt:i4>0</vt:i4>
      </vt:variant>
      <vt:variant>
        <vt:i4>5</vt:i4>
      </vt:variant>
      <vt:variant>
        <vt:lpwstr>https://ru.wikipedia.org/wiki/%D0%92%D0%BE%D0%BB%D0%BD%D0%BE%D0%B2%D0%BE%D0%B9_%D1%84%D1%80%D0%BE%D0%BD%D1%82</vt:lpwstr>
      </vt:variant>
      <vt:variant>
        <vt:lpwstr/>
      </vt:variant>
      <vt:variant>
        <vt:i4>5177389</vt:i4>
      </vt:variant>
      <vt:variant>
        <vt:i4>885</vt:i4>
      </vt:variant>
      <vt:variant>
        <vt:i4>0</vt:i4>
      </vt:variant>
      <vt:variant>
        <vt:i4>5</vt:i4>
      </vt:variant>
      <vt:variant>
        <vt:lpwstr>https://ru.wikipedia.org/wiki/1678_%D0%B3%D0%BE%D0%B4</vt:lpwstr>
      </vt:variant>
      <vt:variant>
        <vt:lpwstr/>
      </vt:variant>
      <vt:variant>
        <vt:i4>4718632</vt:i4>
      </vt:variant>
      <vt:variant>
        <vt:i4>882</vt:i4>
      </vt:variant>
      <vt:variant>
        <vt:i4>0</vt:i4>
      </vt:variant>
      <vt:variant>
        <vt:i4>5</vt:i4>
      </vt:variant>
      <vt:variant>
        <vt:lpwstr>https://ru.wikipedia.org/wiki/%D0%A5%D1%80%D0%B8%D1%81%D1%82%D0%B8%D0%B0%D0%BD_%D0%93%D1%8E%D0%B9%D0%B3%D0%B5%D0%BD%D1%81</vt:lpwstr>
      </vt:variant>
      <vt:variant>
        <vt:lpwstr/>
      </vt:variant>
      <vt:variant>
        <vt:i4>1441871</vt:i4>
      </vt:variant>
      <vt:variant>
        <vt:i4>876</vt:i4>
      </vt:variant>
      <vt:variant>
        <vt:i4>0</vt:i4>
      </vt:variant>
      <vt:variant>
        <vt:i4>5</vt:i4>
      </vt:variant>
      <vt:variant>
        <vt:lpwstr>https://ru.wikipedia.org/wiki/%D0%92%D0%BE%D0%BB%D0%BD%D0%B0</vt:lpwstr>
      </vt:variant>
      <vt:variant>
        <vt:lpwstr/>
      </vt:variant>
      <vt:variant>
        <vt:i4>6684756</vt:i4>
      </vt:variant>
      <vt:variant>
        <vt:i4>873</vt:i4>
      </vt:variant>
      <vt:variant>
        <vt:i4>0</vt:i4>
      </vt:variant>
      <vt:variant>
        <vt:i4>5</vt:i4>
      </vt:variant>
      <vt:variant>
        <vt:lpwstr>https://ru.wikipedia.org/wiki/%D0%93%D0%B5%D0%BE%D0%BC%D0%B5%D1%82%D1%80%D0%B8%D1%87%D0%B5%D1%81%D0%BA%D0%B0%D1%8F_%D0%BE%D0%BF%D1%82%D0%B8%D0%BA%D0%B0</vt:lpwstr>
      </vt:variant>
      <vt:variant>
        <vt:lpwstr/>
      </vt:variant>
      <vt:variant>
        <vt:i4>1703971</vt:i4>
      </vt:variant>
      <vt:variant>
        <vt:i4>870</vt:i4>
      </vt:variant>
      <vt:variant>
        <vt:i4>0</vt:i4>
      </vt:variant>
      <vt:variant>
        <vt:i4>5</vt:i4>
      </vt:variant>
      <vt:variant>
        <vt:lpwstr>https://ru.wikipedia.org/wiki/%D0%9B%D0%B0%D1%82%D0%B8%D0%BD%D1%81%D0%BA%D0%B8%D0%B9_%D1%8F%D0%B7%D1%8B%D0%BA</vt:lpwstr>
      </vt:variant>
      <vt:variant>
        <vt:lpwstr/>
      </vt:variant>
      <vt:variant>
        <vt:i4>3932259</vt:i4>
      </vt:variant>
      <vt:variant>
        <vt:i4>564</vt:i4>
      </vt:variant>
      <vt:variant>
        <vt:i4>0</vt:i4>
      </vt:variant>
      <vt:variant>
        <vt:i4>5</vt:i4>
      </vt:variant>
      <vt:variant>
        <vt:lpwstr>https://ru.wikipedia.org/wiki/%D0%94%D0%B5%D0%BA%D0%BE%D0%B3%D0%B5%D1%80%D0%B5%D0%BD%D1%86%D0%B8%D1%8F</vt:lpwstr>
      </vt:variant>
      <vt:variant>
        <vt:lpwstr/>
      </vt:variant>
      <vt:variant>
        <vt:i4>1310757</vt:i4>
      </vt:variant>
      <vt:variant>
        <vt:i4>561</vt:i4>
      </vt:variant>
      <vt:variant>
        <vt:i4>0</vt:i4>
      </vt:variant>
      <vt:variant>
        <vt:i4>5</vt:i4>
      </vt:variant>
      <vt:variant>
        <vt:lpwstr>https://ru.wikipedia.org/wiki/%D0%98%D0%BD%D1%82%D0%B5%D1%80%D1%84%D0%B5%D1%80%D0%B5%D0%BD%D1%86%D0%B8%D1%8F_%D0%B2%D0%BE%D0%BB%D0%BD</vt:lpwstr>
      </vt:variant>
      <vt:variant>
        <vt:lpwstr/>
      </vt:variant>
      <vt:variant>
        <vt:i4>6946843</vt:i4>
      </vt:variant>
      <vt:variant>
        <vt:i4>558</vt:i4>
      </vt:variant>
      <vt:variant>
        <vt:i4>0</vt:i4>
      </vt:variant>
      <vt:variant>
        <vt:i4>5</vt:i4>
      </vt:variant>
      <vt:variant>
        <vt:lpwstr>https://ru.wikipedia.org/w/index.php?title=%D0%92%D1%82%D0%BE%D1%80%D0%B0%D1%8F_%D0%BF%D0%B5%D1%80%D0%B8%D0%BE%D0%B4%D0%B8%D1%87%D0%BD%D0%BE%D1%81%D1%82%D1%8C&amp;action=edit&amp;redlink=1</vt:lpwstr>
      </vt:variant>
      <vt:variant>
        <vt:lpwstr/>
      </vt:variant>
      <vt:variant>
        <vt:i4>1638507</vt:i4>
      </vt:variant>
      <vt:variant>
        <vt:i4>555</vt:i4>
      </vt:variant>
      <vt:variant>
        <vt:i4>0</vt:i4>
      </vt:variant>
      <vt:variant>
        <vt:i4>5</vt:i4>
      </vt:variant>
      <vt:variant>
        <vt:lpwstr>https://ru.wikipedia.org/w/index.php?title=%D0%A4%D0%B0%D0%B7%D0%BE%D0%B2%D0%B0%D1%8F_%D1%81%D0%B8%D0%BD%D0%B3%D1%83%D0%BB%D1%8F%D1%80%D0%BD%D0%BE%D1%81%D1%82%D1%8C&amp;action=edit&amp;redlink=1</vt:lpwstr>
      </vt:variant>
      <vt:variant>
        <vt:lpwstr/>
      </vt:variant>
      <vt:variant>
        <vt:i4>6357048</vt:i4>
      </vt:variant>
      <vt:variant>
        <vt:i4>552</vt:i4>
      </vt:variant>
      <vt:variant>
        <vt:i4>0</vt:i4>
      </vt:variant>
      <vt:variant>
        <vt:i4>5</vt:i4>
      </vt:variant>
      <vt:variant>
        <vt:lpwstr>https://ru.wikipedia.org/wiki/%D0%92%D0%BE%D0%BB%D0%BD%D0%BE%D0%B2%D0%BE%D0%B4</vt:lpwstr>
      </vt:variant>
      <vt:variant>
        <vt:lpwstr/>
      </vt:variant>
      <vt:variant>
        <vt:i4>1835054</vt:i4>
      </vt:variant>
      <vt:variant>
        <vt:i4>549</vt:i4>
      </vt:variant>
      <vt:variant>
        <vt:i4>0</vt:i4>
      </vt:variant>
      <vt:variant>
        <vt:i4>5</vt:i4>
      </vt:variant>
      <vt:variant>
        <vt:lpwstr>https://ru.wikipedia.org/wiki/%D0%9F%D1%80%D0%BE%D1%81%D1%82%D1%80%D0%B0%D0%BD%D1%81%D1%82%D0%B2%D0%B5%D0%BD%D0%BD%D0%B0%D1%8F_%D0%BA%D0%BE%D0%B3%D0%B5%D1%80%D0%B5%D0%BD%D1%82%D0%BD%D0%BE%D1%81%D1%82%D1%8C</vt:lpwstr>
      </vt:variant>
      <vt:variant>
        <vt:lpwstr/>
      </vt:variant>
      <vt:variant>
        <vt:i4>7077890</vt:i4>
      </vt:variant>
      <vt:variant>
        <vt:i4>546</vt:i4>
      </vt:variant>
      <vt:variant>
        <vt:i4>0</vt:i4>
      </vt:variant>
      <vt:variant>
        <vt:i4>5</vt:i4>
      </vt:variant>
      <vt:variant>
        <vt:lpwstr>https://ru.wikipedia.org/wiki/%D0%92%D1%80%D0%B5%D0%BC%D0%B5%D0%BD%D0%BD%D0%B0%D1%8F_%D0%BA%D0%BE%D0%B3%D0%B5%D1%80%D0%B5%D0%BD%D1%82%D0%BD%D0%BE%D1%81%D1%82%D1%8C</vt:lpwstr>
      </vt:variant>
      <vt:variant>
        <vt:lpwstr/>
      </vt:variant>
      <vt:variant>
        <vt:i4>7012451</vt:i4>
      </vt:variant>
      <vt:variant>
        <vt:i4>543</vt:i4>
      </vt:variant>
      <vt:variant>
        <vt:i4>0</vt:i4>
      </vt:variant>
      <vt:variant>
        <vt:i4>5</vt:i4>
      </vt:variant>
      <vt:variant>
        <vt:lpwstr>https://ru.wikipedia.org/wiki/%D0%9A%D0%BE%D1%80%D1%80%D0%B5%D0%BB%D1%8F%D1%86%D0%B8%D1%8F</vt:lpwstr>
      </vt:variant>
      <vt:variant>
        <vt:lpwstr/>
      </vt:variant>
      <vt:variant>
        <vt:i4>2031636</vt:i4>
      </vt:variant>
      <vt:variant>
        <vt:i4>540</vt:i4>
      </vt:variant>
      <vt:variant>
        <vt:i4>0</vt:i4>
      </vt:variant>
      <vt:variant>
        <vt:i4>5</vt:i4>
      </vt:variant>
      <vt:variant>
        <vt:lpwstr>https://ru.wikipedia.org/wiki/%D0%9A%D0%BE%D0%BB%D0%B5%D0%B1%D0%B0%D0%BD%D0%B8%D1%8F</vt:lpwstr>
      </vt:variant>
      <vt:variant>
        <vt:lpwstr/>
      </vt:variant>
      <vt:variant>
        <vt:i4>1441871</vt:i4>
      </vt:variant>
      <vt:variant>
        <vt:i4>537</vt:i4>
      </vt:variant>
      <vt:variant>
        <vt:i4>0</vt:i4>
      </vt:variant>
      <vt:variant>
        <vt:i4>5</vt:i4>
      </vt:variant>
      <vt:variant>
        <vt:lpwstr>https://ru.wikipedia.org/wiki/%D0%92%D0%BE%D0%BB%D0%BD%D0%B0</vt:lpwstr>
      </vt:variant>
      <vt:variant>
        <vt:lpwstr/>
      </vt:variant>
      <vt:variant>
        <vt:i4>7012451</vt:i4>
      </vt:variant>
      <vt:variant>
        <vt:i4>534</vt:i4>
      </vt:variant>
      <vt:variant>
        <vt:i4>0</vt:i4>
      </vt:variant>
      <vt:variant>
        <vt:i4>5</vt:i4>
      </vt:variant>
      <vt:variant>
        <vt:lpwstr>https://ru.wikipedia.org/wiki/%D0%9A%D0%BE%D1%80%D1%80%D0%B5%D0%BB%D1%8F%D1%86%D0%B8%D1%8F</vt:lpwstr>
      </vt:variant>
      <vt:variant>
        <vt:lpwstr/>
      </vt:variant>
      <vt:variant>
        <vt:i4>8126518</vt:i4>
      </vt:variant>
      <vt:variant>
        <vt:i4>531</vt:i4>
      </vt:variant>
      <vt:variant>
        <vt:i4>0</vt:i4>
      </vt:variant>
      <vt:variant>
        <vt:i4>5</vt:i4>
      </vt:variant>
      <vt:variant>
        <vt:lpwstr>https://ru.wikipedia.org/wiki/%D0%98%D0%BD%D1%82%D0%B5%D1%80%D1%84%D0%B5%D1%80%D0%B5%D0%BD%D1%86%D0%B8%D1%8F_%D0%B2%D0%BE%D0%BB%D0%BD</vt:lpwstr>
      </vt:variant>
      <vt:variant>
        <vt:lpwstr>cite_note-.D0.9B.D0.B0.D0.BD.D0.B4.D1.81.D0.B1.D0.B5.D1.80.D0.B3..D0.9E.D0.BF.D1.82.D0.B8.D0.BA.D0.B0-3</vt:lpwstr>
      </vt:variant>
      <vt:variant>
        <vt:i4>6619196</vt:i4>
      </vt:variant>
      <vt:variant>
        <vt:i4>528</vt:i4>
      </vt:variant>
      <vt:variant>
        <vt:i4>0</vt:i4>
      </vt:variant>
      <vt:variant>
        <vt:i4>5</vt:i4>
      </vt:variant>
      <vt:variant>
        <vt:lpwstr>https://ru.wikipedia.org/wiki/%D0%98%D0%BD%D1%82%D0%B5%D1%80%D1%84%D0%B5%D1%80%D0%B5%D0%BD%D1%86%D0%B8%D1%8F_%D0%B2%D0%BE%D0%BB%D0%BD</vt:lpwstr>
      </vt:variant>
      <vt:variant>
        <vt:lpwstr>cite_note-.D0.9A.D0.BE.D0.BB.D0.B5.D0.B1.D0.B0.D0.BD.D0.B8.D1.8F_.D0.B8_.D0.B2.D0.BE.D0.BB.D0.BD.D1.8B-2</vt:lpwstr>
      </vt:variant>
      <vt:variant>
        <vt:i4>3670125</vt:i4>
      </vt:variant>
      <vt:variant>
        <vt:i4>525</vt:i4>
      </vt:variant>
      <vt:variant>
        <vt:i4>0</vt:i4>
      </vt:variant>
      <vt:variant>
        <vt:i4>5</vt:i4>
      </vt:variant>
      <vt:variant>
        <vt:lpwstr>https://ru.wikipedia.org/wiki/%D0%97%D0%B0%D0%BA%D0%BE%D0%BD_%D1%81%D0%BE%D1%85%D1%80%D0%B0%D0%BD%D0%B5%D0%BD%D0%B8%D1%8F_%D1%8D%D0%BD%D0%B5%D1%80%D0%B3%D0%B8%D0%B8</vt:lpwstr>
      </vt:variant>
      <vt:variant>
        <vt:lpwstr/>
      </vt:variant>
      <vt:variant>
        <vt:i4>8060972</vt:i4>
      </vt:variant>
      <vt:variant>
        <vt:i4>522</vt:i4>
      </vt:variant>
      <vt:variant>
        <vt:i4>0</vt:i4>
      </vt:variant>
      <vt:variant>
        <vt:i4>5</vt:i4>
      </vt:variant>
      <vt:variant>
        <vt:lpwstr>https://ru.wikipedia.org/wiki/%D0%98%D0%BD%D1%82%D0%B5%D1%80%D1%84%D0%B5%D1%80%D0%B5%D0%BD%D1%86%D0%B8%D1%8F_%D0%B2%D0%BE%D0%BB%D0%BD</vt:lpwstr>
      </vt:variant>
      <vt:variant>
        <vt:lpwstr>cite_note-FE-1</vt:lpwstr>
      </vt:variant>
      <vt:variant>
        <vt:i4>2031639</vt:i4>
      </vt:variant>
      <vt:variant>
        <vt:i4>519</vt:i4>
      </vt:variant>
      <vt:variant>
        <vt:i4>0</vt:i4>
      </vt:variant>
      <vt:variant>
        <vt:i4>5</vt:i4>
      </vt:variant>
      <vt:variant>
        <vt:lpwstr>https://ru.wikipedia.org/wiki/%D0%AD%D0%BD%D0%B5%D1%80%D0%B3%D0%B8%D1%8F</vt:lpwstr>
      </vt:variant>
      <vt:variant>
        <vt:lpwstr/>
      </vt:variant>
      <vt:variant>
        <vt:i4>3735643</vt:i4>
      </vt:variant>
      <vt:variant>
        <vt:i4>516</vt:i4>
      </vt:variant>
      <vt:variant>
        <vt:i4>0</vt:i4>
      </vt:variant>
      <vt:variant>
        <vt:i4>5</vt:i4>
      </vt:variant>
      <vt:variant>
        <vt:lpwstr>https://ru.wikipedia.org/wiki/%D0%9A%D0%BE%D0%B3%D0%B5%D1%80%D0%B5%D0%BD%D1%82%D0%BD%D1%8B%D0%B5_%D0%B2%D0%BE%D0%BB%D0%BD%D1%8B</vt:lpwstr>
      </vt:variant>
      <vt:variant>
        <vt:lpwstr/>
      </vt:variant>
      <vt:variant>
        <vt:i4>1507407</vt:i4>
      </vt:variant>
      <vt:variant>
        <vt:i4>513</vt:i4>
      </vt:variant>
      <vt:variant>
        <vt:i4>0</vt:i4>
      </vt:variant>
      <vt:variant>
        <vt:i4>5</vt:i4>
      </vt:variant>
      <vt:variant>
        <vt:lpwstr>https://ru.wikipedia.org/wiki/%D0%9E%D1%80%D1%82%D0%BE%D0%B3%D0%BE%D0%BD%D0%B0%D0%BB%D1%8C%D0%BD%D0%BE%D1%81%D1%82%D1%8C</vt:lpwstr>
      </vt:variant>
      <vt:variant>
        <vt:lpwstr/>
      </vt:variant>
      <vt:variant>
        <vt:i4>1638447</vt:i4>
      </vt:variant>
      <vt:variant>
        <vt:i4>510</vt:i4>
      </vt:variant>
      <vt:variant>
        <vt:i4>0</vt:i4>
      </vt:variant>
      <vt:variant>
        <vt:i4>5</vt:i4>
      </vt:variant>
      <vt:variant>
        <vt:lpwstr>https://ru.wikipedia.org/wiki/%D0%A4%D0%B0%D0%B7%D0%B0_%D0%B2%D0%BE%D0%BB%D0%BD%D1%8B</vt:lpwstr>
      </vt:variant>
      <vt:variant>
        <vt:lpwstr/>
      </vt:variant>
      <vt:variant>
        <vt:i4>8060972</vt:i4>
      </vt:variant>
      <vt:variant>
        <vt:i4>507</vt:i4>
      </vt:variant>
      <vt:variant>
        <vt:i4>0</vt:i4>
      </vt:variant>
      <vt:variant>
        <vt:i4>5</vt:i4>
      </vt:variant>
      <vt:variant>
        <vt:lpwstr>https://ru.wikipedia.org/wiki/%D0%98%D0%BD%D1%82%D0%B5%D1%80%D1%84%D0%B5%D1%80%D0%B5%D0%BD%D1%86%D0%B8%D1%8F_%D0%B2%D0%BE%D0%BB%D0%BD</vt:lpwstr>
      </vt:variant>
      <vt:variant>
        <vt:lpwstr>cite_note-FE-1</vt:lpwstr>
      </vt:variant>
      <vt:variant>
        <vt:i4>3735643</vt:i4>
      </vt:variant>
      <vt:variant>
        <vt:i4>504</vt:i4>
      </vt:variant>
      <vt:variant>
        <vt:i4>0</vt:i4>
      </vt:variant>
      <vt:variant>
        <vt:i4>5</vt:i4>
      </vt:variant>
      <vt:variant>
        <vt:lpwstr>https://ru.wikipedia.org/wiki/%D0%9A%D0%BE%D0%B3%D0%B5%D1%80%D0%B5%D0%BD%D1%82%D0%BD%D1%8B%D0%B5_%D0%B2%D0%BE%D0%BB%D0%BD%D1%8B</vt:lpwstr>
      </vt:variant>
      <vt:variant>
        <vt:lpwstr/>
      </vt:variant>
      <vt:variant>
        <vt:i4>1900623</vt:i4>
      </vt:variant>
      <vt:variant>
        <vt:i4>501</vt:i4>
      </vt:variant>
      <vt:variant>
        <vt:i4>0</vt:i4>
      </vt:variant>
      <vt:variant>
        <vt:i4>5</vt:i4>
      </vt:variant>
      <vt:variant>
        <vt:lpwstr>https://ru.wikipedia.org/wiki/%D0%90%D0%BC%D0%BF%D0%BB%D0%B8%D1%82%D1%83%D0%B4%D0%B0</vt:lpwstr>
      </vt:variant>
      <vt:variant>
        <vt:lpwstr/>
      </vt:variant>
      <vt:variant>
        <vt:i4>4128827</vt:i4>
      </vt:variant>
      <vt:variant>
        <vt:i4>498</vt:i4>
      </vt:variant>
      <vt:variant>
        <vt:i4>0</vt:i4>
      </vt:variant>
      <vt:variant>
        <vt:i4>5</vt:i4>
      </vt:variant>
      <vt:variant>
        <vt:lpwstr>https://ru.wikipedia.org/wiki/%D0%A1%D0%98</vt:lpwstr>
      </vt:variant>
      <vt:variant>
        <vt:lpwstr/>
      </vt:variant>
      <vt:variant>
        <vt:i4>3539040</vt:i4>
      </vt:variant>
      <vt:variant>
        <vt:i4>489</vt:i4>
      </vt:variant>
      <vt:variant>
        <vt:i4>0</vt:i4>
      </vt:variant>
      <vt:variant>
        <vt:i4>5</vt:i4>
      </vt:variant>
      <vt:variant>
        <vt:lpwstr>https://ru.wikipedia.org/wiki/%D0%A1%D0%BA%D0%BE%D1%80%D0%BE%D1%81%D1%82%D1%8C</vt:lpwstr>
      </vt:variant>
      <vt:variant>
        <vt:lpwstr/>
      </vt:variant>
      <vt:variant>
        <vt:i4>3276895</vt:i4>
      </vt:variant>
      <vt:variant>
        <vt:i4>483</vt:i4>
      </vt:variant>
      <vt:variant>
        <vt:i4>0</vt:i4>
      </vt:variant>
      <vt:variant>
        <vt:i4>5</vt:i4>
      </vt:variant>
      <vt:variant>
        <vt:lpwstr>https://ru.wikipedia.org/wiki/%D0%9F%D0%BB%D0%BE%D1%82%D0%BD%D0%BE%D1%81%D1%82%D1%8C_%D1%8D%D0%BD%D0%B5%D1%80%D0%B3%D0%B8%D0%B8</vt:lpwstr>
      </vt:variant>
      <vt:variant>
        <vt:lpwstr/>
      </vt:variant>
      <vt:variant>
        <vt:i4>4784207</vt:i4>
      </vt:variant>
      <vt:variant>
        <vt:i4>477</vt:i4>
      </vt:variant>
      <vt:variant>
        <vt:i4>0</vt:i4>
      </vt:variant>
      <vt:variant>
        <vt:i4>5</vt:i4>
      </vt:variant>
      <vt:variant>
        <vt:lpwstr>https://ru.wikipedia.org/wiki/%D0%9F%D0%B5%D1%80%D0%BF%D0%B5%D0%BD%D0%B4%D0%B8%D0%BA%D1%83%D0%BB%D1%8F%D1%80</vt:lpwstr>
      </vt:variant>
      <vt:variant>
        <vt:lpwstr/>
      </vt:variant>
      <vt:variant>
        <vt:i4>4915315</vt:i4>
      </vt:variant>
      <vt:variant>
        <vt:i4>474</vt:i4>
      </vt:variant>
      <vt:variant>
        <vt:i4>0</vt:i4>
      </vt:variant>
      <vt:variant>
        <vt:i4>5</vt:i4>
      </vt:variant>
      <vt:variant>
        <vt:lpwstr>https://ru.wikipedia.org/wiki/%D0%9F%D0%B5%D1%80%D0%B8%D0%BE%D0%B4_%D0%BA%D0%BE%D0%BB%D0%B5%D0%B1%D0%B0%D0%BD%D0%B8%D0%B9</vt:lpwstr>
      </vt:variant>
      <vt:variant>
        <vt:lpwstr/>
      </vt:variant>
      <vt:variant>
        <vt:i4>1441871</vt:i4>
      </vt:variant>
      <vt:variant>
        <vt:i4>471</vt:i4>
      </vt:variant>
      <vt:variant>
        <vt:i4>0</vt:i4>
      </vt:variant>
      <vt:variant>
        <vt:i4>5</vt:i4>
      </vt:variant>
      <vt:variant>
        <vt:lpwstr>https://ru.wikipedia.org/wiki/%D0%92%D0%BE%D0%BB%D0%BD%D0%B0</vt:lpwstr>
      </vt:variant>
      <vt:variant>
        <vt:lpwstr/>
      </vt:variant>
      <vt:variant>
        <vt:i4>6815800</vt:i4>
      </vt:variant>
      <vt:variant>
        <vt:i4>468</vt:i4>
      </vt:variant>
      <vt:variant>
        <vt:i4>0</vt:i4>
      </vt:variant>
      <vt:variant>
        <vt:i4>5</vt:i4>
      </vt:variant>
      <vt:variant>
        <vt:lpwstr>https://ru.wikipedia.org/wiki/%D0%9C%D0%BE%D1%89%D0%BD%D0%BE%D1%81%D1%82%D1%8C</vt:lpwstr>
      </vt:variant>
      <vt:variant>
        <vt:lpwstr/>
      </vt:variant>
      <vt:variant>
        <vt:i4>6946898</vt:i4>
      </vt:variant>
      <vt:variant>
        <vt:i4>465</vt:i4>
      </vt:variant>
      <vt:variant>
        <vt:i4>0</vt:i4>
      </vt:variant>
      <vt:variant>
        <vt:i4>5</vt:i4>
      </vt:variant>
      <vt:variant>
        <vt:lpwstr>https://ru.wikipedia.org/wiki/%D0%A4%D0%B8%D0%B7%D0%B8%D1%87%D0%B5%D1%81%D0%BA%D0%B0%D1%8F_%D0%B2%D0%B5%D0%BB%D0%B8%D1%87%D0%B8%D0%BD%D0%B0</vt:lpwstr>
      </vt:variant>
      <vt:variant>
        <vt:lpwstr/>
      </vt:variant>
      <vt:variant>
        <vt:i4>4849701</vt:i4>
      </vt:variant>
      <vt:variant>
        <vt:i4>462</vt:i4>
      </vt:variant>
      <vt:variant>
        <vt:i4>0</vt:i4>
      </vt:variant>
      <vt:variant>
        <vt:i4>5</vt:i4>
      </vt:variant>
      <vt:variant>
        <vt:lpwstr>https://ru.wikipedia.org/wiki/%D0%A1%D0%BA%D0%B0%D0%BB%D1%8F%D1%80%D0%BD%D0%B0%D1%8F_%D0%B2%D0%B5%D0%BB%D0%B8%D1%87%D0%B8%D0%BD%D0%B0</vt:lpwstr>
      </vt:variant>
      <vt:variant>
        <vt:lpwstr/>
      </vt:variant>
      <vt:variant>
        <vt:i4>1572986</vt:i4>
      </vt:variant>
      <vt:variant>
        <vt:i4>459</vt:i4>
      </vt:variant>
      <vt:variant>
        <vt:i4>0</vt:i4>
      </vt:variant>
      <vt:variant>
        <vt:i4>5</vt:i4>
      </vt:variant>
      <vt:variant>
        <vt:lpwstr>https://ru.wikipedia.org/wiki/%D0%9A%D1%80%D0%B0%D1%81%D0%BD%D1%8B%D0%B9_%D1%86%D0%B2%D0%B5%D1%82</vt:lpwstr>
      </vt:variant>
      <vt:variant>
        <vt:lpwstr/>
      </vt:variant>
      <vt:variant>
        <vt:i4>3539040</vt:i4>
      </vt:variant>
      <vt:variant>
        <vt:i4>456</vt:i4>
      </vt:variant>
      <vt:variant>
        <vt:i4>0</vt:i4>
      </vt:variant>
      <vt:variant>
        <vt:i4>5</vt:i4>
      </vt:variant>
      <vt:variant>
        <vt:lpwstr>https://ru.wikipedia.org/wiki/%D0%A4%D0%B8%D0%BE%D0%BB%D0%B5%D1%82%D0%BE%D0%B2%D1%8B%D0%B9</vt:lpwstr>
      </vt:variant>
      <vt:variant>
        <vt:lpwstr/>
      </vt:variant>
      <vt:variant>
        <vt:i4>3604536</vt:i4>
      </vt:variant>
      <vt:variant>
        <vt:i4>453</vt:i4>
      </vt:variant>
      <vt:variant>
        <vt:i4>0</vt:i4>
      </vt:variant>
      <vt:variant>
        <vt:i4>5</vt:i4>
      </vt:variant>
      <vt:variant>
        <vt:lpwstr>https://ru.wikipedia.org/wiki/%D0%9D%D0%B0%D0%BD%D0%BE%D0%BC%D0%B5%D1%82%D1%80</vt:lpwstr>
      </vt:variant>
      <vt:variant>
        <vt:lpwstr/>
      </vt:variant>
      <vt:variant>
        <vt:i4>6356992</vt:i4>
      </vt:variant>
      <vt:variant>
        <vt:i4>450</vt:i4>
      </vt:variant>
      <vt:variant>
        <vt:i4>0</vt:i4>
      </vt:variant>
      <vt:variant>
        <vt:i4>5</vt:i4>
      </vt:variant>
      <vt:variant>
        <vt:lpwstr>https://ru.wikipedia.org/wiki/%D0%94%D0%BB%D0%B8%D0%BD%D0%B0_%D0%B2%D0%BE%D0%BB%D0%BD%D1%8B</vt:lpwstr>
      </vt:variant>
      <vt:variant>
        <vt:lpwstr/>
      </vt:variant>
      <vt:variant>
        <vt:i4>5111845</vt:i4>
      </vt:variant>
      <vt:variant>
        <vt:i4>447</vt:i4>
      </vt:variant>
      <vt:variant>
        <vt:i4>0</vt:i4>
      </vt:variant>
      <vt:variant>
        <vt:i4>5</vt:i4>
      </vt:variant>
      <vt:variant>
        <vt:lpwstr>https://ru.wikipedia.org/wiki/%D0%AD%D0%BB%D0%B5%D0%BA%D1%82%D1%80%D0%BE%D0%BC%D0%B0%D0%B3%D0%BD%D0%B8%D1%82%D0%BD%D0%BE%D0%B5_%D0%B8%D0%B7%D0%BB%D1%83%D1%87%D0%B5%D0%BD%D0%B8%D0%B5</vt:lpwstr>
      </vt:variant>
      <vt:variant>
        <vt:lpwstr/>
      </vt:variant>
      <vt:variant>
        <vt:i4>3473489</vt:i4>
      </vt:variant>
      <vt:variant>
        <vt:i4>444</vt:i4>
      </vt:variant>
      <vt:variant>
        <vt:i4>0</vt:i4>
      </vt:variant>
      <vt:variant>
        <vt:i4>5</vt:i4>
      </vt:variant>
      <vt:variant>
        <vt:lpwstr>https://ru.wikipedia.org/wiki/%D0%92%D0%B8%D0%B4%D0%B8%D0%BC%D0%BE%D0%B5_%D0%B8%D0%B7%D0%BB%D1%83%D1%87%D0%B5%D0%BD%D0%B8%D0%B5</vt:lpwstr>
      </vt:variant>
      <vt:variant>
        <vt:lpwstr/>
      </vt:variant>
      <vt:variant>
        <vt:i4>6815801</vt:i4>
      </vt:variant>
      <vt:variant>
        <vt:i4>441</vt:i4>
      </vt:variant>
      <vt:variant>
        <vt:i4>0</vt:i4>
      </vt:variant>
      <vt:variant>
        <vt:i4>5</vt:i4>
      </vt:variant>
      <vt:variant>
        <vt:lpwstr>https://ru.wikipedia.org/wiki/%D0%9E%D1%81%D0%B2%D0%B5%D1%89%D1%91%D0%BD%D0%BD%D0%BE%D1%81%D1%82%D1%8C</vt:lpwstr>
      </vt:variant>
      <vt:variant>
        <vt:lpwstr/>
      </vt:variant>
      <vt:variant>
        <vt:i4>7077984</vt:i4>
      </vt:variant>
      <vt:variant>
        <vt:i4>438</vt:i4>
      </vt:variant>
      <vt:variant>
        <vt:i4>0</vt:i4>
      </vt:variant>
      <vt:variant>
        <vt:i4>5</vt:i4>
      </vt:variant>
      <vt:variant>
        <vt:lpwstr>https://ru.wikipedia.org/wiki/%D0%A1%D0%B2%D0%B5%D1%82%D0%B8%D0%BC%D0%BE%D1%81%D1%82%D1%8C</vt:lpwstr>
      </vt:variant>
      <vt:variant>
        <vt:lpwstr/>
      </vt:variant>
      <vt:variant>
        <vt:i4>4522007</vt:i4>
      </vt:variant>
      <vt:variant>
        <vt:i4>435</vt:i4>
      </vt:variant>
      <vt:variant>
        <vt:i4>0</vt:i4>
      </vt:variant>
      <vt:variant>
        <vt:i4>5</vt:i4>
      </vt:variant>
      <vt:variant>
        <vt:lpwstr>https://ru.wikipedia.org/wiki/%D0%AF%D1%80%D0%BA%D0%BE%D1%81%D1%82%D1%8C</vt:lpwstr>
      </vt:variant>
      <vt:variant>
        <vt:lpwstr/>
      </vt:variant>
      <vt:variant>
        <vt:i4>1704058</vt:i4>
      </vt:variant>
      <vt:variant>
        <vt:i4>432</vt:i4>
      </vt:variant>
      <vt:variant>
        <vt:i4>0</vt:i4>
      </vt:variant>
      <vt:variant>
        <vt:i4>5</vt:i4>
      </vt:variant>
      <vt:variant>
        <vt:lpwstr>https://ru.wikipedia.org/wiki/%D0%A1%D0%B8%D0%BB%D0%B0_%D1%81%D0%B2%D0%B5%D1%82%D0%B0</vt:lpwstr>
      </vt:variant>
      <vt:variant>
        <vt:lpwstr/>
      </vt:variant>
      <vt:variant>
        <vt:i4>1376369</vt:i4>
      </vt:variant>
      <vt:variant>
        <vt:i4>429</vt:i4>
      </vt:variant>
      <vt:variant>
        <vt:i4>0</vt:i4>
      </vt:variant>
      <vt:variant>
        <vt:i4>5</vt:i4>
      </vt:variant>
      <vt:variant>
        <vt:lpwstr>https://ru.wikipedia.org/wiki/%D0%A1%D0%B2%D0%B5%D1%82%D0%BE%D0%B2%D0%BE%D0%B9_%D0%BF%D0%BE%D1%82%D0%BE%D0%BA</vt:lpwstr>
      </vt:variant>
      <vt:variant>
        <vt:lpwstr/>
      </vt:variant>
      <vt:variant>
        <vt:i4>2031728</vt:i4>
      </vt:variant>
      <vt:variant>
        <vt:i4>426</vt:i4>
      </vt:variant>
      <vt:variant>
        <vt:i4>0</vt:i4>
      </vt:variant>
      <vt:variant>
        <vt:i4>5</vt:i4>
      </vt:variant>
      <vt:variant>
        <vt:lpwstr>https://ru.wikipedia.org/wiki/%D0%A1%D0%B2%D0%B5%D1%82%D0%BE%D0%B2%D0%B0%D1%8F_%D1%8D%D0%BD%D0%B5%D1%80%D0%B3%D0%B8%D1%8F</vt:lpwstr>
      </vt:variant>
      <vt:variant>
        <vt:lpwstr/>
      </vt:variant>
      <vt:variant>
        <vt:i4>1310781</vt:i4>
      </vt:variant>
      <vt:variant>
        <vt:i4>423</vt:i4>
      </vt:variant>
      <vt:variant>
        <vt:i4>0</vt:i4>
      </vt:variant>
      <vt:variant>
        <vt:i4>5</vt:i4>
      </vt:variant>
      <vt:variant>
        <vt:lpwstr>https://ru.wikipedia.org/wiki/%D0%9E%D0%B1%D0%BB%D1%83%D1%87%D1%91%D0%BD%D0%BD%D0%BE%D1%81%D1%82%D1%8C_(%D1%84%D0%BE%D1%82%D0%BE%D0%BC%D0%B5%D1%82%D1%80%D0%B8%D1%8F)</vt:lpwstr>
      </vt:variant>
      <vt:variant>
        <vt:lpwstr/>
      </vt:variant>
      <vt:variant>
        <vt:i4>6291549</vt:i4>
      </vt:variant>
      <vt:variant>
        <vt:i4>420</vt:i4>
      </vt:variant>
      <vt:variant>
        <vt:i4>0</vt:i4>
      </vt:variant>
      <vt:variant>
        <vt:i4>5</vt:i4>
      </vt:variant>
      <vt:variant>
        <vt:lpwstr>https://ru.wikipedia.org/wiki/%D0%AD%D0%BD%D0%B5%D1%80%D0%B3%D0%B5%D1%82%D0%B8%D1%87%D0%B5%D1%81%D0%BA%D0%B0%D1%8F_%D1%81%D0%B2%D0%B5%D1%82%D0%B8%D0%BC%D0%BE%D1%81%D1%82%D1%8C</vt:lpwstr>
      </vt:variant>
      <vt:variant>
        <vt:lpwstr/>
      </vt:variant>
      <vt:variant>
        <vt:i4>1507444</vt:i4>
      </vt:variant>
      <vt:variant>
        <vt:i4>417</vt:i4>
      </vt:variant>
      <vt:variant>
        <vt:i4>0</vt:i4>
      </vt:variant>
      <vt:variant>
        <vt:i4>5</vt:i4>
      </vt:variant>
      <vt:variant>
        <vt:lpwstr>https://ru.wikipedia.org/wiki/%D0%AD%D0%BD%D0%B5%D1%80%D0%B3%D0%B5%D1%82%D0%B8%D1%87%D0%B5%D1%81%D0%BA%D0%B0%D1%8F_%D1%8F%D1%80%D0%BA%D0%BE%D1%81%D1%82%D1%8C</vt:lpwstr>
      </vt:variant>
      <vt:variant>
        <vt:lpwstr/>
      </vt:variant>
      <vt:variant>
        <vt:i4>7077948</vt:i4>
      </vt:variant>
      <vt:variant>
        <vt:i4>414</vt:i4>
      </vt:variant>
      <vt:variant>
        <vt:i4>0</vt:i4>
      </vt:variant>
      <vt:variant>
        <vt:i4>5</vt:i4>
      </vt:variant>
      <vt:variant>
        <vt:lpwstr>https://ru.wikipedia.org/wiki/%D0%A1%D0%B8%D0%BB%D0%B0_%D0%B8%D0%B7%D0%BB%D1%83%D1%87%D0%B5%D0%BD%D0%B8%D1%8F_(%D1%84%D0%BE%D1%82%D0%BE%D0%BC%D0%B5%D1%82%D1%80%D0%B8%D1%8F)</vt:lpwstr>
      </vt:variant>
      <vt:variant>
        <vt:lpwstr/>
      </vt:variant>
      <vt:variant>
        <vt:i4>7208970</vt:i4>
      </vt:variant>
      <vt:variant>
        <vt:i4>411</vt:i4>
      </vt:variant>
      <vt:variant>
        <vt:i4>0</vt:i4>
      </vt:variant>
      <vt:variant>
        <vt:i4>5</vt:i4>
      </vt:variant>
      <vt:variant>
        <vt:lpwstr>https://ru.wikipedia.org/wiki/%D0%9F%D0%BE%D1%82%D0%BE%D0%BA_%D0%B8%D0%B7%D0%BB%D1%83%D1%87%D0%B5%D0%BD%D0%B8%D1%8F</vt:lpwstr>
      </vt:variant>
      <vt:variant>
        <vt:lpwstr/>
      </vt:variant>
      <vt:variant>
        <vt:i4>1966111</vt:i4>
      </vt:variant>
      <vt:variant>
        <vt:i4>408</vt:i4>
      </vt:variant>
      <vt:variant>
        <vt:i4>0</vt:i4>
      </vt:variant>
      <vt:variant>
        <vt:i4>5</vt:i4>
      </vt:variant>
      <vt:variant>
        <vt:lpwstr>https://ru.wikipedia.org/wiki/%D0%AD%D0%BD%D0%B5%D1%80%D0%B3%D0%B8%D1%8F_%D0%B8%D0%B7%D0%BB%D1%83%D1%87%D0%B5%D0%BD%D0%B8%D1%8F_(%D0%BE%D0%BF%D1%82%D0%B8%D0%BA%D0%B0)</vt:lpwstr>
      </vt:variant>
      <vt:variant>
        <vt:lpwstr/>
      </vt:variant>
      <vt:variant>
        <vt:i4>6815800</vt:i4>
      </vt:variant>
      <vt:variant>
        <vt:i4>405</vt:i4>
      </vt:variant>
      <vt:variant>
        <vt:i4>0</vt:i4>
      </vt:variant>
      <vt:variant>
        <vt:i4>5</vt:i4>
      </vt:variant>
      <vt:variant>
        <vt:lpwstr>https://ru.wikipedia.org/wiki/%D0%9C%D0%BE%D1%89%D0%BD%D0%BE%D1%81%D1%82%D1%8C</vt:lpwstr>
      </vt:variant>
      <vt:variant>
        <vt:lpwstr/>
      </vt:variant>
      <vt:variant>
        <vt:i4>6815753</vt:i4>
      </vt:variant>
      <vt:variant>
        <vt:i4>402</vt:i4>
      </vt:variant>
      <vt:variant>
        <vt:i4>0</vt:i4>
      </vt:variant>
      <vt:variant>
        <vt:i4>5</vt:i4>
      </vt:variant>
      <vt:variant>
        <vt:lpwstr>https://ru.wikipedia.org/wiki/%D0%A1%D0%B2%D0%B5%D1%82%D0%BE%D0%B2%D0%B0%D1%8F_%D0%B2%D0%B5%D0%BB%D0%B8%D1%87%D0%B8%D0%BD%D0%B0</vt:lpwstr>
      </vt:variant>
      <vt:variant>
        <vt:lpwstr/>
      </vt:variant>
      <vt:variant>
        <vt:i4>5111824</vt:i4>
      </vt:variant>
      <vt:variant>
        <vt:i4>399</vt:i4>
      </vt:variant>
      <vt:variant>
        <vt:i4>0</vt:i4>
      </vt:variant>
      <vt:variant>
        <vt:i4>5</vt:i4>
      </vt:variant>
      <vt:variant>
        <vt:lpwstr>https://ru.wikipedia.org/wiki/%D0%AD%D0%BD%D0%B5%D1%80%D0%B3%D0%B5%D1%82%D0%B8%D1%87%D0%B5%D1%81%D0%BA%D0%B0%D1%8F_%D1%84%D0%BE%D1%82%D0%BE%D0%BC%D0%B5%D1%82%D1%80%D0%B8%D1%87%D0%B5%D1%81%D0%BA%D0%B0%D1%8F_%D0%B2%D0%B5%D0%BB%D0%B8%D1%87%D0%B8%D0%BD%D0%B0</vt:lpwstr>
      </vt:variant>
      <vt:variant>
        <vt:lpwstr/>
      </vt:variant>
      <vt:variant>
        <vt:i4>4325502</vt:i4>
      </vt:variant>
      <vt:variant>
        <vt:i4>396</vt:i4>
      </vt:variant>
      <vt:variant>
        <vt:i4>0</vt:i4>
      </vt:variant>
      <vt:variant>
        <vt:i4>5</vt:i4>
      </vt:variant>
      <vt:variant>
        <vt:lpwstr>https://ru.wikipedia.org/wiki/%D0%A4%D0%BE%D1%82%D0%BE%D0%BC%D0%B5%D1%82%D1%80%D0%B8%D1%87%D0%B5%D1%81%D0%BA%D0%B0%D1%8F_%D0%B2%D0%B5%D0%BB%D0%B8%D1%87%D0%B8%D0%BD%D0%B0</vt:lpwstr>
      </vt:variant>
      <vt:variant>
        <vt:lpwstr/>
      </vt:variant>
      <vt:variant>
        <vt:i4>4390935</vt:i4>
      </vt:variant>
      <vt:variant>
        <vt:i4>393</vt:i4>
      </vt:variant>
      <vt:variant>
        <vt:i4>0</vt:i4>
      </vt:variant>
      <vt:variant>
        <vt:i4>5</vt:i4>
      </vt:variant>
      <vt:variant>
        <vt:lpwstr>https://ru.wikipedia.org/wiki/%D0%A1%D0%B0%D1%85%D0%B0%D1%80</vt:lpwstr>
      </vt:variant>
      <vt:variant>
        <vt:lpwstr/>
      </vt:variant>
      <vt:variant>
        <vt:i4>6946885</vt:i4>
      </vt:variant>
      <vt:variant>
        <vt:i4>390</vt:i4>
      </vt:variant>
      <vt:variant>
        <vt:i4>0</vt:i4>
      </vt:variant>
      <vt:variant>
        <vt:i4>5</vt:i4>
      </vt:variant>
      <vt:variant>
        <vt:lpwstr>https://ru.wikipedia.org/w/index.php?title=%D0%9F%D0%BE%D0%BB%D1%8F%D1%80%D0%B8%D0%BC%D0%B5%D1%82%D1%80%D0%B8%D1%87%D0%B5%D1%81%D0%BA%D0%B8%D0%B9_%D0%B0%D0%BD%D0%B0%D0%BB%D0%B8%D0%B7&amp;action=edit&amp;redlink=1</vt:lpwstr>
      </vt:variant>
      <vt:variant>
        <vt:lpwstr/>
      </vt:variant>
      <vt:variant>
        <vt:i4>4259914</vt:i4>
      </vt:variant>
      <vt:variant>
        <vt:i4>387</vt:i4>
      </vt:variant>
      <vt:variant>
        <vt:i4>0</vt:i4>
      </vt:variant>
      <vt:variant>
        <vt:i4>5</vt:i4>
      </vt:variant>
      <vt:variant>
        <vt:lpwstr>https://ru.wikipedia.org/wiki/%D0%9E%D0%BF%D1%82%D0%B8%D1%87%D0%B5%D1%81%D0%BA%D0%B8_%D0%B0%D0%BA%D1%82%D0%B8%D0%B2%D0%BD%D1%8B%D0%B5_%D0%B2%D0%B5%D1%89%D0%B5%D1%81%D1%82%D0%B2%D0%B0</vt:lpwstr>
      </vt:variant>
      <vt:variant>
        <vt:lpwstr/>
      </vt:variant>
      <vt:variant>
        <vt:i4>3211357</vt:i4>
      </vt:variant>
      <vt:variant>
        <vt:i4>384</vt:i4>
      </vt:variant>
      <vt:variant>
        <vt:i4>0</vt:i4>
      </vt:variant>
      <vt:variant>
        <vt:i4>5</vt:i4>
      </vt:variant>
      <vt:variant>
        <vt:lpwstr>https://ru.wikipedia.org/wiki/%D0%A3%D0%B3%D0%BE%D0%BB_%D0%91%D1%80%D1%8E%D1%81%D1%82%D0%B5%D1%80%D0%B0</vt:lpwstr>
      </vt:variant>
      <vt:variant>
        <vt:lpwstr/>
      </vt:variant>
      <vt:variant>
        <vt:i4>3276810</vt:i4>
      </vt:variant>
      <vt:variant>
        <vt:i4>381</vt:i4>
      </vt:variant>
      <vt:variant>
        <vt:i4>0</vt:i4>
      </vt:variant>
      <vt:variant>
        <vt:i4>5</vt:i4>
      </vt:variant>
      <vt:variant>
        <vt:lpwstr>https://ru.wikipedia.org/wiki/%D0%9F%D0%BE%D0%BB%D1%8F%D1%80%D0%B8%D0%B7%D0%BE%D0%B2%D0%B0%D0%BD%D0%BD%D1%8B%D0%B9_%D1%81%D0%B2%D0%B5%D1%82</vt:lpwstr>
      </vt:variant>
      <vt:variant>
        <vt:lpwstr/>
      </vt:variant>
      <vt:variant>
        <vt:i4>3211349</vt:i4>
      </vt:variant>
      <vt:variant>
        <vt:i4>378</vt:i4>
      </vt:variant>
      <vt:variant>
        <vt:i4>0</vt:i4>
      </vt:variant>
      <vt:variant>
        <vt:i4>5</vt:i4>
      </vt:variant>
      <vt:variant>
        <vt:lpwstr>https://ru.wikipedia.org/wiki/%D0%94%D0%B8%D1%81%D0%BF%D0%B5%D1%80%D1%81%D0%B8%D1%8F_%D1%81%D0%B2%D0%B5%D1%82%D0%B0</vt:lpwstr>
      </vt:variant>
      <vt:variant>
        <vt:lpwstr/>
      </vt:variant>
      <vt:variant>
        <vt:i4>3604539</vt:i4>
      </vt:variant>
      <vt:variant>
        <vt:i4>375</vt:i4>
      </vt:variant>
      <vt:variant>
        <vt:i4>0</vt:i4>
      </vt:variant>
      <vt:variant>
        <vt:i4>5</vt:i4>
      </vt:variant>
      <vt:variant>
        <vt:lpwstr>https://ru.wikipedia.org/wiki/%D0%A2%D0%B5%D0%BD%D0%B7%D0%BE%D1%80</vt:lpwstr>
      </vt:variant>
      <vt:variant>
        <vt:lpwstr/>
      </vt:variant>
      <vt:variant>
        <vt:i4>6422624</vt:i4>
      </vt:variant>
      <vt:variant>
        <vt:i4>372</vt:i4>
      </vt:variant>
      <vt:variant>
        <vt:i4>0</vt:i4>
      </vt:variant>
      <vt:variant>
        <vt:i4>5</vt:i4>
      </vt:variant>
      <vt:variant>
        <vt:lpwstr>https://ru.wikipedia.org/wiki/%D0%A1%D0%BA%D0%B0%D0%BB%D1%8F%D1%80</vt:lpwstr>
      </vt:variant>
      <vt:variant>
        <vt:lpwstr/>
      </vt:variant>
      <vt:variant>
        <vt:i4>1966192</vt:i4>
      </vt:variant>
      <vt:variant>
        <vt:i4>369</vt:i4>
      </vt:variant>
      <vt:variant>
        <vt:i4>0</vt:i4>
      </vt:variant>
      <vt:variant>
        <vt:i4>5</vt:i4>
      </vt:variant>
      <vt:variant>
        <vt:lpwstr>https://ru.wikipedia.org/wiki/%D0%A4%D0%B0%D0%B7%D0%BE%D0%B2%D0%B0%D1%8F_%D1%81%D0%BA%D0%BE%D1%80%D0%BE%D1%81%D1%82%D1%8C</vt:lpwstr>
      </vt:variant>
      <vt:variant>
        <vt:lpwstr/>
      </vt:variant>
      <vt:variant>
        <vt:i4>1179690</vt:i4>
      </vt:variant>
      <vt:variant>
        <vt:i4>366</vt:i4>
      </vt:variant>
      <vt:variant>
        <vt:i4>0</vt:i4>
      </vt:variant>
      <vt:variant>
        <vt:i4>5</vt:i4>
      </vt:variant>
      <vt:variant>
        <vt:lpwstr>https://ru.wikipedia.org/wiki/%D0%9F%D0%BE%D0%BA%D0%B0%D0%B7%D0%B0%D1%82%D0%B5%D0%BB%D1%8C_%D0%BF%D1%80%D0%B5%D0%BB%D0%BE%D0%BC%D0%BB%D0%B5%D0%BD%D0%B8%D1%8F</vt:lpwstr>
      </vt:variant>
      <vt:variant>
        <vt:lpwstr/>
      </vt:variant>
      <vt:variant>
        <vt:i4>3145803</vt:i4>
      </vt:variant>
      <vt:variant>
        <vt:i4>363</vt:i4>
      </vt:variant>
      <vt:variant>
        <vt:i4>0</vt:i4>
      </vt:variant>
      <vt:variant>
        <vt:i4>5</vt:i4>
      </vt:variant>
      <vt:variant>
        <vt:lpwstr>https://ru.wikipedia.org/wiki/%D0%9E%D1%82%D1%80%D0%B0%D0%B6%D0%B5%D0%BD%D0%B8%D0%B5_(%D1%84%D0%B8%D0%B7%D0%B8%D0%BA%D0%B0)</vt:lpwstr>
      </vt:variant>
      <vt:variant>
        <vt:lpwstr/>
      </vt:variant>
      <vt:variant>
        <vt:i4>3735566</vt:i4>
      </vt:variant>
      <vt:variant>
        <vt:i4>360</vt:i4>
      </vt:variant>
      <vt:variant>
        <vt:i4>0</vt:i4>
      </vt:variant>
      <vt:variant>
        <vt:i4>5</vt:i4>
      </vt:variant>
      <vt:variant>
        <vt:lpwstr>https://ru.wikipedia.org/wiki/%D0%9F%D1%80%D0%B5%D0%BB%D0%BE%D0%BC%D0%BB%D0%B5%D0%BD%D0%B8%D0%B5_%D1%81%D0%B2%D0%B5%D1%82%D0%B0</vt:lpwstr>
      </vt:variant>
      <vt:variant>
        <vt:lpwstr/>
      </vt:variant>
      <vt:variant>
        <vt:i4>3211381</vt:i4>
      </vt:variant>
      <vt:variant>
        <vt:i4>357</vt:i4>
      </vt:variant>
      <vt:variant>
        <vt:i4>0</vt:i4>
      </vt:variant>
      <vt:variant>
        <vt:i4>5</vt:i4>
      </vt:variant>
      <vt:variant>
        <vt:lpwstr>http://dic.academic.ru/dic.nsf/enc3p/336562</vt:lpwstr>
      </vt:variant>
      <vt:variant>
        <vt:lpwstr/>
      </vt:variant>
      <vt:variant>
        <vt:i4>3211386</vt:i4>
      </vt:variant>
      <vt:variant>
        <vt:i4>354</vt:i4>
      </vt:variant>
      <vt:variant>
        <vt:i4>0</vt:i4>
      </vt:variant>
      <vt:variant>
        <vt:i4>5</vt:i4>
      </vt:variant>
      <vt:variant>
        <vt:lpwstr>http://dic.academic.ru/dic.nsf/enc3p/206970</vt:lpwstr>
      </vt:variant>
      <vt:variant>
        <vt:lpwstr/>
      </vt:variant>
      <vt:variant>
        <vt:i4>3407989</vt:i4>
      </vt:variant>
      <vt:variant>
        <vt:i4>351</vt:i4>
      </vt:variant>
      <vt:variant>
        <vt:i4>0</vt:i4>
      </vt:variant>
      <vt:variant>
        <vt:i4>5</vt:i4>
      </vt:variant>
      <vt:variant>
        <vt:lpwstr>http://dic.academic.ru/dic.nsf/enc3p/137502</vt:lpwstr>
      </vt:variant>
      <vt:variant>
        <vt:lpwstr/>
      </vt:variant>
      <vt:variant>
        <vt:i4>3539063</vt:i4>
      </vt:variant>
      <vt:variant>
        <vt:i4>348</vt:i4>
      </vt:variant>
      <vt:variant>
        <vt:i4>0</vt:i4>
      </vt:variant>
      <vt:variant>
        <vt:i4>5</vt:i4>
      </vt:variant>
      <vt:variant>
        <vt:lpwstr>http://dic.academic.ru/dic.nsf/enc3p/91558</vt:lpwstr>
      </vt:variant>
      <vt:variant>
        <vt:lpwstr/>
      </vt:variant>
      <vt:variant>
        <vt:i4>3342455</vt:i4>
      </vt:variant>
      <vt:variant>
        <vt:i4>345</vt:i4>
      </vt:variant>
      <vt:variant>
        <vt:i4>0</vt:i4>
      </vt:variant>
      <vt:variant>
        <vt:i4>5</vt:i4>
      </vt:variant>
      <vt:variant>
        <vt:lpwstr>http://dic.academic.ru/dic.nsf/enc3p/322602</vt:lpwstr>
      </vt:variant>
      <vt:variant>
        <vt:lpwstr/>
      </vt:variant>
      <vt:variant>
        <vt:i4>3276913</vt:i4>
      </vt:variant>
      <vt:variant>
        <vt:i4>342</vt:i4>
      </vt:variant>
      <vt:variant>
        <vt:i4>0</vt:i4>
      </vt:variant>
      <vt:variant>
        <vt:i4>5</vt:i4>
      </vt:variant>
      <vt:variant>
        <vt:lpwstr>http://dic.academic.ru/dic.nsf/enc3p/265478</vt:lpwstr>
      </vt:variant>
      <vt:variant>
        <vt:lpwstr/>
      </vt:variant>
      <vt:variant>
        <vt:i4>6488065</vt:i4>
      </vt:variant>
      <vt:variant>
        <vt:i4>315</vt:i4>
      </vt:variant>
      <vt:variant>
        <vt:i4>0</vt:i4>
      </vt:variant>
      <vt:variant>
        <vt:i4>5</vt:i4>
      </vt:variant>
      <vt:variant>
        <vt:lpwstr>https://ru.wikipedia.org/wiki/%D0%A3%D0%B3%D0%BB%D0%BE%D0%B2%D0%B0%D1%8F_%D1%87%D0%B0%D1%81%D1%82%D0%BE%D1%82%D0%B0</vt:lpwstr>
      </vt:variant>
      <vt:variant>
        <vt:lpwstr/>
      </vt:variant>
      <vt:variant>
        <vt:i4>4128847</vt:i4>
      </vt:variant>
      <vt:variant>
        <vt:i4>306</vt:i4>
      </vt:variant>
      <vt:variant>
        <vt:i4>0</vt:i4>
      </vt:variant>
      <vt:variant>
        <vt:i4>5</vt:i4>
      </vt:variant>
      <vt:variant>
        <vt:lpwstr>https://ru.wikipedia.org/wiki/%D0%94%D0%BE%D0%BF%D0%BB%D0%B5%D1%80,_%D0%9A%D1%80%D0%B8%D1%81%D1%82%D0%B8%D0%B0%D0%BD</vt:lpwstr>
      </vt:variant>
      <vt:variant>
        <vt:lpwstr/>
      </vt:variant>
      <vt:variant>
        <vt:i4>1441871</vt:i4>
      </vt:variant>
      <vt:variant>
        <vt:i4>303</vt:i4>
      </vt:variant>
      <vt:variant>
        <vt:i4>0</vt:i4>
      </vt:variant>
      <vt:variant>
        <vt:i4>5</vt:i4>
      </vt:variant>
      <vt:variant>
        <vt:lpwstr>https://ru.wikipedia.org/wiki/%D0%92%D0%BE%D0%BB%D0%BD%D0%B0</vt:lpwstr>
      </vt:variant>
      <vt:variant>
        <vt:lpwstr/>
      </vt:variant>
      <vt:variant>
        <vt:i4>6356992</vt:i4>
      </vt:variant>
      <vt:variant>
        <vt:i4>300</vt:i4>
      </vt:variant>
      <vt:variant>
        <vt:i4>0</vt:i4>
      </vt:variant>
      <vt:variant>
        <vt:i4>5</vt:i4>
      </vt:variant>
      <vt:variant>
        <vt:lpwstr>https://ru.wikipedia.org/wiki/%D0%94%D0%BB%D0%B8%D0%BD%D0%B0_%D0%B2%D0%BE%D0%BB%D0%BD%D1%8B</vt:lpwstr>
      </vt:variant>
      <vt:variant>
        <vt:lpwstr/>
      </vt:variant>
      <vt:variant>
        <vt:i4>1310796</vt:i4>
      </vt:variant>
      <vt:variant>
        <vt:i4>297</vt:i4>
      </vt:variant>
      <vt:variant>
        <vt:i4>0</vt:i4>
      </vt:variant>
      <vt:variant>
        <vt:i4>5</vt:i4>
      </vt:variant>
      <vt:variant>
        <vt:lpwstr>https://ru.wikipedia.org/wiki/%D0%A7%D0%B0%D1%81%D1%82%D0%BE%D1%82%D0%B0</vt:lpwstr>
      </vt:variant>
      <vt:variant>
        <vt:lpwstr/>
      </vt:variant>
      <vt:variant>
        <vt:i4>4522063</vt:i4>
      </vt:variant>
      <vt:variant>
        <vt:i4>207</vt:i4>
      </vt:variant>
      <vt:variant>
        <vt:i4>0</vt:i4>
      </vt:variant>
      <vt:variant>
        <vt:i4>5</vt:i4>
      </vt:variant>
      <vt:variant>
        <vt:lpwstr>https://ru.wikipedia.org/wiki/%D0%92%D1%80%D0%B5%D0%BC%D1%8F</vt:lpwstr>
      </vt:variant>
      <vt:variant>
        <vt:lpwstr/>
      </vt:variant>
      <vt:variant>
        <vt:i4>2031639</vt:i4>
      </vt:variant>
      <vt:variant>
        <vt:i4>204</vt:i4>
      </vt:variant>
      <vt:variant>
        <vt:i4>0</vt:i4>
      </vt:variant>
      <vt:variant>
        <vt:i4>5</vt:i4>
      </vt:variant>
      <vt:variant>
        <vt:lpwstr>https://ru.wikipedia.org/wiki/%D0%AD%D0%BD%D0%B5%D1%80%D0%B3%D0%B8%D1%8F</vt:lpwstr>
      </vt:variant>
      <vt:variant>
        <vt:lpwstr/>
      </vt:variant>
      <vt:variant>
        <vt:i4>4325488</vt:i4>
      </vt:variant>
      <vt:variant>
        <vt:i4>27</vt:i4>
      </vt:variant>
      <vt:variant>
        <vt:i4>0</vt:i4>
      </vt:variant>
      <vt:variant>
        <vt:i4>5</vt:i4>
      </vt:variant>
      <vt:variant>
        <vt:lpwstr>https://ru.wikipedia.org/wiki/%D0%A4%D0%B0%D0%B7%D0%B0_%D0%BA%D0%BE%D0%BB%D0%B5%D0%B1%D0%B0%D0%BD%D0%B8%D0%B9</vt:lpwstr>
      </vt:variant>
      <vt:variant>
        <vt:lpwstr/>
      </vt:variant>
      <vt:variant>
        <vt:i4>2031636</vt:i4>
      </vt:variant>
      <vt:variant>
        <vt:i4>24</vt:i4>
      </vt:variant>
      <vt:variant>
        <vt:i4>0</vt:i4>
      </vt:variant>
      <vt:variant>
        <vt:i4>5</vt:i4>
      </vt:variant>
      <vt:variant>
        <vt:lpwstr>https://ru.wikipedia.org/wiki/%D0%9A%D0%BE%D0%BB%D0%B5%D0%B1%D0%B0%D0%BD%D0%B8%D1%8F</vt:lpwstr>
      </vt:variant>
      <vt:variant>
        <vt:lpwstr/>
      </vt:variant>
      <vt:variant>
        <vt:i4>7209056</vt:i4>
      </vt:variant>
      <vt:variant>
        <vt:i4>21</vt:i4>
      </vt:variant>
      <vt:variant>
        <vt:i4>0</vt:i4>
      </vt:variant>
      <vt:variant>
        <vt:i4>5</vt:i4>
      </vt:variant>
      <vt:variant>
        <vt:lpwstr>https://ru.wikipedia.org/wiki/%D0%A0%D0%B0%D1%81%D1%81%D1%82%D0%BE%D1%8F%D0%BD%D0%B8%D0%B5</vt:lpwstr>
      </vt:variant>
      <vt:variant>
        <vt:lpwstr/>
      </vt:variant>
      <vt:variant>
        <vt:i4>2031636</vt:i4>
      </vt:variant>
      <vt:variant>
        <vt:i4>6</vt:i4>
      </vt:variant>
      <vt:variant>
        <vt:i4>0</vt:i4>
      </vt:variant>
      <vt:variant>
        <vt:i4>5</vt:i4>
      </vt:variant>
      <vt:variant>
        <vt:lpwstr>https://ru.wikipedia.org/wiki/%D0%9A%D0%BE%D0%BB%D0%B5%D0%B1%D0%B0%D0%BD%D0%B8%D1%8F</vt:lpwstr>
      </vt:variant>
      <vt:variant>
        <vt:lpwstr/>
      </vt:variant>
      <vt:variant>
        <vt:i4>1769598</vt:i4>
      </vt:variant>
      <vt:variant>
        <vt:i4>3</vt:i4>
      </vt:variant>
      <vt:variant>
        <vt:i4>0</vt:i4>
      </vt:variant>
      <vt:variant>
        <vt:i4>5</vt:i4>
      </vt:variant>
      <vt:variant>
        <vt:lpwstr>https://ru.wikipedia.org/wiki/%D0%A1%D0%BF%D0%BB%D0%BE%D1%88%D0%BD%D0%B0%D1%8F_%D1%81%D1%80%D0%B5%D0%B4%D0%B0</vt:lpwstr>
      </vt:variant>
      <vt:variant>
        <vt:lpwstr/>
      </vt:variant>
      <vt:variant>
        <vt:i4>1572924</vt:i4>
      </vt:variant>
      <vt:variant>
        <vt:i4>0</vt:i4>
      </vt:variant>
      <vt:variant>
        <vt:i4>0</vt:i4>
      </vt:variant>
      <vt:variant>
        <vt:i4>5</vt:i4>
      </vt:variant>
      <vt:variant>
        <vt:lpwstr>https://ru.wikipedia.org/wiki/%D0%9F%D0%BE%D0%BB%D0%B5_(%D1%84%D0%B8%D0%B7%D0%B8%D0%BA%D0%B0)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 Leo</dc:creator>
  <cp:keywords/>
  <dc:description/>
  <cp:lastModifiedBy>Никита Сидоров</cp:lastModifiedBy>
  <cp:revision>2</cp:revision>
  <dcterms:created xsi:type="dcterms:W3CDTF">2015-01-23T11:29:00Z</dcterms:created>
  <dcterms:modified xsi:type="dcterms:W3CDTF">2015-01-23T11:29:00Z</dcterms:modified>
</cp:coreProperties>
</file>